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6355"/>
      </w:tblGrid>
      <w:tr w:rsidR="00FC5AAE" w:rsidRPr="00FC5AAE" w14:paraId="7B7A9FEB" w14:textId="77777777" w:rsidTr="00FC5AAE">
        <w:tc>
          <w:tcPr>
            <w:tcW w:w="8721" w:type="dxa"/>
            <w:gridSpan w:val="2"/>
          </w:tcPr>
          <w:p w14:paraId="0599E1DD" w14:textId="77777777" w:rsidR="00FC5AAE" w:rsidRPr="00FC5AAE" w:rsidRDefault="00FC5AAE" w:rsidP="00FC5AAE">
            <w:pPr>
              <w:rPr>
                <w:rFonts w:ascii="Times New Roman" w:eastAsia="Calibri" w:hAnsi="Times New Roman" w:cs="Times New Roman"/>
                <w:sz w:val="20"/>
                <w:szCs w:val="20"/>
              </w:rPr>
            </w:pPr>
          </w:p>
        </w:tc>
      </w:tr>
      <w:tr w:rsidR="00FC5AAE" w:rsidRPr="00FC5AAE" w14:paraId="7E492406" w14:textId="77777777" w:rsidTr="00FC5AAE">
        <w:tc>
          <w:tcPr>
            <w:tcW w:w="8721" w:type="dxa"/>
            <w:gridSpan w:val="2"/>
          </w:tcPr>
          <w:p w14:paraId="2A55E2E6" w14:textId="77777777" w:rsidR="00FC5AAE" w:rsidRPr="00FC5AAE" w:rsidRDefault="00FC5AAE" w:rsidP="00FC5AAE">
            <w:pPr>
              <w:jc w:val="both"/>
              <w:rPr>
                <w:rFonts w:ascii="Times New Roman" w:eastAsia="Calibri" w:hAnsi="Times New Roman" w:cs="Times New Roman"/>
                <w:sz w:val="20"/>
                <w:szCs w:val="20"/>
              </w:rPr>
            </w:pPr>
          </w:p>
          <w:p w14:paraId="3BEE5404" w14:textId="77777777" w:rsidR="00FC5AAE" w:rsidRPr="00FC5AAE" w:rsidRDefault="00FC5AAE" w:rsidP="00FC5AAE">
            <w:pPr>
              <w:jc w:val="both"/>
              <w:rPr>
                <w:rFonts w:ascii="Times New Roman" w:eastAsia="Calibri" w:hAnsi="Times New Roman" w:cs="Times New Roman"/>
                <w:sz w:val="20"/>
                <w:szCs w:val="20"/>
              </w:rPr>
            </w:pPr>
          </w:p>
          <w:p w14:paraId="4119FBB7" w14:textId="77777777" w:rsidR="00FC5AAE" w:rsidRPr="00FC5AAE" w:rsidRDefault="00FC5AAE" w:rsidP="00FC5AAE">
            <w:pPr>
              <w:jc w:val="both"/>
              <w:rPr>
                <w:rFonts w:ascii="Times New Roman" w:eastAsia="Calibri" w:hAnsi="Times New Roman" w:cs="Times New Roman"/>
                <w:sz w:val="20"/>
                <w:szCs w:val="20"/>
              </w:rPr>
            </w:pPr>
            <w:r w:rsidRPr="00FC5AAE">
              <w:rPr>
                <w:rFonts w:ascii="Times New Roman" w:eastAsia="Calibri" w:hAnsi="Times New Roman" w:cs="Times New Roman"/>
                <w:sz w:val="20"/>
                <w:szCs w:val="20"/>
              </w:rPr>
              <w:t>Research Articles</w:t>
            </w:r>
          </w:p>
          <w:p w14:paraId="1CDA624A" w14:textId="77777777" w:rsidR="00FC5AAE" w:rsidRPr="00FC5AAE" w:rsidRDefault="00FC5AAE" w:rsidP="00FC5AAE">
            <w:pPr>
              <w:jc w:val="both"/>
              <w:rPr>
                <w:rFonts w:ascii="Times New Roman" w:eastAsia="Calibri" w:hAnsi="Times New Roman" w:cs="Times New Roman"/>
                <w:b/>
                <w:i/>
                <w:sz w:val="20"/>
                <w:szCs w:val="20"/>
              </w:rPr>
            </w:pPr>
            <w:r w:rsidRPr="00FC5AAE">
              <w:rPr>
                <w:rFonts w:ascii="Times New Roman" w:eastAsia="Calibri" w:hAnsi="Times New Roman" w:cs="Times New Roman"/>
                <w:b/>
                <w:sz w:val="20"/>
                <w:szCs w:val="20"/>
              </w:rPr>
              <w:t xml:space="preserve">The Impact of Organic Fertilizer on the Growth, Rhizome Yield, and Secondary Metabolite Levels of Bangle Plant </w:t>
            </w:r>
            <w:r w:rsidRPr="00FC5AAE">
              <w:rPr>
                <w:rFonts w:ascii="Times New Roman" w:eastAsia="Calibri" w:hAnsi="Times New Roman" w:cs="Times New Roman"/>
                <w:b/>
                <w:i/>
                <w:sz w:val="20"/>
                <w:szCs w:val="20"/>
              </w:rPr>
              <w:t xml:space="preserve">(Zingiber </w:t>
            </w:r>
            <w:proofErr w:type="spellStart"/>
            <w:r w:rsidRPr="00FC5AAE">
              <w:rPr>
                <w:rFonts w:ascii="Times New Roman" w:eastAsia="Calibri" w:hAnsi="Times New Roman" w:cs="Times New Roman"/>
                <w:b/>
                <w:i/>
                <w:sz w:val="20"/>
                <w:szCs w:val="20"/>
              </w:rPr>
              <w:t>montanum</w:t>
            </w:r>
            <w:proofErr w:type="spellEnd"/>
            <w:r w:rsidRPr="00FC5AAE">
              <w:rPr>
                <w:rFonts w:ascii="Times New Roman" w:eastAsia="Calibri" w:hAnsi="Times New Roman" w:cs="Times New Roman"/>
                <w:b/>
                <w:i/>
                <w:sz w:val="20"/>
                <w:szCs w:val="20"/>
              </w:rPr>
              <w:t>)</w:t>
            </w:r>
          </w:p>
          <w:p w14:paraId="00F97D50" w14:textId="77777777" w:rsidR="00FC5AAE" w:rsidRPr="00FC5AAE" w:rsidRDefault="00FC5AAE" w:rsidP="00FC5AAE">
            <w:pPr>
              <w:jc w:val="both"/>
              <w:rPr>
                <w:rFonts w:ascii="Times New Roman" w:eastAsia="Calibri" w:hAnsi="Times New Roman" w:cs="Times New Roman"/>
                <w:b/>
                <w:sz w:val="20"/>
                <w:szCs w:val="20"/>
              </w:rPr>
            </w:pPr>
          </w:p>
        </w:tc>
      </w:tr>
      <w:tr w:rsidR="00FC5AAE" w:rsidRPr="00FC5AAE" w14:paraId="3DC313C4" w14:textId="77777777" w:rsidTr="00FC5AAE">
        <w:tc>
          <w:tcPr>
            <w:tcW w:w="8721" w:type="dxa"/>
            <w:gridSpan w:val="2"/>
          </w:tcPr>
          <w:p w14:paraId="56F802B3" w14:textId="77777777" w:rsidR="00FC5AAE" w:rsidRPr="00FC5AAE" w:rsidRDefault="00FC5AAE" w:rsidP="00FC5AAE">
            <w:pPr>
              <w:jc w:val="both"/>
              <w:rPr>
                <w:rFonts w:ascii="Times New Roman" w:eastAsia="Calibri" w:hAnsi="Times New Roman" w:cs="Times New Roman"/>
                <w:b/>
                <w:sz w:val="20"/>
                <w:szCs w:val="20"/>
                <w:vertAlign w:val="superscript"/>
              </w:rPr>
            </w:pPr>
            <w:r w:rsidRPr="00FC5AAE">
              <w:rPr>
                <w:rFonts w:ascii="Times New Roman" w:eastAsia="Calibri" w:hAnsi="Times New Roman" w:cs="Times New Roman"/>
                <w:b/>
                <w:sz w:val="20"/>
                <w:szCs w:val="20"/>
              </w:rPr>
              <w:t xml:space="preserve">Nurul </w:t>
            </w:r>
            <w:proofErr w:type="spellStart"/>
            <w:r w:rsidRPr="00FC5AAE">
              <w:rPr>
                <w:rFonts w:ascii="Times New Roman" w:eastAsia="Calibri" w:hAnsi="Times New Roman" w:cs="Times New Roman"/>
                <w:b/>
                <w:sz w:val="20"/>
                <w:szCs w:val="20"/>
              </w:rPr>
              <w:t>Puspita</w:t>
            </w:r>
            <w:proofErr w:type="spellEnd"/>
            <w:r w:rsidRPr="00FC5AAE">
              <w:rPr>
                <w:rFonts w:ascii="Times New Roman" w:eastAsia="Calibri" w:hAnsi="Times New Roman" w:cs="Times New Roman"/>
                <w:b/>
                <w:sz w:val="20"/>
                <w:szCs w:val="20"/>
              </w:rPr>
              <w:t xml:space="preserve"> Palupi</w:t>
            </w:r>
            <w:r w:rsidRPr="00FC5AAE">
              <w:rPr>
                <w:rFonts w:ascii="Times New Roman" w:eastAsia="Calibri" w:hAnsi="Times New Roman" w:cs="Times New Roman"/>
                <w:b/>
                <w:sz w:val="20"/>
                <w:szCs w:val="20"/>
                <w:vertAlign w:val="superscript"/>
              </w:rPr>
              <w:t>1*</w:t>
            </w:r>
            <w:r w:rsidRPr="00FC5AAE">
              <w:rPr>
                <w:rFonts w:ascii="Times New Roman" w:eastAsia="Calibri" w:hAnsi="Times New Roman" w:cs="Times New Roman"/>
                <w:b/>
                <w:sz w:val="20"/>
                <w:szCs w:val="20"/>
                <w:lang w:val="id-ID"/>
              </w:rPr>
              <w:t xml:space="preserve">, </w:t>
            </w:r>
            <w:r w:rsidRPr="00FC5AAE">
              <w:rPr>
                <w:rFonts w:ascii="Times New Roman" w:eastAsia="Calibri" w:hAnsi="Times New Roman" w:cs="Times New Roman"/>
                <w:b/>
                <w:sz w:val="20"/>
                <w:szCs w:val="20"/>
              </w:rPr>
              <w:t>Roro Kesumaningwati</w:t>
            </w:r>
            <w:r w:rsidRPr="00FC5AAE">
              <w:rPr>
                <w:rFonts w:ascii="Times New Roman" w:eastAsia="Calibri" w:hAnsi="Times New Roman" w:cs="Times New Roman"/>
                <w:b/>
                <w:sz w:val="20"/>
                <w:szCs w:val="20"/>
                <w:vertAlign w:val="superscript"/>
              </w:rPr>
              <w:t>1</w:t>
            </w:r>
            <w:r w:rsidRPr="00FC5AAE">
              <w:rPr>
                <w:rFonts w:ascii="Times New Roman" w:eastAsia="Calibri" w:hAnsi="Times New Roman" w:cs="Times New Roman"/>
                <w:b/>
                <w:sz w:val="20"/>
                <w:szCs w:val="20"/>
              </w:rPr>
              <w:t>, Subeki</w:t>
            </w:r>
            <w:r w:rsidRPr="00FC5AAE">
              <w:rPr>
                <w:rFonts w:ascii="Times New Roman" w:eastAsia="Calibri" w:hAnsi="Times New Roman" w:cs="Times New Roman"/>
                <w:b/>
                <w:sz w:val="20"/>
                <w:szCs w:val="20"/>
                <w:vertAlign w:val="superscript"/>
              </w:rPr>
              <w:t>1</w:t>
            </w:r>
            <w:r w:rsidRPr="00FC5AAE">
              <w:rPr>
                <w:rFonts w:ascii="Times New Roman" w:eastAsia="Calibri" w:hAnsi="Times New Roman" w:cs="Times New Roman"/>
                <w:b/>
                <w:sz w:val="20"/>
                <w:szCs w:val="20"/>
              </w:rPr>
              <w:t xml:space="preserve">, </w:t>
            </w:r>
            <w:proofErr w:type="spellStart"/>
            <w:r w:rsidRPr="00FC5AAE">
              <w:rPr>
                <w:rFonts w:ascii="Times New Roman" w:eastAsia="Calibri" w:hAnsi="Times New Roman" w:cs="Times New Roman"/>
                <w:b/>
                <w:sz w:val="20"/>
                <w:szCs w:val="20"/>
              </w:rPr>
              <w:t>Kadis</w:t>
            </w:r>
            <w:proofErr w:type="spellEnd"/>
            <w:r w:rsidRPr="00FC5AAE">
              <w:rPr>
                <w:rFonts w:ascii="Times New Roman" w:eastAsia="Calibri" w:hAnsi="Times New Roman" w:cs="Times New Roman"/>
                <w:b/>
                <w:sz w:val="20"/>
                <w:szCs w:val="20"/>
              </w:rPr>
              <w:t xml:space="preserve"> Mujiono</w:t>
            </w:r>
            <w:r w:rsidRPr="00FC5AAE">
              <w:rPr>
                <w:rFonts w:ascii="Times New Roman" w:eastAsia="Calibri" w:hAnsi="Times New Roman" w:cs="Times New Roman"/>
                <w:b/>
                <w:sz w:val="20"/>
                <w:szCs w:val="20"/>
                <w:vertAlign w:val="superscript"/>
              </w:rPr>
              <w:t>1</w:t>
            </w:r>
            <w:r w:rsidRPr="00FC5AAE">
              <w:rPr>
                <w:rFonts w:ascii="Times New Roman" w:eastAsia="Calibri" w:hAnsi="Times New Roman" w:cs="Times New Roman"/>
                <w:b/>
                <w:sz w:val="20"/>
                <w:szCs w:val="20"/>
              </w:rPr>
              <w:t>, Sofian</w:t>
            </w:r>
            <w:r w:rsidRPr="00FC5AAE">
              <w:rPr>
                <w:rFonts w:ascii="Times New Roman" w:eastAsia="Calibri" w:hAnsi="Times New Roman" w:cs="Times New Roman"/>
                <w:b/>
                <w:sz w:val="20"/>
                <w:szCs w:val="20"/>
                <w:vertAlign w:val="superscript"/>
              </w:rPr>
              <w:t>1</w:t>
            </w:r>
            <w:r w:rsidRPr="00FC5AAE">
              <w:rPr>
                <w:rFonts w:ascii="Times New Roman" w:eastAsia="Calibri" w:hAnsi="Times New Roman" w:cs="Times New Roman"/>
                <w:b/>
                <w:sz w:val="20"/>
                <w:szCs w:val="20"/>
              </w:rPr>
              <w:t xml:space="preserve">, </w:t>
            </w:r>
            <w:proofErr w:type="spellStart"/>
            <w:r w:rsidRPr="00FC5AAE">
              <w:rPr>
                <w:rFonts w:ascii="Times New Roman" w:eastAsia="Calibri" w:hAnsi="Times New Roman" w:cs="Times New Roman"/>
                <w:b/>
                <w:sz w:val="20"/>
                <w:szCs w:val="20"/>
              </w:rPr>
              <w:t>Swandari</w:t>
            </w:r>
            <w:proofErr w:type="spellEnd"/>
            <w:r w:rsidRPr="00FC5AAE">
              <w:rPr>
                <w:rFonts w:ascii="Times New Roman" w:eastAsia="Calibri" w:hAnsi="Times New Roman" w:cs="Times New Roman"/>
                <w:b/>
                <w:sz w:val="20"/>
                <w:szCs w:val="20"/>
              </w:rPr>
              <w:t xml:space="preserve"> Paramita</w:t>
            </w:r>
            <w:r w:rsidRPr="00FC5AAE">
              <w:rPr>
                <w:rFonts w:ascii="Times New Roman" w:eastAsia="Calibri" w:hAnsi="Times New Roman" w:cs="Times New Roman"/>
                <w:b/>
                <w:sz w:val="20"/>
                <w:szCs w:val="20"/>
                <w:vertAlign w:val="superscript"/>
              </w:rPr>
              <w:t>2</w:t>
            </w:r>
            <w:r w:rsidRPr="00FC5AAE">
              <w:rPr>
                <w:rFonts w:ascii="Times New Roman" w:eastAsia="Calibri" w:hAnsi="Times New Roman" w:cs="Times New Roman"/>
                <w:b/>
                <w:sz w:val="20"/>
                <w:szCs w:val="20"/>
              </w:rPr>
              <w:t xml:space="preserve">, </w:t>
            </w:r>
            <w:r w:rsidRPr="00FC5AAE">
              <w:rPr>
                <w:rFonts w:ascii="Times New Roman" w:eastAsia="Calibri" w:hAnsi="Times New Roman" w:cs="Times New Roman"/>
                <w:b/>
                <w:bCs/>
                <w:sz w:val="20"/>
                <w:szCs w:val="20"/>
              </w:rPr>
              <w:t xml:space="preserve">Enos </w:t>
            </w:r>
            <w:proofErr w:type="spellStart"/>
            <w:r w:rsidRPr="00FC5AAE">
              <w:rPr>
                <w:rFonts w:ascii="Times New Roman" w:eastAsia="Calibri" w:hAnsi="Times New Roman" w:cs="Times New Roman"/>
                <w:b/>
                <w:bCs/>
                <w:sz w:val="20"/>
                <w:szCs w:val="20"/>
              </w:rPr>
              <w:t>Tangke</w:t>
            </w:r>
            <w:proofErr w:type="spellEnd"/>
            <w:r w:rsidRPr="00FC5AAE">
              <w:rPr>
                <w:rFonts w:ascii="Times New Roman" w:eastAsia="Calibri" w:hAnsi="Times New Roman" w:cs="Times New Roman"/>
                <w:b/>
                <w:bCs/>
                <w:sz w:val="20"/>
                <w:szCs w:val="20"/>
              </w:rPr>
              <w:t xml:space="preserve"> Arung</w:t>
            </w:r>
            <w:r w:rsidRPr="00FC5AAE">
              <w:rPr>
                <w:rFonts w:ascii="Times New Roman" w:eastAsia="Calibri" w:hAnsi="Times New Roman" w:cs="Times New Roman"/>
                <w:b/>
                <w:bCs/>
                <w:sz w:val="20"/>
                <w:szCs w:val="20"/>
                <w:vertAlign w:val="superscript"/>
              </w:rPr>
              <w:t>3</w:t>
            </w:r>
          </w:p>
          <w:p w14:paraId="038C7076" w14:textId="77777777" w:rsidR="00FC5AAE" w:rsidRPr="00FC5AAE" w:rsidRDefault="00FC5AAE" w:rsidP="00FC5AAE">
            <w:pPr>
              <w:jc w:val="both"/>
              <w:rPr>
                <w:rFonts w:ascii="Times New Roman" w:eastAsia="Calibri" w:hAnsi="Times New Roman" w:cs="Times New Roman"/>
                <w:b/>
                <w:sz w:val="20"/>
                <w:szCs w:val="20"/>
              </w:rPr>
            </w:pPr>
          </w:p>
        </w:tc>
      </w:tr>
      <w:tr w:rsidR="00FC5AAE" w:rsidRPr="00FC5AAE" w14:paraId="6B52DF88" w14:textId="77777777" w:rsidTr="00FC5AAE">
        <w:tc>
          <w:tcPr>
            <w:tcW w:w="8721" w:type="dxa"/>
            <w:gridSpan w:val="2"/>
          </w:tcPr>
          <w:p w14:paraId="7FDA292E" w14:textId="77777777" w:rsidR="00FC5AAE" w:rsidRPr="00FC5AAE" w:rsidRDefault="00FC5AAE" w:rsidP="00FC5AAE">
            <w:pPr>
              <w:ind w:right="-278"/>
              <w:rPr>
                <w:rFonts w:ascii="Times New Roman" w:eastAsia="Times New Roman" w:hAnsi="Times New Roman" w:cs="Times New Roman"/>
                <w:sz w:val="20"/>
                <w:szCs w:val="20"/>
                <w:lang w:val="id-ID"/>
              </w:rPr>
            </w:pPr>
            <w:r w:rsidRPr="00FC5AAE">
              <w:rPr>
                <w:rFonts w:ascii="Times New Roman" w:eastAsia="Times New Roman" w:hAnsi="Times New Roman" w:cs="Times New Roman"/>
                <w:sz w:val="20"/>
                <w:szCs w:val="20"/>
                <w:vertAlign w:val="superscript"/>
                <w:lang w:val="id-ID"/>
              </w:rPr>
              <w:t>1</w:t>
            </w:r>
            <w:r w:rsidRPr="00FC5AAE">
              <w:rPr>
                <w:rFonts w:ascii="Times New Roman" w:eastAsia="Times New Roman" w:hAnsi="Times New Roman" w:cs="Times New Roman"/>
                <w:sz w:val="20"/>
                <w:szCs w:val="20"/>
                <w:lang w:val="id-ID"/>
              </w:rPr>
              <w:t>Agroekoteknologi, Faculty of Agriculture, Mulawarman University, Jl. Pasir Belengkong, Samarinda 75243, East Kalimantan, Indonesia</w:t>
            </w:r>
          </w:p>
          <w:p w14:paraId="6F6AC7E3" w14:textId="77777777" w:rsidR="00FC5AAE" w:rsidRPr="00FC5AAE" w:rsidRDefault="00FC5AAE" w:rsidP="00FC5AAE">
            <w:pPr>
              <w:ind w:right="-278"/>
              <w:rPr>
                <w:rFonts w:ascii="Times New Roman" w:eastAsia="Times New Roman" w:hAnsi="Times New Roman" w:cs="Times New Roman"/>
                <w:sz w:val="20"/>
                <w:szCs w:val="20"/>
                <w:lang w:val="id-ID"/>
              </w:rPr>
            </w:pPr>
            <w:r w:rsidRPr="00FC5AAE">
              <w:rPr>
                <w:rFonts w:ascii="Times New Roman" w:eastAsia="Times New Roman" w:hAnsi="Times New Roman" w:cs="Times New Roman"/>
                <w:sz w:val="20"/>
                <w:szCs w:val="20"/>
                <w:lang w:val="id-ID"/>
              </w:rPr>
              <w:t xml:space="preserve">Tel. +62 813-4913-4333, </w:t>
            </w:r>
            <w:r w:rsidRPr="00FC5AAE">
              <w:rPr>
                <w:rFonts w:ascii="Times New Roman" w:eastAsia="Times New Roman" w:hAnsi="Times New Roman" w:cs="Times New Roman"/>
                <w:sz w:val="20"/>
                <w:szCs w:val="20"/>
                <w:vertAlign w:val="superscript"/>
                <w:lang w:val="id-ID"/>
              </w:rPr>
              <w:t>♥</w:t>
            </w:r>
            <w:r w:rsidRPr="00FC5AAE">
              <w:rPr>
                <w:rFonts w:ascii="Times New Roman" w:eastAsia="Times New Roman" w:hAnsi="Times New Roman" w:cs="Times New Roman"/>
                <w:sz w:val="20"/>
                <w:szCs w:val="20"/>
                <w:lang w:val="id-ID"/>
              </w:rPr>
              <w:t>Email</w:t>
            </w:r>
            <w:r w:rsidRPr="00FC5AAE">
              <w:rPr>
                <w:rFonts w:ascii="Times New Roman" w:eastAsia="Times New Roman" w:hAnsi="Times New Roman" w:cs="Times New Roman"/>
                <w:color w:val="000000"/>
                <w:sz w:val="20"/>
                <w:szCs w:val="20"/>
                <w:lang w:val="id-ID"/>
              </w:rPr>
              <w:t xml:space="preserve">: </w:t>
            </w:r>
            <w:hyperlink r:id="rId6" w:history="1">
              <w:r w:rsidRPr="00FC5AAE">
                <w:rPr>
                  <w:rFonts w:ascii="Times New Roman" w:eastAsia="Times New Roman" w:hAnsi="Times New Roman" w:cs="Times New Roman"/>
                  <w:color w:val="000000"/>
                  <w:sz w:val="20"/>
                  <w:szCs w:val="20"/>
                  <w:u w:val="single"/>
                  <w:lang w:val="id-ID"/>
                </w:rPr>
                <w:t>nurulpuspita2908@gmail.com</w:t>
              </w:r>
            </w:hyperlink>
          </w:p>
          <w:p w14:paraId="6E834B2B" w14:textId="77777777" w:rsidR="00FC5AAE" w:rsidRPr="00FC5AAE" w:rsidRDefault="00FC5AAE" w:rsidP="00FC5AAE">
            <w:pPr>
              <w:ind w:right="-278"/>
              <w:rPr>
                <w:rFonts w:ascii="Times New Roman" w:eastAsia="Times New Roman" w:hAnsi="Times New Roman" w:cs="Times New Roman"/>
                <w:bCs/>
                <w:sz w:val="20"/>
                <w:szCs w:val="20"/>
              </w:rPr>
            </w:pPr>
            <w:r w:rsidRPr="00FC5AAE">
              <w:rPr>
                <w:rFonts w:ascii="Times New Roman" w:eastAsia="Times New Roman" w:hAnsi="Times New Roman" w:cs="Times New Roman"/>
                <w:bCs/>
                <w:sz w:val="20"/>
                <w:szCs w:val="20"/>
                <w:vertAlign w:val="superscript"/>
                <w:lang w:val="id-ID"/>
              </w:rPr>
              <w:t>2</w:t>
            </w:r>
            <w:r w:rsidRPr="00FC5AAE">
              <w:rPr>
                <w:rFonts w:ascii="Times New Roman" w:eastAsia="Times New Roman" w:hAnsi="Times New Roman" w:cs="Times New Roman"/>
                <w:bCs/>
                <w:sz w:val="20"/>
                <w:szCs w:val="20"/>
                <w:lang w:val="id-ID"/>
              </w:rPr>
              <w:t xml:space="preserve">Faculty of Medicine, Mulawarman University, </w:t>
            </w:r>
            <w:proofErr w:type="spellStart"/>
            <w:r w:rsidRPr="00FC5AAE">
              <w:rPr>
                <w:rFonts w:ascii="Times New Roman" w:eastAsia="Times New Roman" w:hAnsi="Times New Roman" w:cs="Times New Roman"/>
                <w:bCs/>
                <w:sz w:val="20"/>
                <w:szCs w:val="20"/>
              </w:rPr>
              <w:t>Jl</w:t>
            </w:r>
            <w:proofErr w:type="spellEnd"/>
            <w:r w:rsidRPr="00FC5AAE">
              <w:rPr>
                <w:rFonts w:ascii="Times New Roman" w:eastAsia="Times New Roman" w:hAnsi="Times New Roman" w:cs="Times New Roman"/>
                <w:bCs/>
                <w:sz w:val="20"/>
                <w:szCs w:val="20"/>
                <w:lang w:val="id-ID"/>
              </w:rPr>
              <w:t xml:space="preserve">. Krayan, </w:t>
            </w:r>
            <w:r w:rsidRPr="00FC5AAE">
              <w:rPr>
                <w:rFonts w:ascii="Times New Roman" w:eastAsia="Times New Roman" w:hAnsi="Times New Roman" w:cs="Times New Roman"/>
                <w:sz w:val="20"/>
                <w:szCs w:val="20"/>
                <w:lang w:val="id-ID"/>
              </w:rPr>
              <w:t>Samarinda 75243, East Kalimantan, Indonesia</w:t>
            </w:r>
          </w:p>
          <w:p w14:paraId="3DE7ACA1" w14:textId="77777777" w:rsidR="00FC5AAE" w:rsidRPr="00FC5AAE" w:rsidRDefault="00FC5AAE" w:rsidP="00FC5AAE">
            <w:pPr>
              <w:spacing w:after="240"/>
              <w:ind w:right="-278"/>
              <w:rPr>
                <w:rFonts w:ascii="Times New Roman" w:eastAsia="Times New Roman" w:hAnsi="Times New Roman" w:cs="Times New Roman"/>
                <w:sz w:val="20"/>
                <w:szCs w:val="20"/>
                <w:lang w:val="id-ID"/>
              </w:rPr>
            </w:pPr>
            <w:r w:rsidRPr="00FC5AAE">
              <w:rPr>
                <w:rFonts w:ascii="Times New Roman" w:eastAsia="Times New Roman" w:hAnsi="Times New Roman" w:cs="Times New Roman"/>
                <w:bCs/>
                <w:sz w:val="20"/>
                <w:szCs w:val="20"/>
                <w:vertAlign w:val="superscript"/>
                <w:lang w:val="id-ID"/>
              </w:rPr>
              <w:t>3</w:t>
            </w:r>
            <w:r w:rsidRPr="00FC5AAE">
              <w:rPr>
                <w:rFonts w:ascii="Times New Roman" w:eastAsia="Times New Roman" w:hAnsi="Times New Roman" w:cs="Times New Roman"/>
                <w:bCs/>
                <w:sz w:val="20"/>
                <w:szCs w:val="20"/>
                <w:lang w:val="id-ID"/>
              </w:rPr>
              <w:t>Faculty of Forestry, Mulawarman University,</w:t>
            </w:r>
            <w:r w:rsidRPr="00FC5AAE">
              <w:rPr>
                <w:rFonts w:ascii="Times New Roman" w:eastAsia="Times New Roman" w:hAnsi="Times New Roman" w:cs="Times New Roman"/>
                <w:bCs/>
                <w:sz w:val="20"/>
                <w:szCs w:val="20"/>
              </w:rPr>
              <w:t xml:space="preserve"> </w:t>
            </w:r>
            <w:r w:rsidRPr="00FC5AAE">
              <w:rPr>
                <w:rFonts w:ascii="Times New Roman" w:eastAsia="Times New Roman" w:hAnsi="Times New Roman" w:cs="Times New Roman"/>
                <w:bCs/>
                <w:sz w:val="20"/>
                <w:szCs w:val="20"/>
                <w:lang w:val="id-ID"/>
              </w:rPr>
              <w:t xml:space="preserve">Jl. Penajam,  </w:t>
            </w:r>
            <w:r w:rsidRPr="00FC5AAE">
              <w:rPr>
                <w:rFonts w:ascii="Times New Roman" w:eastAsia="Times New Roman" w:hAnsi="Times New Roman" w:cs="Times New Roman"/>
                <w:sz w:val="20"/>
                <w:szCs w:val="20"/>
                <w:lang w:val="id-ID"/>
              </w:rPr>
              <w:t>Samarinda 75243, East Kalimantan, Indonesi</w:t>
            </w:r>
            <w:r w:rsidRPr="00FC5AAE">
              <w:rPr>
                <w:rFonts w:ascii="Times New Roman" w:eastAsia="Times New Roman" w:hAnsi="Times New Roman" w:cs="Times New Roman"/>
                <w:sz w:val="20"/>
                <w:szCs w:val="20"/>
              </w:rPr>
              <w:t>a</w:t>
            </w:r>
          </w:p>
          <w:p w14:paraId="7BD667A3" w14:textId="77777777" w:rsidR="00FC5AAE" w:rsidRPr="00FC5AAE" w:rsidRDefault="00FC5AAE" w:rsidP="00FC5AAE">
            <w:pPr>
              <w:jc w:val="both"/>
              <w:rPr>
                <w:rFonts w:ascii="Times New Roman" w:eastAsia="Calibri" w:hAnsi="Times New Roman" w:cs="Times New Roman"/>
                <w:sz w:val="20"/>
                <w:szCs w:val="20"/>
              </w:rPr>
            </w:pPr>
            <w:r w:rsidRPr="00FC5AAE">
              <w:rPr>
                <w:rFonts w:ascii="Times New Roman" w:eastAsia="Calibri" w:hAnsi="Times New Roman" w:cs="Times New Roman"/>
                <w:sz w:val="20"/>
                <w:szCs w:val="20"/>
              </w:rPr>
              <w:t xml:space="preserve">*related authors: </w:t>
            </w:r>
            <w:hyperlink r:id="rId7" w:history="1">
              <w:r w:rsidRPr="00FC5AAE">
                <w:rPr>
                  <w:rFonts w:ascii="Times New Roman" w:eastAsia="Calibri" w:hAnsi="Times New Roman" w:cs="Times New Roman"/>
                  <w:color w:val="0000FF"/>
                  <w:sz w:val="20"/>
                  <w:szCs w:val="20"/>
                  <w:u w:val="single"/>
                </w:rPr>
                <w:t>nurulpuspita2908@gmail.com</w:t>
              </w:r>
            </w:hyperlink>
            <w:r w:rsidRPr="00FC5AAE">
              <w:rPr>
                <w:rFonts w:ascii="Times New Roman" w:eastAsia="Calibri" w:hAnsi="Times New Roman" w:cs="Times New Roman"/>
                <w:sz w:val="20"/>
                <w:szCs w:val="20"/>
              </w:rPr>
              <w:t xml:space="preserve"> </w:t>
            </w:r>
          </w:p>
        </w:tc>
      </w:tr>
      <w:tr w:rsidR="00FC5AAE" w:rsidRPr="00FC5AAE" w14:paraId="4237B71E" w14:textId="77777777" w:rsidTr="00FC5AAE">
        <w:tc>
          <w:tcPr>
            <w:tcW w:w="2185" w:type="dxa"/>
          </w:tcPr>
          <w:p w14:paraId="65566668" w14:textId="77777777" w:rsidR="00FC5AAE" w:rsidRPr="00FC5AAE" w:rsidRDefault="00FC5AAE" w:rsidP="00FC5AAE">
            <w:pPr>
              <w:rPr>
                <w:rFonts w:ascii="Times New Roman" w:eastAsia="Calibri" w:hAnsi="Times New Roman" w:cs="Times New Roman"/>
                <w:sz w:val="20"/>
                <w:szCs w:val="20"/>
              </w:rPr>
            </w:pPr>
          </w:p>
          <w:p w14:paraId="3EA38351" w14:textId="77777777" w:rsidR="00FC5AAE" w:rsidRPr="00FC5AAE" w:rsidRDefault="00FC5AAE" w:rsidP="00FC5AAE">
            <w:pPr>
              <w:rPr>
                <w:rFonts w:ascii="Times New Roman" w:eastAsia="Calibri" w:hAnsi="Times New Roman" w:cs="Times New Roman"/>
                <w:sz w:val="20"/>
                <w:szCs w:val="20"/>
              </w:rPr>
            </w:pPr>
          </w:p>
        </w:tc>
        <w:tc>
          <w:tcPr>
            <w:tcW w:w="6536" w:type="dxa"/>
          </w:tcPr>
          <w:p w14:paraId="21F1849B" w14:textId="77777777" w:rsidR="00FC5AAE" w:rsidRPr="00FC5AAE" w:rsidRDefault="00FC5AAE" w:rsidP="00FC5AAE">
            <w:pPr>
              <w:rPr>
                <w:rFonts w:ascii="Times New Roman" w:eastAsia="Calibri" w:hAnsi="Times New Roman" w:cs="Times New Roman"/>
                <w:sz w:val="20"/>
                <w:szCs w:val="20"/>
              </w:rPr>
            </w:pPr>
          </w:p>
          <w:p w14:paraId="49790167" w14:textId="77777777" w:rsidR="00FC5AAE" w:rsidRPr="00FC5AAE" w:rsidRDefault="00FC5AAE" w:rsidP="00FC5AAE">
            <w:pPr>
              <w:spacing w:line="360" w:lineRule="auto"/>
              <w:rPr>
                <w:rFonts w:ascii="Times New Roman" w:eastAsia="Calibri" w:hAnsi="Times New Roman" w:cs="Times New Roman"/>
                <w:b/>
                <w:sz w:val="20"/>
                <w:szCs w:val="20"/>
              </w:rPr>
            </w:pPr>
            <w:r w:rsidRPr="00FC5AAE">
              <w:rPr>
                <w:rFonts w:ascii="Times New Roman" w:eastAsia="Calibri" w:hAnsi="Times New Roman" w:cs="Times New Roman"/>
                <w:b/>
                <w:sz w:val="20"/>
                <w:szCs w:val="20"/>
              </w:rPr>
              <w:t>Abstract</w:t>
            </w:r>
          </w:p>
        </w:tc>
      </w:tr>
      <w:tr w:rsidR="00FC5AAE" w:rsidRPr="00FC5AAE" w14:paraId="457F5530" w14:textId="77777777" w:rsidTr="00FC5AAE">
        <w:tc>
          <w:tcPr>
            <w:tcW w:w="2185" w:type="dxa"/>
          </w:tcPr>
          <w:p w14:paraId="6E78C68C" w14:textId="77777777" w:rsidR="00FC5AAE" w:rsidRPr="00FC5AAE" w:rsidRDefault="00FC5AAE" w:rsidP="00FC5AAE">
            <w:pPr>
              <w:rPr>
                <w:rFonts w:ascii="Times New Roman" w:eastAsia="Calibri" w:hAnsi="Times New Roman" w:cs="Times New Roman"/>
                <w:b/>
                <w:sz w:val="20"/>
                <w:szCs w:val="20"/>
              </w:rPr>
            </w:pPr>
            <w:proofErr w:type="spellStart"/>
            <w:r w:rsidRPr="00FC5AAE">
              <w:rPr>
                <w:rFonts w:ascii="Times New Roman" w:eastAsia="Calibri" w:hAnsi="Times New Roman" w:cs="Times New Roman"/>
                <w:b/>
                <w:sz w:val="20"/>
                <w:szCs w:val="20"/>
              </w:rPr>
              <w:t>Riwayat</w:t>
            </w:r>
            <w:proofErr w:type="spellEnd"/>
            <w:r w:rsidRPr="00FC5AAE">
              <w:rPr>
                <w:rFonts w:ascii="Times New Roman" w:eastAsia="Calibri" w:hAnsi="Times New Roman" w:cs="Times New Roman"/>
                <w:b/>
                <w:sz w:val="20"/>
                <w:szCs w:val="20"/>
              </w:rPr>
              <w:t xml:space="preserve"> </w:t>
            </w:r>
            <w:proofErr w:type="spellStart"/>
            <w:r w:rsidRPr="00FC5AAE">
              <w:rPr>
                <w:rFonts w:ascii="Times New Roman" w:eastAsia="Calibri" w:hAnsi="Times New Roman" w:cs="Times New Roman"/>
                <w:b/>
                <w:sz w:val="20"/>
                <w:szCs w:val="20"/>
              </w:rPr>
              <w:t>artikel</w:t>
            </w:r>
            <w:proofErr w:type="spellEnd"/>
            <w:r w:rsidRPr="00FC5AAE">
              <w:rPr>
                <w:rFonts w:ascii="Times New Roman" w:eastAsia="Calibri" w:hAnsi="Times New Roman" w:cs="Times New Roman"/>
                <w:b/>
                <w:sz w:val="20"/>
                <w:szCs w:val="20"/>
              </w:rPr>
              <w:t>:</w:t>
            </w:r>
          </w:p>
          <w:p w14:paraId="2A65E218"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Diterima</w:t>
            </w:r>
            <w:proofErr w:type="spellEnd"/>
          </w:p>
          <w:p w14:paraId="219F88AA"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Diterima</w:t>
            </w:r>
            <w:proofErr w:type="spellEnd"/>
          </w:p>
          <w:p w14:paraId="004AA25A"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Diterbitkan</w:t>
            </w:r>
            <w:proofErr w:type="spellEnd"/>
          </w:p>
          <w:p w14:paraId="4A42F9D6" w14:textId="77777777" w:rsidR="00FC5AAE" w:rsidRPr="00FC5AAE" w:rsidRDefault="00FC5AAE" w:rsidP="00FC5AAE">
            <w:pPr>
              <w:rPr>
                <w:rFonts w:ascii="Times New Roman" w:eastAsia="Calibri" w:hAnsi="Times New Roman" w:cs="Times New Roman"/>
                <w:b/>
                <w:sz w:val="20"/>
                <w:szCs w:val="20"/>
              </w:rPr>
            </w:pPr>
          </w:p>
        </w:tc>
        <w:tc>
          <w:tcPr>
            <w:tcW w:w="6536" w:type="dxa"/>
            <w:vMerge w:val="restart"/>
          </w:tcPr>
          <w:p w14:paraId="067767DB" w14:textId="77777777" w:rsidR="00FC5AAE" w:rsidRPr="00FC5AAE" w:rsidRDefault="00FC5AAE" w:rsidP="00FC5AAE">
            <w:pPr>
              <w:jc w:val="both"/>
              <w:rPr>
                <w:rFonts w:ascii="Times New Roman" w:eastAsia="Calibri" w:hAnsi="Times New Roman" w:cs="Times New Roman"/>
                <w:bCs/>
                <w:sz w:val="20"/>
                <w:szCs w:val="20"/>
              </w:rPr>
            </w:pPr>
            <w:r w:rsidRPr="00FC5AAE">
              <w:rPr>
                <w:rFonts w:ascii="Times New Roman" w:eastAsia="Calibri" w:hAnsi="Times New Roman" w:cs="Times New Roman"/>
                <w:bCs/>
                <w:sz w:val="20"/>
                <w:szCs w:val="20"/>
              </w:rPr>
              <w:t>Indonesia is a major producer of spices in the world. Bangle is one of the traditional medicines that some people have heard has beneficial effects on the body. Although the bangle has a lot to offer in terms of content and advantages, there is still a huge gap in market demand, which is caused by the cultivation method's shortcomings. One way to boost the bangle plant's productivity is to provide manure. The goal of this study was to establish the ideal manure dosage for bangle plant growth, rhizome yield, and secondary metabolic antioxidant content. The study employed a Randomized Block Design (RAK), with one treatment consisting of organic fertilizer in the form of cow and chicken manure, and the levels were divided into seven, namely P0 (control), P1 (cow manure 20 tons/ha), P2 (cow manure 40 tons/ha), P3 (cow manure 60 tons/ha), P4 (chicken manure 20 tons/ha), P5 (40 tons/ha of chicken manure), and P6 (60 tons/ha of chicken manure), and then repeat four times. Data analysis in the form of qualitative and quantitative data. DMRT level 5% is further tested quantitatively using analysis of variance, while qualitative data is collected using the descriptive method. The study's findings indicate that a cow manure dose of 60 tons/ha is the best dose for plant growth, as measured by an average height increase of 42.78 cm, an increase in the number of leaves (116.65 pieces), and an increase in the number of tillers (14.45 pieces) at 18 weeks after planting. A dose of 60 tons/ha of chicken manure produced the best root length of 41.03 cm. The highest dry and wet weight yields, of about 179.75 g and 822 g, respectively, came from the rhizome weight of cow manure at a dose of 60 tons/ha.</w:t>
            </w:r>
            <w:r w:rsidRPr="00FC5AAE">
              <w:rPr>
                <w:rFonts w:ascii="Times New Roman" w:eastAsia="Calibri" w:hAnsi="Times New Roman" w:cs="Times New Roman"/>
                <w:sz w:val="20"/>
                <w:szCs w:val="20"/>
              </w:rPr>
              <w:t xml:space="preserve"> </w:t>
            </w:r>
            <w:r w:rsidRPr="00FC5AAE">
              <w:rPr>
                <w:rFonts w:ascii="Times New Roman" w:eastAsia="Calibri" w:hAnsi="Times New Roman" w:cs="Times New Roman"/>
                <w:bCs/>
                <w:sz w:val="20"/>
                <w:szCs w:val="20"/>
              </w:rPr>
              <w:t>The highest secondary metabolic levels in each parameter are found in dry rhizomes (phenolic 202.79mg/L, flavonoid 181.91mg/L, and tannin 5406.33mg/L), and wet rhizomes (phenolic 178.56mg/L, flavonoid 104.39mg/L) with the highest tannin compound at around 4144.83mg/L in chicken manure dose of 40 tons/ha. According to the antioxidant results, providing chicken manure at a dose of 60 tons/ha resulted in very strong antioxidant results in each of the wet and dry rhizomes, which were respectively 9.52 ppm and 8.06 ppm.</w:t>
            </w:r>
            <w:r w:rsidRPr="00FC5AAE">
              <w:rPr>
                <w:rFonts w:ascii="Times New Roman" w:eastAsia="Calibri" w:hAnsi="Times New Roman" w:cs="Times New Roman"/>
                <w:bCs/>
                <w:sz w:val="20"/>
                <w:szCs w:val="20"/>
              </w:rPr>
              <w:br/>
            </w:r>
          </w:p>
          <w:p w14:paraId="2DD7E7A5" w14:textId="77777777" w:rsidR="00FC5AAE" w:rsidRPr="00FC5AAE" w:rsidRDefault="00FC5AAE" w:rsidP="00FC5AAE">
            <w:pPr>
              <w:jc w:val="both"/>
              <w:rPr>
                <w:rFonts w:ascii="Times New Roman" w:eastAsia="Calibri" w:hAnsi="Times New Roman" w:cs="Times New Roman"/>
                <w:bCs/>
                <w:i/>
                <w:iCs/>
                <w:sz w:val="20"/>
                <w:szCs w:val="20"/>
              </w:rPr>
            </w:pPr>
            <w:r w:rsidRPr="00FC5AAE">
              <w:rPr>
                <w:rFonts w:ascii="Times New Roman" w:eastAsia="Calibri" w:hAnsi="Times New Roman" w:cs="Times New Roman"/>
                <w:b/>
                <w:bCs/>
                <w:sz w:val="20"/>
                <w:szCs w:val="20"/>
              </w:rPr>
              <w:t>Keywords:</w:t>
            </w:r>
            <w:r w:rsidRPr="00FC5AAE">
              <w:rPr>
                <w:rFonts w:ascii="Times New Roman" w:eastAsia="Calibri" w:hAnsi="Times New Roman" w:cs="Times New Roman"/>
                <w:bCs/>
                <w:i/>
                <w:iCs/>
                <w:sz w:val="20"/>
                <w:szCs w:val="20"/>
              </w:rPr>
              <w:t xml:space="preserve"> organic fertilizer, bangle, secondary metabolism</w:t>
            </w:r>
          </w:p>
          <w:p w14:paraId="4EDE696D" w14:textId="77777777" w:rsidR="00FC5AAE" w:rsidRPr="00FC5AAE" w:rsidRDefault="00FC5AAE" w:rsidP="00FC5AAE">
            <w:pPr>
              <w:rPr>
                <w:rFonts w:ascii="Times New Roman" w:eastAsia="Calibri" w:hAnsi="Times New Roman" w:cs="Times New Roman"/>
                <w:sz w:val="20"/>
                <w:szCs w:val="20"/>
              </w:rPr>
            </w:pPr>
          </w:p>
        </w:tc>
      </w:tr>
      <w:tr w:rsidR="00FC5AAE" w:rsidRPr="00FC5AAE" w14:paraId="70EE58D6" w14:textId="77777777" w:rsidTr="00FC5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85" w:type="dxa"/>
            <w:tcBorders>
              <w:top w:val="nil"/>
              <w:left w:val="nil"/>
              <w:bottom w:val="single" w:sz="4" w:space="0" w:color="auto"/>
              <w:right w:val="nil"/>
            </w:tcBorders>
          </w:tcPr>
          <w:p w14:paraId="40F3DD11" w14:textId="77777777" w:rsidR="00FC5AAE" w:rsidRPr="00FC5AAE" w:rsidRDefault="00FC5AAE" w:rsidP="00FC5AAE">
            <w:pPr>
              <w:rPr>
                <w:rFonts w:ascii="Times New Roman" w:eastAsia="Calibri" w:hAnsi="Times New Roman" w:cs="Times New Roman"/>
                <w:b/>
                <w:sz w:val="20"/>
                <w:szCs w:val="20"/>
              </w:rPr>
            </w:pPr>
            <w:r w:rsidRPr="00FC5AAE">
              <w:rPr>
                <w:rFonts w:ascii="Times New Roman" w:eastAsia="Calibri" w:hAnsi="Times New Roman" w:cs="Times New Roman"/>
                <w:b/>
                <w:sz w:val="20"/>
                <w:szCs w:val="20"/>
              </w:rPr>
              <w:t xml:space="preserve">Kata </w:t>
            </w:r>
            <w:proofErr w:type="spellStart"/>
            <w:r w:rsidRPr="00FC5AAE">
              <w:rPr>
                <w:rFonts w:ascii="Times New Roman" w:eastAsia="Calibri" w:hAnsi="Times New Roman" w:cs="Times New Roman"/>
                <w:b/>
                <w:sz w:val="20"/>
                <w:szCs w:val="20"/>
              </w:rPr>
              <w:t>kunci</w:t>
            </w:r>
            <w:proofErr w:type="spellEnd"/>
            <w:r w:rsidRPr="00FC5AAE">
              <w:rPr>
                <w:rFonts w:ascii="Times New Roman" w:eastAsia="Calibri" w:hAnsi="Times New Roman" w:cs="Times New Roman"/>
                <w:b/>
                <w:sz w:val="20"/>
                <w:szCs w:val="20"/>
              </w:rPr>
              <w:t>:</w:t>
            </w:r>
          </w:p>
          <w:p w14:paraId="6674ABB7" w14:textId="77777777" w:rsidR="00FC5AAE" w:rsidRPr="00FC5AAE" w:rsidRDefault="00FC5AAE" w:rsidP="00FC5AAE">
            <w:pPr>
              <w:rPr>
                <w:rFonts w:ascii="Times New Roman" w:eastAsia="Calibri" w:hAnsi="Times New Roman" w:cs="Times New Roman"/>
                <w:sz w:val="20"/>
                <w:szCs w:val="20"/>
              </w:rPr>
            </w:pPr>
            <w:r w:rsidRPr="00FC5AAE">
              <w:rPr>
                <w:rFonts w:ascii="Times New Roman" w:eastAsia="Calibri" w:hAnsi="Times New Roman" w:cs="Times New Roman"/>
                <w:sz w:val="20"/>
                <w:szCs w:val="20"/>
              </w:rPr>
              <w:t>bangle</w:t>
            </w:r>
          </w:p>
          <w:p w14:paraId="24EC83D1"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hasil</w:t>
            </w:r>
            <w:proofErr w:type="spellEnd"/>
          </w:p>
          <w:p w14:paraId="2089B7D4"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kemiringan</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lahan</w:t>
            </w:r>
            <w:proofErr w:type="spellEnd"/>
          </w:p>
          <w:p w14:paraId="5E5DFDC1" w14:textId="77777777" w:rsidR="00FC5AAE" w:rsidRPr="00FC5AAE" w:rsidRDefault="00FC5AAE" w:rsidP="00FC5AAE">
            <w:pPr>
              <w:rPr>
                <w:rFonts w:ascii="Times New Roman" w:eastAsia="Calibri" w:hAnsi="Times New Roman" w:cs="Times New Roman"/>
                <w:sz w:val="20"/>
                <w:szCs w:val="20"/>
              </w:rPr>
            </w:pPr>
            <w:proofErr w:type="spellStart"/>
            <w:r w:rsidRPr="00FC5AAE">
              <w:rPr>
                <w:rFonts w:ascii="Times New Roman" w:eastAsia="Calibri" w:hAnsi="Times New Roman" w:cs="Times New Roman"/>
                <w:sz w:val="20"/>
                <w:szCs w:val="20"/>
              </w:rPr>
              <w:t>pengolahan</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tanah</w:t>
            </w:r>
            <w:proofErr w:type="spellEnd"/>
          </w:p>
          <w:p w14:paraId="56DCC8BA" w14:textId="77777777" w:rsidR="00FC5AAE" w:rsidRPr="00FC5AAE" w:rsidRDefault="00FC5AAE" w:rsidP="00FC5AAE">
            <w:pPr>
              <w:rPr>
                <w:rFonts w:ascii="Times New Roman" w:eastAsia="Calibri" w:hAnsi="Times New Roman" w:cs="Times New Roman"/>
                <w:b/>
                <w:sz w:val="20"/>
                <w:szCs w:val="20"/>
              </w:rPr>
            </w:pPr>
            <w:proofErr w:type="spellStart"/>
            <w:r w:rsidRPr="00FC5AAE">
              <w:rPr>
                <w:rFonts w:ascii="Times New Roman" w:eastAsia="Calibri" w:hAnsi="Times New Roman" w:cs="Times New Roman"/>
                <w:sz w:val="20"/>
                <w:szCs w:val="20"/>
              </w:rPr>
              <w:t>pertumbuhan</w:t>
            </w:r>
            <w:proofErr w:type="spellEnd"/>
          </w:p>
        </w:tc>
        <w:tc>
          <w:tcPr>
            <w:tcW w:w="6536" w:type="dxa"/>
            <w:vMerge/>
            <w:tcBorders>
              <w:top w:val="nil"/>
              <w:left w:val="nil"/>
              <w:bottom w:val="single" w:sz="4" w:space="0" w:color="auto"/>
              <w:right w:val="nil"/>
            </w:tcBorders>
          </w:tcPr>
          <w:p w14:paraId="6F0D6BD2" w14:textId="77777777" w:rsidR="00FC5AAE" w:rsidRPr="00FC5AAE" w:rsidRDefault="00FC5AAE" w:rsidP="00FC5AAE">
            <w:pPr>
              <w:rPr>
                <w:rFonts w:ascii="Times New Roman" w:eastAsia="Calibri" w:hAnsi="Times New Roman" w:cs="Times New Roman"/>
                <w:sz w:val="20"/>
                <w:szCs w:val="20"/>
              </w:rPr>
            </w:pPr>
          </w:p>
        </w:tc>
      </w:tr>
      <w:tr w:rsidR="00FC5AAE" w:rsidRPr="00FC5AAE" w14:paraId="758796C7" w14:textId="77777777" w:rsidTr="00FC5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1" w:type="dxa"/>
            <w:gridSpan w:val="2"/>
            <w:tcBorders>
              <w:top w:val="nil"/>
              <w:left w:val="nil"/>
              <w:bottom w:val="single" w:sz="4" w:space="0" w:color="auto"/>
              <w:right w:val="nil"/>
            </w:tcBorders>
          </w:tcPr>
          <w:p w14:paraId="02D30C32" w14:textId="77777777" w:rsidR="00FC5AAE" w:rsidRPr="00FC5AAE" w:rsidRDefault="00FC5AAE" w:rsidP="00FC5AAE">
            <w:pPr>
              <w:jc w:val="both"/>
              <w:rPr>
                <w:rFonts w:ascii="Times New Roman" w:eastAsia="Calibri" w:hAnsi="Times New Roman" w:cs="Times New Roman"/>
                <w:b/>
                <w:sz w:val="20"/>
                <w:szCs w:val="20"/>
              </w:rPr>
            </w:pPr>
            <w:proofErr w:type="spellStart"/>
            <w:r w:rsidRPr="00FC5AAE">
              <w:rPr>
                <w:rFonts w:ascii="Times New Roman" w:eastAsia="Calibri" w:hAnsi="Times New Roman" w:cs="Times New Roman"/>
                <w:sz w:val="20"/>
                <w:szCs w:val="20"/>
              </w:rPr>
              <w:t>Mengutip</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artikel</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ini</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Palupi</w:t>
            </w:r>
            <w:proofErr w:type="spellEnd"/>
            <w:r w:rsidRPr="00FC5AAE">
              <w:rPr>
                <w:rFonts w:ascii="Times New Roman" w:eastAsia="Calibri" w:hAnsi="Times New Roman" w:cs="Times New Roman"/>
                <w:sz w:val="20"/>
                <w:szCs w:val="20"/>
              </w:rPr>
              <w:t xml:space="preserve">, NP., </w:t>
            </w:r>
            <w:proofErr w:type="spellStart"/>
            <w:r w:rsidRPr="00FC5AAE">
              <w:rPr>
                <w:rFonts w:ascii="Times New Roman" w:eastAsia="Calibri" w:hAnsi="Times New Roman" w:cs="Times New Roman"/>
                <w:sz w:val="20"/>
                <w:szCs w:val="20"/>
              </w:rPr>
              <w:t>Kesumaningwati</w:t>
            </w:r>
            <w:proofErr w:type="spellEnd"/>
            <w:r w:rsidRPr="00FC5AAE">
              <w:rPr>
                <w:rFonts w:ascii="Times New Roman" w:eastAsia="Calibri" w:hAnsi="Times New Roman" w:cs="Times New Roman"/>
                <w:sz w:val="20"/>
                <w:szCs w:val="20"/>
              </w:rPr>
              <w:t xml:space="preserve">, R., </w:t>
            </w:r>
            <w:proofErr w:type="spellStart"/>
            <w:r w:rsidRPr="00FC5AAE">
              <w:rPr>
                <w:rFonts w:ascii="Times New Roman" w:eastAsia="Calibri" w:hAnsi="Times New Roman" w:cs="Times New Roman"/>
                <w:sz w:val="20"/>
                <w:szCs w:val="20"/>
              </w:rPr>
              <w:t>Subeki</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Mujiono</w:t>
            </w:r>
            <w:proofErr w:type="spellEnd"/>
            <w:r w:rsidRPr="00FC5AAE">
              <w:rPr>
                <w:rFonts w:ascii="Times New Roman" w:eastAsia="Calibri" w:hAnsi="Times New Roman" w:cs="Times New Roman"/>
                <w:sz w:val="20"/>
                <w:szCs w:val="20"/>
              </w:rPr>
              <w:t xml:space="preserve">, K., Sofian, Paramita, S dan </w:t>
            </w:r>
            <w:proofErr w:type="spellStart"/>
            <w:r w:rsidRPr="00FC5AAE">
              <w:rPr>
                <w:rFonts w:ascii="Times New Roman" w:eastAsia="Calibri" w:hAnsi="Times New Roman" w:cs="Times New Roman"/>
                <w:sz w:val="20"/>
                <w:szCs w:val="20"/>
              </w:rPr>
              <w:t>Arung</w:t>
            </w:r>
            <w:proofErr w:type="spellEnd"/>
            <w:r w:rsidRPr="00FC5AAE">
              <w:rPr>
                <w:rFonts w:ascii="Times New Roman" w:eastAsia="Calibri" w:hAnsi="Times New Roman" w:cs="Times New Roman"/>
                <w:sz w:val="20"/>
                <w:szCs w:val="20"/>
              </w:rPr>
              <w:t xml:space="preserve">, ET., 2022. </w:t>
            </w:r>
            <w:proofErr w:type="spellStart"/>
            <w:r w:rsidRPr="00FC5AAE">
              <w:rPr>
                <w:rFonts w:ascii="Times New Roman" w:eastAsia="Calibri" w:hAnsi="Times New Roman" w:cs="Times New Roman"/>
                <w:sz w:val="20"/>
                <w:szCs w:val="20"/>
              </w:rPr>
              <w:t>Pengaruh</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perlakuan</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tingkat</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kemiringan</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lahan</w:t>
            </w:r>
            <w:proofErr w:type="spellEnd"/>
            <w:r w:rsidRPr="00FC5AAE">
              <w:rPr>
                <w:rFonts w:ascii="Times New Roman" w:eastAsia="Calibri" w:hAnsi="Times New Roman" w:cs="Times New Roman"/>
                <w:sz w:val="20"/>
                <w:szCs w:val="20"/>
              </w:rPr>
              <w:t xml:space="preserve"> dan </w:t>
            </w:r>
            <w:proofErr w:type="spellStart"/>
            <w:r w:rsidRPr="00FC5AAE">
              <w:rPr>
                <w:rFonts w:ascii="Times New Roman" w:eastAsia="Calibri" w:hAnsi="Times New Roman" w:cs="Times New Roman"/>
                <w:sz w:val="20"/>
                <w:szCs w:val="20"/>
              </w:rPr>
              <w:t>pengolahan</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tanah</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terhadap</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pertumbuhan</w:t>
            </w:r>
            <w:proofErr w:type="spellEnd"/>
            <w:r w:rsidRPr="00FC5AAE">
              <w:rPr>
                <w:rFonts w:ascii="Times New Roman" w:eastAsia="Calibri" w:hAnsi="Times New Roman" w:cs="Times New Roman"/>
                <w:sz w:val="20"/>
                <w:szCs w:val="20"/>
              </w:rPr>
              <w:t xml:space="preserve"> dan </w:t>
            </w:r>
            <w:proofErr w:type="spellStart"/>
            <w:r w:rsidRPr="00FC5AAE">
              <w:rPr>
                <w:rFonts w:ascii="Times New Roman" w:eastAsia="Calibri" w:hAnsi="Times New Roman" w:cs="Times New Roman"/>
                <w:sz w:val="20"/>
                <w:szCs w:val="20"/>
              </w:rPr>
              <w:t>hasil</w:t>
            </w:r>
            <w:proofErr w:type="spellEnd"/>
            <w:r w:rsidRPr="00FC5AAE">
              <w:rPr>
                <w:rFonts w:ascii="Times New Roman" w:eastAsia="Calibri" w:hAnsi="Times New Roman" w:cs="Times New Roman"/>
                <w:sz w:val="20"/>
                <w:szCs w:val="20"/>
              </w:rPr>
              <w:t xml:space="preserve"> </w:t>
            </w:r>
            <w:proofErr w:type="spellStart"/>
            <w:r w:rsidRPr="00FC5AAE">
              <w:rPr>
                <w:rFonts w:ascii="Times New Roman" w:eastAsia="Calibri" w:hAnsi="Times New Roman" w:cs="Times New Roman"/>
                <w:sz w:val="20"/>
                <w:szCs w:val="20"/>
              </w:rPr>
              <w:t>tanaman</w:t>
            </w:r>
            <w:proofErr w:type="spellEnd"/>
            <w:r w:rsidRPr="00FC5AAE">
              <w:rPr>
                <w:rFonts w:ascii="Times New Roman" w:eastAsia="Calibri" w:hAnsi="Times New Roman" w:cs="Times New Roman"/>
                <w:sz w:val="20"/>
                <w:szCs w:val="20"/>
              </w:rPr>
              <w:t xml:space="preserve"> bangle (</w:t>
            </w:r>
            <w:r w:rsidRPr="00FC5AAE">
              <w:rPr>
                <w:rFonts w:ascii="Times New Roman" w:eastAsia="Calibri" w:hAnsi="Times New Roman" w:cs="Times New Roman"/>
                <w:i/>
                <w:sz w:val="20"/>
                <w:szCs w:val="20"/>
              </w:rPr>
              <w:t xml:space="preserve">Zingiber </w:t>
            </w:r>
            <w:proofErr w:type="spellStart"/>
            <w:r w:rsidRPr="00FC5AAE">
              <w:rPr>
                <w:rFonts w:ascii="Times New Roman" w:eastAsia="Calibri" w:hAnsi="Times New Roman" w:cs="Times New Roman"/>
                <w:i/>
                <w:sz w:val="20"/>
                <w:szCs w:val="20"/>
              </w:rPr>
              <w:t>montanum</w:t>
            </w:r>
            <w:proofErr w:type="spellEnd"/>
            <w:r w:rsidRPr="00FC5AAE">
              <w:rPr>
                <w:rFonts w:ascii="Times New Roman" w:eastAsia="Calibri" w:hAnsi="Times New Roman" w:cs="Times New Roman"/>
                <w:sz w:val="20"/>
                <w:szCs w:val="20"/>
              </w:rPr>
              <w:t>). Journal of Degraded and Mining Lands Management.</w:t>
            </w:r>
          </w:p>
        </w:tc>
      </w:tr>
    </w:tbl>
    <w:p w14:paraId="6DB04E79" w14:textId="77777777" w:rsidR="00FC5AAE" w:rsidRPr="00FC5AAE" w:rsidRDefault="00FC5AAE" w:rsidP="00FC5AAE">
      <w:pPr>
        <w:spacing w:before="240" w:line="240" w:lineRule="auto"/>
        <w:rPr>
          <w:rFonts w:ascii="Times New Roman" w:eastAsia="Calibri" w:hAnsi="Times New Roman" w:cs="Times New Roman"/>
          <w:sz w:val="20"/>
          <w:szCs w:val="20"/>
          <w:lang w:val="en-US"/>
        </w:rPr>
        <w:sectPr w:rsidR="00FC5AAE" w:rsidRPr="00FC5AAE" w:rsidSect="00FC5AAE">
          <w:footerReference w:type="default" r:id="rId8"/>
          <w:pgSz w:w="11907" w:h="16839" w:code="9"/>
          <w:pgMar w:top="1418" w:right="1701" w:bottom="1021" w:left="1701" w:header="709" w:footer="709" w:gutter="0"/>
          <w:cols w:space="708"/>
          <w:docGrid w:linePitch="360"/>
        </w:sectPr>
      </w:pPr>
    </w:p>
    <w:p w14:paraId="1FBF6461" w14:textId="77777777" w:rsidR="00FC5AAE" w:rsidRPr="00FC5AAE" w:rsidRDefault="00FC5AAE" w:rsidP="00FC5AAE">
      <w:pPr>
        <w:spacing w:before="240"/>
        <w:rPr>
          <w:rFonts w:ascii="Times New Roman" w:eastAsia="Calibri" w:hAnsi="Times New Roman" w:cs="Times New Roman"/>
          <w:sz w:val="20"/>
          <w:szCs w:val="20"/>
          <w:lang w:val="en-US"/>
        </w:rPr>
      </w:pPr>
    </w:p>
    <w:p w14:paraId="0C7AB0C9" w14:textId="77777777" w:rsidR="00FC5AAE" w:rsidRPr="00FC5AAE" w:rsidRDefault="00FC5AAE" w:rsidP="00FC5AAE">
      <w:pPr>
        <w:spacing w:before="240"/>
        <w:rPr>
          <w:rFonts w:ascii="Times New Roman" w:eastAsia="Calibri" w:hAnsi="Times New Roman" w:cs="Times New Roman"/>
          <w:sz w:val="20"/>
          <w:szCs w:val="20"/>
          <w:lang w:val="en-US"/>
        </w:rPr>
      </w:pPr>
    </w:p>
    <w:p w14:paraId="59DCD6CD" w14:textId="77777777" w:rsidR="00FC5AAE" w:rsidRPr="00FC5AAE" w:rsidRDefault="00FC5AAE" w:rsidP="00FC5AAE">
      <w:pPr>
        <w:spacing w:before="240"/>
        <w:rPr>
          <w:rFonts w:ascii="Times New Roman" w:eastAsia="Calibri" w:hAnsi="Times New Roman" w:cs="Times New Roman"/>
          <w:sz w:val="20"/>
          <w:szCs w:val="20"/>
          <w:lang w:val="en-US"/>
        </w:rPr>
      </w:pPr>
    </w:p>
    <w:p w14:paraId="082950C4" w14:textId="77777777" w:rsidR="00FC5AAE" w:rsidRPr="00FC5AAE" w:rsidRDefault="00FC5AAE" w:rsidP="00FC5AAE">
      <w:pPr>
        <w:spacing w:before="240"/>
        <w:rPr>
          <w:rFonts w:ascii="Times New Roman" w:eastAsia="Calibri" w:hAnsi="Times New Roman" w:cs="Times New Roman"/>
          <w:sz w:val="20"/>
          <w:szCs w:val="20"/>
          <w:lang w:val="en-US"/>
        </w:rPr>
        <w:sectPr w:rsidR="00FC5AAE" w:rsidRPr="00FC5AAE" w:rsidSect="00FC5AAE">
          <w:type w:val="continuous"/>
          <w:pgSz w:w="11907" w:h="16839" w:code="9"/>
          <w:pgMar w:top="1418" w:right="1701" w:bottom="1021" w:left="1701" w:header="709" w:footer="709" w:gutter="0"/>
          <w:cols w:num="2" w:space="708"/>
          <w:docGrid w:linePitch="360"/>
        </w:sectPr>
      </w:pPr>
    </w:p>
    <w:p w14:paraId="340C1DF6" w14:textId="77777777" w:rsidR="00FC5AAE" w:rsidRPr="00FC5AAE" w:rsidRDefault="00FC5AAE" w:rsidP="00FC5AAE">
      <w:pPr>
        <w:spacing w:before="240" w:line="240" w:lineRule="auto"/>
        <w:jc w:val="both"/>
        <w:rPr>
          <w:rFonts w:ascii="Times New Roman" w:eastAsia="Calibri" w:hAnsi="Times New Roman" w:cs="Times New Roman"/>
          <w:b/>
          <w:sz w:val="20"/>
          <w:szCs w:val="20"/>
          <w:lang w:val="en-US"/>
        </w:rPr>
      </w:pPr>
      <w:r w:rsidRPr="00FC5AAE">
        <w:rPr>
          <w:rFonts w:ascii="Times New Roman" w:eastAsia="Calibri" w:hAnsi="Times New Roman" w:cs="Times New Roman"/>
          <w:b/>
          <w:sz w:val="20"/>
          <w:szCs w:val="20"/>
          <w:lang w:val="en-US"/>
        </w:rPr>
        <w:t>Introduction</w:t>
      </w:r>
    </w:p>
    <w:p w14:paraId="4FE62708"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One of the biggest producers of spices worldwide is Indonesia. Bangle is a traditional medicine that some people believe has beneficial properties for the body. Bangle (</w:t>
      </w:r>
      <w:r w:rsidRPr="00FC5AAE">
        <w:rPr>
          <w:rFonts w:ascii="Times New Roman" w:eastAsia="Calibri" w:hAnsi="Times New Roman" w:cs="Times New Roman"/>
          <w:i/>
          <w:sz w:val="20"/>
          <w:szCs w:val="20"/>
          <w:lang w:val="en-US"/>
        </w:rPr>
        <w:t xml:space="preserve">Zingiber </w:t>
      </w:r>
      <w:proofErr w:type="spellStart"/>
      <w:r w:rsidRPr="00FC5AAE">
        <w:rPr>
          <w:rFonts w:ascii="Times New Roman" w:eastAsia="Calibri" w:hAnsi="Times New Roman" w:cs="Times New Roman"/>
          <w:i/>
          <w:sz w:val="20"/>
          <w:szCs w:val="20"/>
          <w:lang w:val="en-US"/>
        </w:rPr>
        <w:t>montanum</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member, has long been used in traditional medicine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Noviyanto</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Bangle rhizome is aromatic, which distinguishes it from other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members. Bangle, in its physical form, is similar to other spices in the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{"citationItems":[{"id":"ITEM-1","itemData":{"DOI":"10.36040/jati.v4i1.2322","abstract":"Tanaman obat adalah tumbuhan yang banyak diketahui memiliki banyak manfaat dalam menyembuhkan atau mencegah penyakit. Tanaman obat biasanya di gunakan dalam pengobatan tradisional. Namun seiring dengan pekembangan jaman tanaman obat sering ditinggalkan. Minimnya informasi di masyarakat akan manfaat tanaman obat membuat sebagian orang lebih memilih untuk menggunakan obat kimia atau modern. Untuk saat ini mempelajari tanaman obat hanya dapat dilakukan melalui sebuah buku dan gambar yang terdapat pada buku-buku tentang tanaman obat tersebut masih disajikan dalam bentuk 2D. Permasalahan tersebut menjadi latar belakang dilakukannya pengembangan dan pembuatan aplikasi Augmented Reality berbasis Android yang dapat digunakan untuk memvisualisasikan bentuk tanaman obat dalam bentuk objek 3D. Aplikasi ini dibangun menggunakan software Unity 2018 3.9f1 dengan menggunakan marker yang memanfaatkan Vuforia, dan objek 3D dibangun menggunakan software 3Ds Max. Data yang digunakan berdasarkan family zingiberaceae diambil dari buku Herbal Indonesia Berkhasiat Bukti Ilmiah, dan Cara Racik Vol 10 Penerbit Trubus. Berdasarkan hasil pengujian user, menunjukkan nilai kepuasan sebanyak 77,2% dengan kriteria baik. Berdasarkan pengujian fungsi didapatkan hasil bahwa marker dapat terdeteksi dengan rentang jarak 10cm – 40 cm.","author":[{"dropping-particle":"","family":"Fernandarisky","given":"Oky Nigel","non-dropping-particle":"","parse-names":false,"suffix":""},{"dropping-particle":"","family":"Mahmudi","given":"Ali","non-dropping-particle":"","parse-names":false,"suffix":""},{"dropping-particle":"","family":"Zulfia Zahro'","given":"Hani","non-dropping-particle":"","parse-names":false,"suffix":""}],"container-title":"JATI (Journal of Informatics Engineering Students)","id":"ITEM-1","issue":"1","issued":{"date-parts":[["2020"]]},"page":"364-372","title":"Introduction to Medicinal Plants of the Zingiberaceae Family and Their Benefits Using Android-Based Augmented Reality","type":"article-journal","volume":"4"},"uris":["http://www.mendeley.com/documents/?uuid=3d9bc38a-70a8-428c-9169-398842052405"]}],"mendeley":{"formattedCitation":"(Fernandarisky et al., 2020)","plainTextFormattedCitation":"(Fernandarisky et al., 2020)","previouslyFormattedCitation":"(Fernandarisky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Fernandarisky</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The bangle is rich in saponins, flavonoids, phenolic compounds, essential oils, tannins, steroids, triterpenoids, antioxidants, vitamin C, vitamin E, and carotene. According to research, Bangle rhizome extract has pharmacological activity as an antibacterial, laxative, pancreatic lipase inhibitor, and protects cells from oxidative stress caused by H</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O</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fldChar w:fldCharType="begin" w:fldLock="1"/>
      </w:r>
      <w:r w:rsidRPr="00FC5AAE">
        <w:rPr>
          <w:rFonts w:ascii="Times New Roman" w:eastAsia="Calibri" w:hAnsi="Times New Roman" w:cs="Times New Roman"/>
          <w:sz w:val="20"/>
          <w:szCs w:val="20"/>
          <w:lang w:val="id-ID"/>
        </w:rPr>
        <w: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instrText>
      </w:r>
      <w:r w:rsidRPr="00FC5AAE">
        <w:rPr>
          <w:rFonts w:ascii="Times New Roman" w:eastAsia="Calibri" w:hAnsi="Times New Roman" w:cs="Times New Roman"/>
          <w:sz w:val="20"/>
          <w:szCs w:val="20"/>
          <w:lang w:val="id-ID"/>
        </w:rPr>
        <w:fldChar w:fldCharType="separate"/>
      </w:r>
      <w:r w:rsidRPr="00FC5AAE">
        <w:rPr>
          <w:rFonts w:ascii="Times New Roman" w:eastAsia="Calibri" w:hAnsi="Times New Roman" w:cs="Times New Roman"/>
          <w:sz w:val="20"/>
          <w:szCs w:val="20"/>
          <w:lang w:val="id-ID"/>
        </w:rPr>
        <w:t>(Noviyanto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4B742E61"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Due to insufficient fertilization, pest control, soil management, and other cultivation techniques, bangle rhizome production frequently experiences a significant gap between the maximum and minimum yields or is said to frequently experience erratic fluctuations in yields. there aren't enough references on growing this plant. Bangle cultivation can yield fresh rhizomes weighing 10-20 tons per acre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{"citationItems":[{"id":"ITEM-1","itemData":{"ISBN":"9789798510687","abstract":"Buildings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Author(s).","author":[{"dropping-particle":"","family":"Evizal","given":"Rusdi","non-dropping-particle":"","parse-names":false,"suffix":""}],"id":"ITEM-1","issued":{"date-parts":[["2013"]]},"publisher":"lembaga penelitian universita lampung","publisher-place":"Bandar Lampung","title":"Herbs and Phytopharmaca Plants","type":"book"},"uris":["http://www.mendeley.com/documents/?uuid=5c797afa-5355-4504-bd78-7aeff6fff04c"]}],"mendeley":{"formattedCitation":"(Evizal, 2013)","plainTextFormattedCitation":"(Evizal, 2013)","previouslyFormattedCitation":"(Evizal,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Evizal</w:t>
      </w:r>
      <w:proofErr w:type="spellEnd"/>
      <w:r w:rsidRPr="00FC5AAE">
        <w:rPr>
          <w:rFonts w:ascii="Times New Roman" w:eastAsia="Calibri" w:hAnsi="Times New Roman" w:cs="Times New Roman"/>
          <w:sz w:val="20"/>
          <w:szCs w:val="20"/>
          <w:lang w:val="en-US"/>
        </w:rPr>
        <w:t>,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One very important cultivation technique is fertilization.</w:t>
      </w:r>
    </w:p>
    <w:p w14:paraId="43241C39"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Other than its primary function as a stem, the rhizome may serve other purposes, the most common of which is to serve as a storage site for certain metabolism (metabolic) products. Metabolic products can be used as drugs in some cases, but their content is sometimes uncertain and tends to be lower. Temperature, nutrition, water availability, and CO2 levels in the atmosphere are all factors that can influence secondary metabolic levels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The availability of complete and balanced nutrients that can be absorbed by plants is a factor that influences plant growth and production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{"citationItems":[{"id":"ITEM-1","itemData":{"DOI":"10.35792/zot.32.5.2013.982","ISSN":"0852-2626","abstract":"Suatu penelitian telah dilakukan untuk melihat sejauh mana pengaruh pemupukan anorganik dan organik terhadap tinggi tanaman, panjang dan lingkar tongkol serta bobot pipilan kering jemur jagung. Penelitian ini dilaksanakan di lahan pertanian milik keluarga M. Manoppo yang dimulai sejak bulan April 2009 sampai dengan Oktober 2009 di Desa Koka Kecamatan Tombulu Kabupaten Minahasa. Jumlah petak yang digunakan dalam penelitian ini sebanyak 20 (dua puluh) petak yang ditempatkan secara acak dengan ukuran 2 x 2 meter dengan jarak tanam 50 cm x 70 cm dan jenis benih jagung yang digunakan adalah jagung hibrida (NUSANTARA 1). Rancangan penelitian yang digunakan adalah Rancangan Acak Kelompok (RAK), terdiri dari 5 kelompok dan 4 perlakuan yang terdiri dari T0 (tanpa pemupukan), T1 (pemupukan anorganik dengan dosis 3,67 kg/petak), T2 (pemupukan organik dengan dosis 1,4 kg/petak) dan T3 (menggabungkan pupuk anorganik dengan dosis 1,83 kg/petak dan pupuk organik dosis 0,7 kg/petak). Variabel yang diukur meliputi tinggi tanaman, panjang dan lingkar tongkol serta bobot pipilan kering jemur. Pengambilan data dilakukan disaat panen sampai dengan selesai penjemuran jagung yang telah dipipil. Data yang diambil kemudian ditabulasi dan diuji menurut analisis keragaman untuk melihat pengaruh perlakuan. Uji lanjut Beda Nyata Jujur (BNJ) dilakukan untuk melihat perbedaan antara masing-masing perlakuan. Hasil analisis keragaman menunjukkan bahwa perlakuan memberi pengaruh yang berbeda nyata (P &gt; 0,05) terhadap panjang dan lingkar tongkol serta bobot pipilan kering jemur. Dari penelitian yang telah dilakukan diambil kesimpulan bahwa pemupukan dengan menggabungkan antara pupuk anorganik dan organik lebih meningkatkan produksi tanaman jagung baik itu panjang tongkol, lingkar tongkol dan bobot pipilan kering jemur.","author":[{"dropping-particle":"","family":"Dewanto","given":"Frobel G.","non-dropping-particle":"","parse-names":false,"suffix":""},{"dropping-particle":"","family":"Londok","given":"Jola J.M.R.","non-dropping-particle":"","parse-names":false,"suffix":""},{"dropping-particle":"","family":"Tuturoong","given":"Ronny A.V.","non-dropping-particle":"","parse-names":false,"suffix":""},{"dropping-particle":"","family":"Kaunang","given":"Wilhelmina B.","non-dropping-particle":"","parse-names":false,"suffix":""}],"container-title":"Zootec","id":"ITEM-1","issue":"5","issued":{"date-parts":[["2017"]]},"title":"The Effect of Inorganic and Organic Fertilization on Corn Plant Production as a Feed Source.","type":"article-journal","volume":"32"},"uris":["http://www.mendeley.com/documents/?uuid=a66eb230-8373-4276-9718-58eb65f5cc75"]}],"mendeley":{"formattedCitation":"(Dewanto et al., 2017)","plainTextFormattedCitation":"(Dewanto et al., 2017)","previouslyFormattedCitation":"(Dewanto et al., 2017)"},"properties":{"noteIndex":0},"schema":"https://github.com/citation-style-language/schema/raw/master/csl-citation.json"}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Dewanto</w:t>
      </w:r>
      <w:proofErr w:type="spellEnd"/>
      <w:r w:rsidRPr="00FC5AAE">
        <w:rPr>
          <w:rFonts w:ascii="Times New Roman" w:eastAsia="Calibri" w:hAnsi="Times New Roman" w:cs="Times New Roman"/>
          <w:sz w:val="20"/>
          <w:szCs w:val="20"/>
          <w:lang w:val="en-US"/>
        </w:rPr>
        <w:t xml:space="preserve"> et al., 2017)</w:t>
      </w:r>
      <w:r w:rsidRPr="00FC5AAE">
        <w:rPr>
          <w:rFonts w:ascii="Times New Roman" w:eastAsia="Calibri" w:hAnsi="Times New Roman" w:cs="Times New Roman"/>
          <w:sz w:val="20"/>
          <w:szCs w:val="20"/>
          <w:lang w:val="en-US"/>
        </w:rPr>
        <w:fldChar w:fldCharType="end"/>
      </w:r>
    </w:p>
    <w:p w14:paraId="5B5BA081"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Giving the bangle plant organic fertilizer is one way to boost its own productivity. Organic fertilizers can be in the form of solid or liquid fertilizers made from dead plants, animal dung, animal parts, or other organic wastes that have undergone an engineering process. They can also be enriched with microorganisms or minerals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{"citationItems":[{"id":"ITEM-1","itemData":{"abstract":"MEMUTUSKAN: Menetapkan : PERATURAN MENTERI PERTANIAN TENTANG PUPUK ORGANIK, PUPUK HAYATI DAN PEMBENAH TANAH. BAB","author":[{"dropping-particle":"","family":"Permentan","given":"","non-dropping-particle":"","parse-names":false,"suffix":""}],"container-title":"Permentan","id":"ITEM-1","issued":{"date-parts":[["2011"]]},"page":"16","title":"Regulation of the Minister of Agriculture Number 70/Regulation of the Minister of Agriculture of the Republic of Indonesia/SR.140/10/2011 concerning Organic Fertilizers, Biological Fertilizers and Soil Improvers","type":"article-journal"},"uris":["http://www.mendeley.com/documents/?uuid=ce52b332-06e1-4f26-8fc5-9feac04995dc"]}],"mendeley":{"formattedCitation":"(Permentan, 2011)","plainTextFormattedCitation":"(Permentan, 2011)","previouslyFormattedCitation":"(Permentan, 2011)"},"properties":{"noteIndex":0},"schema":"https://github.com/citation-style-language/schema/raw/master/csl-citation.json"}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Permentan</w:t>
      </w:r>
      <w:proofErr w:type="spellEnd"/>
      <w:r w:rsidRPr="00FC5AAE">
        <w:rPr>
          <w:rFonts w:ascii="Times New Roman" w:eastAsia="Calibri" w:hAnsi="Times New Roman" w:cs="Times New Roman"/>
          <w:sz w:val="20"/>
          <w:szCs w:val="20"/>
          <w:lang w:val="en-US"/>
        </w:rPr>
        <w:t>, 2011)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Manure is one of the most commonly used organic fertilizers. Manure is processed livestock manure that is applied to agricultural land in order to improve soil fertility and structure. The nutrients in manure vary depending on the source. </w:t>
      </w:r>
    </w:p>
    <w:p w14:paraId="652960FC"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According to </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(2015), cow manure contains N (6 kg/ton), P (1.5 kg/ton), K (3 kg/ton), Ca (1.2 kg/ton), Mg (1 kg/ton), and S (0.9 kg/ton). Chicken manure itself contains N (15 kg/ton), P (7 kg/ton), K (8.9 kg/ton), Ca (3 kg/ton), Mg (8.8 kg/ton) and S (0.3 kg/ton). Animal manure contains a lot of nitrogen as well as metallic minerals like magnesium, potassium, and calcium. The primary benefit of manure is that it preserves the physical structure of the soil, allowing roots to grow properly, as well as supporting the biological and chemical properties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{"citationItems":[{"id":"ITEM-1","itemData":{"abstract":"Pembangunan pertanian, pada dasarnya bertujuan untuk meningkatkan produksi menuju swasembadah, Untuk mencapai tujuan tersebut, maka perlu adanya inovasi-inovasi untuk meningkatkan produksi pertanian. Salah satu hal pokok yang menunjang produktivitas pertanian adalah unsur hara. Penelitian ini menggunakan metode survey dan analisis Laboratorium. Sampel kotoran ternak diambil pada 2 titik yaitu di dataran tinggi dan dataran rendah. Masing- masing titik diambil satu sampel. Variabel pengamatan terdiri dari pH, Nitrogen, Fosfor, Kalium, C-organik. Hasil penelitian menunjukkan beberapa kandungan unsur hara dari kotoran sapi di lokasi pengamatan, yaitu kandungan unsur hara C-Organik, tertinggi berada pada lokasi di Tomohon 1, sebesar 10,42 %, Sedangkan nilai C-Organik terendah berada pada lokasi di Desa kalasey sebesar 8,69 % . Untuk unsur nitrogen (N-total), nilai tertinggi diperoleh dari kotoran sapi di dataran rendah (Kalasey) yaitu sebesar 0,88 % Sedangkan nilai N-Total terendah diperoleh pada daerah Tomohon yaitu 0,68%. Untuk fosfor (P-total), nilai tertinggi diperoleh dari lahan Tomohon yaitu 0.34 % dengan kriteria . Sedangkan nilai P-total terendah diperoleh dari lahan Kalasey yaitu 0.22 % . Untuk unsur kalium (K2O) tertinggi diperoleh dari kotoran sapi di dataran rendah (Kalasey 1) yaitu 0,56 %. Sedang","author":[{"dropping-particle":"","family":"Melsasail","given":"Linus","non-dropping-particle":"","parse-names":false,"suffix":""},{"dropping-particle":"","family":"Kamagi","given":"Yani E B","non-dropping-particle":"","parse-names":false,"suffix":""},{"dropping-particle":"","family":"R.Ch.Warouw","given":"Verry","non-dropping-particle":"","parse-names":false,"suffix":""}],"id":"ITEM-1","issue":"6","issued":{"date-parts":[["2019"]]},"page":"1 - 14","title":"Analysis of Nutrient Content in Cow Manure in the Highlands and Lowlands","type":"article-journal","volume":"2"},"uris":["http://www.mendeley.com/documents/?uuid=3e0f2a97-d7eb-4b5d-be5a-dfd39cb18509"]}],"mendeley":{"formattedCitation":"(Melsasail et al., 2019)","plainTextFormattedCitation":"(Melsasail et al., 2019)","previouslyFormattedCitation":"(Melsasail et al.,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Melsasail</w:t>
      </w:r>
      <w:proofErr w:type="spellEnd"/>
      <w:r w:rsidRPr="00FC5AAE">
        <w:rPr>
          <w:rFonts w:ascii="Times New Roman" w:eastAsia="Calibri" w:hAnsi="Times New Roman" w:cs="Times New Roman"/>
          <w:sz w:val="20"/>
          <w:szCs w:val="20"/>
          <w:lang w:val="en-US"/>
        </w:rPr>
        <w:t xml:space="preserve"> et al.,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Therefore, the purpose of fertilization is to replenish lost nutrients and increase the amount of nutrients available to plants, thereby increasing plant quality and quantity.</w:t>
      </w:r>
    </w:p>
    <w:p w14:paraId="7F7A8181" w14:textId="77777777" w:rsidR="00FC5AAE" w:rsidRPr="00FC5AAE" w:rsidRDefault="00FC5AAE" w:rsidP="00FC5AAE">
      <w:pPr>
        <w:spacing w:before="240" w:line="240" w:lineRule="auto"/>
        <w:rPr>
          <w:rFonts w:ascii="Times New Roman" w:eastAsia="Calibri" w:hAnsi="Times New Roman" w:cs="Times New Roman"/>
          <w:sz w:val="20"/>
          <w:szCs w:val="20"/>
          <w:lang w:val="en-US"/>
        </w:rPr>
      </w:pPr>
      <w:r w:rsidRPr="00FC5AAE">
        <w:rPr>
          <w:rFonts w:ascii="Times New Roman" w:eastAsia="Calibri" w:hAnsi="Times New Roman" w:cs="Times New Roman"/>
          <w:b/>
          <w:sz w:val="20"/>
          <w:szCs w:val="20"/>
          <w:lang w:val="en-US"/>
        </w:rPr>
        <w:t>Method</w:t>
      </w:r>
    </w:p>
    <w:p w14:paraId="19C72987" w14:textId="77777777" w:rsidR="00FC5AAE" w:rsidRPr="00FC5AAE" w:rsidRDefault="00FC5AAE" w:rsidP="00FC5AAE">
      <w:pPr>
        <w:spacing w:after="0" w:line="240" w:lineRule="auto"/>
        <w:jc w:val="both"/>
        <w:rPr>
          <w:rFonts w:ascii="Times New Roman" w:eastAsia="Calibri" w:hAnsi="Times New Roman" w:cs="Times New Roman"/>
          <w:b/>
          <w:i/>
          <w:sz w:val="20"/>
          <w:szCs w:val="20"/>
          <w:lang w:val="en-US"/>
        </w:rPr>
      </w:pPr>
      <w:r w:rsidRPr="00FC5AAE">
        <w:rPr>
          <w:rFonts w:ascii="Times New Roman" w:eastAsia="Calibri" w:hAnsi="Times New Roman" w:cs="Times New Roman"/>
          <w:b/>
          <w:i/>
          <w:sz w:val="20"/>
          <w:szCs w:val="20"/>
          <w:lang w:val="en-US"/>
        </w:rPr>
        <w:t>Place and Time</w:t>
      </w:r>
    </w:p>
    <w:p w14:paraId="0890D6AB" w14:textId="77777777" w:rsidR="00FC5AAE" w:rsidRPr="00FC5AAE" w:rsidRDefault="00FC5AAE" w:rsidP="00FC5AAE">
      <w:pPr>
        <w:spacing w:after="0" w:line="240" w:lineRule="auto"/>
        <w:ind w:firstLine="720"/>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sv-SE"/>
        </w:rPr>
        <w:t>The study was conducted from September 2021 to March 2022, lasting about 5 months</w:t>
      </w:r>
      <w:r w:rsidRPr="00FC5AAE">
        <w:rPr>
          <w:rFonts w:ascii="Times New Roman" w:eastAsia="Calibri" w:hAnsi="Times New Roman" w:cs="Times New Roman"/>
          <w:sz w:val="20"/>
          <w:szCs w:val="20"/>
          <w:lang w:val="en-US"/>
        </w:rPr>
        <w:t xml:space="preserve">. The research location was in the experimental garden of </w:t>
      </w:r>
      <w:proofErr w:type="spellStart"/>
      <w:r w:rsidRPr="00FC5AAE">
        <w:rPr>
          <w:rFonts w:ascii="Times New Roman" w:eastAsia="Calibri" w:hAnsi="Times New Roman" w:cs="Times New Roman"/>
          <w:sz w:val="20"/>
          <w:szCs w:val="20"/>
          <w:lang w:val="en-US"/>
        </w:rPr>
        <w:t>Mulawarman</w:t>
      </w:r>
      <w:proofErr w:type="spellEnd"/>
      <w:r w:rsidRPr="00FC5AAE">
        <w:rPr>
          <w:rFonts w:ascii="Times New Roman" w:eastAsia="Calibri" w:hAnsi="Times New Roman" w:cs="Times New Roman"/>
          <w:sz w:val="20"/>
          <w:szCs w:val="20"/>
          <w:lang w:val="en-US"/>
        </w:rPr>
        <w:t xml:space="preserve"> University </w:t>
      </w:r>
      <w:proofErr w:type="spellStart"/>
      <w:r w:rsidRPr="00FC5AAE">
        <w:rPr>
          <w:rFonts w:ascii="Times New Roman" w:eastAsia="Calibri" w:hAnsi="Times New Roman" w:cs="Times New Roman"/>
          <w:sz w:val="20"/>
          <w:szCs w:val="20"/>
          <w:lang w:val="en-US"/>
        </w:rPr>
        <w:t>Teluk</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Dalam</w:t>
      </w:r>
      <w:proofErr w:type="spellEnd"/>
      <w:r w:rsidRPr="00FC5AAE">
        <w:rPr>
          <w:rFonts w:ascii="Times New Roman" w:eastAsia="Calibri" w:hAnsi="Times New Roman" w:cs="Times New Roman"/>
          <w:sz w:val="20"/>
          <w:szCs w:val="20"/>
          <w:lang w:val="en-US"/>
        </w:rPr>
        <w:t xml:space="preserve">, L2, </w:t>
      </w:r>
      <w:proofErr w:type="spellStart"/>
      <w:r w:rsidRPr="00FC5AAE">
        <w:rPr>
          <w:rFonts w:ascii="Times New Roman" w:eastAsia="Calibri" w:hAnsi="Times New Roman" w:cs="Times New Roman"/>
          <w:sz w:val="20"/>
          <w:szCs w:val="20"/>
          <w:lang w:val="en-US"/>
        </w:rPr>
        <w:t>Tenggarong</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Sebrang</w:t>
      </w:r>
      <w:proofErr w:type="spellEnd"/>
      <w:r w:rsidRPr="00FC5AAE">
        <w:rPr>
          <w:rFonts w:ascii="Times New Roman" w:eastAsia="Calibri" w:hAnsi="Times New Roman" w:cs="Times New Roman"/>
          <w:sz w:val="20"/>
          <w:szCs w:val="20"/>
          <w:lang w:val="en-US"/>
        </w:rPr>
        <w:t xml:space="preserve">, East Kalimantan.  The second place is in the Laboratory of Post-Harvest and Packaging of Agricultural Products, Faculty of Agriculture, </w:t>
      </w:r>
      <w:proofErr w:type="spellStart"/>
      <w:r w:rsidRPr="00FC5AAE">
        <w:rPr>
          <w:rFonts w:ascii="Times New Roman" w:eastAsia="Calibri" w:hAnsi="Times New Roman" w:cs="Times New Roman"/>
          <w:sz w:val="20"/>
          <w:szCs w:val="20"/>
          <w:lang w:val="en-US"/>
        </w:rPr>
        <w:t>Mulawarman</w:t>
      </w:r>
      <w:proofErr w:type="spellEnd"/>
      <w:r w:rsidRPr="00FC5AAE">
        <w:rPr>
          <w:rFonts w:ascii="Times New Roman" w:eastAsia="Calibri" w:hAnsi="Times New Roman" w:cs="Times New Roman"/>
          <w:sz w:val="20"/>
          <w:szCs w:val="20"/>
          <w:lang w:val="en-US"/>
        </w:rPr>
        <w:t xml:space="preserve"> University.</w:t>
      </w:r>
    </w:p>
    <w:p w14:paraId="3788218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7C7C30B4" w14:textId="77777777" w:rsidR="00FC5AAE" w:rsidRPr="00FC5AAE" w:rsidRDefault="00FC5AAE" w:rsidP="00FC5AAE">
      <w:pPr>
        <w:spacing w:after="0" w:line="240" w:lineRule="auto"/>
        <w:jc w:val="both"/>
        <w:rPr>
          <w:rFonts w:ascii="Times New Roman" w:eastAsia="Calibri" w:hAnsi="Times New Roman" w:cs="Times New Roman"/>
          <w:b/>
          <w:i/>
          <w:sz w:val="20"/>
          <w:szCs w:val="20"/>
          <w:lang w:val="en-US"/>
        </w:rPr>
      </w:pPr>
      <w:r w:rsidRPr="00FC5AAE">
        <w:rPr>
          <w:rFonts w:ascii="Times New Roman" w:eastAsia="Calibri" w:hAnsi="Times New Roman" w:cs="Times New Roman"/>
          <w:b/>
          <w:i/>
          <w:sz w:val="20"/>
          <w:szCs w:val="20"/>
          <w:lang w:val="en-US"/>
        </w:rPr>
        <w:t>Research Design</w:t>
      </w:r>
    </w:p>
    <w:p w14:paraId="43656DB7" w14:textId="77777777" w:rsidR="00FC5AAE" w:rsidRPr="00FC5AAE" w:rsidRDefault="00FC5AAE" w:rsidP="00FC5AAE">
      <w:pPr>
        <w:spacing w:after="0" w:line="240" w:lineRule="auto"/>
        <w:ind w:firstLine="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sv-SE"/>
        </w:rPr>
        <w:t>The study was designed using a Randomized Block Design (RAK), with one treatment using organic fertilizer in the form of cow and chicken manure. The levels were then divided into 7 groups, with P0, P1, P2, P3, P4, P5, and P6 each receiving a different dose of each type of manure. The treatment was then repeated four times</w:t>
      </w:r>
      <w:r w:rsidRPr="00FC5AAE">
        <w:rPr>
          <w:rFonts w:ascii="Times New Roman" w:eastAsia="Calibri" w:hAnsi="Times New Roman" w:cs="Times New Roman"/>
          <w:sz w:val="20"/>
          <w:szCs w:val="20"/>
          <w:lang w:val="en-US"/>
        </w:rPr>
        <w:t>.</w:t>
      </w:r>
    </w:p>
    <w:p w14:paraId="252ED6EE" w14:textId="77777777" w:rsidR="00FC5AAE" w:rsidRPr="00FC5AAE" w:rsidRDefault="00FC5AAE" w:rsidP="00FC5AAE">
      <w:pPr>
        <w:spacing w:after="0" w:line="240" w:lineRule="auto"/>
        <w:ind w:left="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following dosages are used:</w:t>
      </w:r>
    </w:p>
    <w:p w14:paraId="10F82CF3" w14:textId="77777777" w:rsidR="00FC5AAE" w:rsidRPr="00FC5AAE" w:rsidRDefault="00FC5AAE" w:rsidP="00FC5AAE">
      <w:pPr>
        <w:spacing w:after="0" w:line="240" w:lineRule="auto"/>
        <w:ind w:left="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0</w:t>
      </w:r>
      <w:r w:rsidRPr="00FC5AAE">
        <w:rPr>
          <w:rFonts w:ascii="Times New Roman" w:eastAsia="Calibri" w:hAnsi="Times New Roman" w:cs="Times New Roman"/>
          <w:sz w:val="20"/>
          <w:szCs w:val="20"/>
          <w:lang w:val="en-US"/>
        </w:rPr>
        <w:t xml:space="preserve"> :</w:t>
      </w:r>
      <w:proofErr w:type="gramEnd"/>
      <w:r w:rsidRPr="00FC5AAE">
        <w:rPr>
          <w:rFonts w:ascii="Times New Roman" w:eastAsia="Calibri" w:hAnsi="Times New Roman" w:cs="Times New Roman"/>
          <w:sz w:val="20"/>
          <w:szCs w:val="20"/>
          <w:lang w:val="en-US"/>
        </w:rPr>
        <w:t xml:space="preserve"> Control (without fertilizer)</w:t>
      </w:r>
    </w:p>
    <w:p w14:paraId="1BE11A81" w14:textId="77777777" w:rsidR="00FC5AAE" w:rsidRPr="00FC5AAE" w:rsidRDefault="00FC5AAE" w:rsidP="00FC5AAE">
      <w:pPr>
        <w:spacing w:after="0" w:line="240" w:lineRule="auto"/>
        <w:ind w:left="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1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vertAlign w:val="subscript"/>
          <w:lang w:val="en-US"/>
        </w:rPr>
        <w:t xml:space="preserve"> </w:t>
      </w:r>
      <w:r w:rsidRPr="00FC5AAE">
        <w:rPr>
          <w:rFonts w:ascii="Times New Roman" w:eastAsia="Calibri" w:hAnsi="Times New Roman" w:cs="Times New Roman"/>
          <w:sz w:val="20"/>
          <w:szCs w:val="20"/>
          <w:lang w:val="en-US"/>
        </w:rPr>
        <w:t>20 ton/ha of cow manure</w:t>
      </w:r>
    </w:p>
    <w:p w14:paraId="25C2917E" w14:textId="77777777" w:rsidR="00FC5AAE" w:rsidRPr="00FC5AAE" w:rsidRDefault="00FC5AAE" w:rsidP="00FC5AAE">
      <w:pPr>
        <w:spacing w:after="0" w:line="240" w:lineRule="auto"/>
        <w:ind w:left="426"/>
        <w:jc w:val="both"/>
        <w:rPr>
          <w:rFonts w:ascii="Times New Roman" w:eastAsia="Calibri" w:hAnsi="Times New Roman" w:cs="Times New Roman"/>
          <w:sz w:val="20"/>
          <w:szCs w:val="20"/>
          <w:vertAlign w:val="superscript"/>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2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40 ton/ha of cow manure</w:t>
      </w:r>
    </w:p>
    <w:p w14:paraId="34546551" w14:textId="77777777" w:rsidR="00FC5AAE" w:rsidRPr="00FC5AAE" w:rsidRDefault="00FC5AAE" w:rsidP="00FC5AAE">
      <w:pPr>
        <w:spacing w:after="0" w:line="240" w:lineRule="auto"/>
        <w:ind w:left="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3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60 ton/ha of cow manure</w:t>
      </w:r>
    </w:p>
    <w:p w14:paraId="24BFA666" w14:textId="77777777" w:rsidR="00FC5AAE" w:rsidRPr="00FC5AAE" w:rsidRDefault="00FC5AAE" w:rsidP="00FC5AAE">
      <w:pPr>
        <w:spacing w:after="0" w:line="240" w:lineRule="auto"/>
        <w:ind w:left="426"/>
        <w:jc w:val="both"/>
        <w:rPr>
          <w:rFonts w:ascii="Times New Roman" w:eastAsia="Calibri" w:hAnsi="Times New Roman" w:cs="Times New Roman"/>
          <w:sz w:val="20"/>
          <w:szCs w:val="20"/>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4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20 ton/ha of </w:t>
      </w:r>
      <w:r w:rsidRPr="00FC5AAE">
        <w:rPr>
          <w:rFonts w:ascii="Times New Roman" w:eastAsia="Calibri" w:hAnsi="Times New Roman" w:cs="Times New Roman"/>
          <w:sz w:val="20"/>
          <w:szCs w:val="20"/>
          <w:lang w:val="en-US"/>
        </w:rPr>
        <w:t>chicken manure</w:t>
      </w:r>
    </w:p>
    <w:p w14:paraId="675F65F4" w14:textId="77777777" w:rsidR="00FC5AAE" w:rsidRPr="00FC5AAE" w:rsidRDefault="00FC5AAE" w:rsidP="00FC5AAE">
      <w:pPr>
        <w:spacing w:after="0" w:line="240" w:lineRule="auto"/>
        <w:ind w:left="426"/>
        <w:jc w:val="both"/>
        <w:rPr>
          <w:rFonts w:ascii="Times New Roman" w:eastAsia="Calibri" w:hAnsi="Times New Roman" w:cs="Times New Roman"/>
          <w:sz w:val="20"/>
          <w:szCs w:val="20"/>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5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40 ton/ha of </w:t>
      </w:r>
      <w:r w:rsidRPr="00FC5AAE">
        <w:rPr>
          <w:rFonts w:ascii="Times New Roman" w:eastAsia="Calibri" w:hAnsi="Times New Roman" w:cs="Times New Roman"/>
          <w:sz w:val="20"/>
          <w:szCs w:val="20"/>
          <w:lang w:val="en-US"/>
        </w:rPr>
        <w:t>chicken manure</w:t>
      </w:r>
    </w:p>
    <w:p w14:paraId="51D725BE" w14:textId="77777777" w:rsidR="00FC5AAE" w:rsidRPr="00FC5AAE" w:rsidRDefault="00FC5AAE" w:rsidP="00FC5AAE">
      <w:pPr>
        <w:spacing w:after="0" w:line="240" w:lineRule="auto"/>
        <w:ind w:left="426"/>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6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60 ton/ha of </w:t>
      </w:r>
      <w:r w:rsidRPr="00FC5AAE">
        <w:rPr>
          <w:rFonts w:ascii="Times New Roman" w:eastAsia="Calibri" w:hAnsi="Times New Roman" w:cs="Times New Roman"/>
          <w:sz w:val="20"/>
          <w:szCs w:val="20"/>
          <w:lang w:val="en-US"/>
        </w:rPr>
        <w:t>chicken manure</w:t>
      </w:r>
    </w:p>
    <w:p w14:paraId="45CFDDA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plot has a length of 6 m and a width of 1 m. Planting one seed per planting hole results in a spacing of approximately 50 x 100 cm. To prevent waterlogging and seedling rot, seedlings are planted in ditches with good drainage. In order to facilitate landfilling later, planting is done in the trench</w:t>
      </w:r>
      <w:r w:rsidRPr="00FC5AAE">
        <w:rPr>
          <w:rFonts w:ascii="Times New Roman" w:eastAsia="Calibri" w:hAnsi="Times New Roman" w:cs="Times New Roman"/>
          <w:iCs/>
          <w:sz w:val="20"/>
          <w:szCs w:val="20"/>
          <w:lang w:val="sv-SE"/>
        </w:rPr>
        <w:t>.</w:t>
      </w:r>
    </w:p>
    <w:p w14:paraId="52769A78" w14:textId="77777777" w:rsidR="00FC5AAE" w:rsidRPr="00FC5AAE" w:rsidRDefault="00FC5AAE" w:rsidP="00FC5AAE">
      <w:pPr>
        <w:spacing w:after="0" w:line="240" w:lineRule="auto"/>
        <w:ind w:left="426"/>
        <w:jc w:val="both"/>
        <w:rPr>
          <w:rFonts w:ascii="Times New Roman" w:eastAsia="Calibri" w:hAnsi="Times New Roman" w:cs="Times New Roman"/>
          <w:iCs/>
          <w:sz w:val="20"/>
          <w:szCs w:val="20"/>
          <w:lang w:val="sv-SE"/>
        </w:rPr>
      </w:pPr>
    </w:p>
    <w:p w14:paraId="2B10C8C8"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Data Analysis</w:t>
      </w:r>
    </w:p>
    <w:p w14:paraId="3DF37CAB" w14:textId="77777777" w:rsidR="00FC5AAE" w:rsidRPr="00FC5AAE" w:rsidRDefault="00FC5AAE" w:rsidP="00FC5AAE">
      <w:pPr>
        <w:spacing w:after="0" w:line="240" w:lineRule="auto"/>
        <w:ind w:firstLine="426"/>
        <w:jc w:val="both"/>
        <w:rPr>
          <w:rFonts w:ascii="Times New Roman" w:eastAsia="Calibri" w:hAnsi="Times New Roman" w:cs="Times New Roman"/>
          <w:iCs/>
          <w:sz w:val="20"/>
          <w:szCs w:val="20"/>
          <w:lang w:val="sv-SE"/>
        </w:rPr>
      </w:pPr>
      <w:r w:rsidRPr="00FC5AAE">
        <w:rPr>
          <w:rFonts w:ascii="Times New Roman" w:eastAsia="Calibri" w:hAnsi="Times New Roman" w:cs="Times New Roman"/>
          <w:iCs/>
          <w:sz w:val="20"/>
          <w:szCs w:val="20"/>
          <w:lang w:val="sv-SE"/>
        </w:rPr>
        <w:t xml:space="preserve">Observed data include: an increase in plant height; an increase in the number of leaves; an increase in the number of tillers; an increase in </w:t>
      </w:r>
      <w:r w:rsidRPr="00FC5AAE">
        <w:rPr>
          <w:rFonts w:ascii="Times New Roman" w:eastAsia="Calibri" w:hAnsi="Times New Roman" w:cs="Times New Roman"/>
          <w:iCs/>
          <w:sz w:val="20"/>
          <w:szCs w:val="20"/>
          <w:lang w:val="sv-SE"/>
        </w:rPr>
        <w:lastRenderedPageBreak/>
        <w:t>root length; an increase in the wet and dry weights of rhizomes; and an increase in secondary metabolic and antioxidant levels. Data will be collected every three weeks at 3, 6, 9, 12, 15, and 18 MST for height, additional number of leaves, and number of tillers. After the plants were harvested, wet weight, dry weight, root length, secondary metabolic, and antioxidant levels were measured. The analysis of variance (ANOVA) was used with ɑ 5% confidence level. If the variance is obtained and the results show that each treatment in each group is significantly different from each other, ɑ 5% level DMRT test will be performed.</w:t>
      </w:r>
    </w:p>
    <w:p w14:paraId="4102880F" w14:textId="77777777" w:rsidR="00FC5AAE" w:rsidRPr="00FC5AAE" w:rsidRDefault="00FC5AAE" w:rsidP="00FC5AAE">
      <w:pPr>
        <w:spacing w:after="0" w:line="240" w:lineRule="auto"/>
        <w:jc w:val="both"/>
        <w:rPr>
          <w:rFonts w:ascii="Times New Roman" w:eastAsia="Calibri" w:hAnsi="Times New Roman" w:cs="Times New Roman"/>
          <w:iCs/>
          <w:sz w:val="20"/>
          <w:szCs w:val="20"/>
          <w:lang w:val="sv-SE"/>
        </w:rPr>
      </w:pPr>
      <w:r w:rsidRPr="00FC5AAE">
        <w:rPr>
          <w:rFonts w:ascii="Times New Roman" w:eastAsia="Calibri" w:hAnsi="Times New Roman" w:cs="Times New Roman"/>
          <w:sz w:val="20"/>
          <w:szCs w:val="20"/>
          <w:lang w:val="sv-SE"/>
        </w:rPr>
        <w:t>The results of the secondary metabolic level identification and antioxidant activity tests were analyzed qualitatively using descriptive methods. Comparing phytochemical compound levels in each treatment based on secondary metabolism levels. Antioxidant activity is assessed by comparing the IC50 values in each treatment. We used spectrophotometry methode for all of paramater of secondary metabolic level test.</w:t>
      </w:r>
    </w:p>
    <w:p w14:paraId="192A7C6C" w14:textId="77777777" w:rsidR="00FC5AAE" w:rsidRPr="00FC5AAE" w:rsidRDefault="00FC5AAE" w:rsidP="00FC5AAE">
      <w:pPr>
        <w:spacing w:after="0" w:line="240" w:lineRule="auto"/>
        <w:ind w:left="426"/>
        <w:jc w:val="both"/>
        <w:rPr>
          <w:rFonts w:ascii="Times New Roman" w:eastAsia="Calibri" w:hAnsi="Times New Roman" w:cs="Times New Roman"/>
          <w:bCs/>
          <w:sz w:val="20"/>
          <w:szCs w:val="20"/>
          <w:lang w:val="sv-SE"/>
        </w:rPr>
      </w:pPr>
    </w:p>
    <w:p w14:paraId="0DF3EDF7" w14:textId="77777777" w:rsidR="00FC5AAE" w:rsidRPr="00FC5AAE" w:rsidRDefault="00FC5AAE" w:rsidP="00FC5AAE">
      <w:pPr>
        <w:spacing w:line="240" w:lineRule="auto"/>
        <w:jc w:val="both"/>
        <w:rPr>
          <w:rFonts w:ascii="Times New Roman" w:eastAsia="Calibri" w:hAnsi="Times New Roman" w:cs="Times New Roman"/>
          <w:b/>
          <w:sz w:val="20"/>
          <w:szCs w:val="20"/>
          <w:lang w:val="en-US"/>
        </w:rPr>
      </w:pPr>
      <w:r w:rsidRPr="00FC5AAE">
        <w:rPr>
          <w:rFonts w:ascii="Times New Roman" w:eastAsia="Calibri" w:hAnsi="Times New Roman" w:cs="Times New Roman"/>
          <w:b/>
          <w:sz w:val="20"/>
          <w:szCs w:val="20"/>
          <w:lang w:val="en-US"/>
        </w:rPr>
        <w:t>Results and Discussion</w:t>
      </w:r>
    </w:p>
    <w:p w14:paraId="61FCCF1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b/>
          <w:i/>
          <w:sz w:val="20"/>
          <w:szCs w:val="20"/>
          <w:lang w:val="en-US"/>
        </w:rPr>
        <w:t>Result</w:t>
      </w:r>
      <w:r w:rsidRPr="00FC5AAE">
        <w:rPr>
          <w:rFonts w:ascii="Times New Roman" w:eastAsia="Calibri" w:hAnsi="Times New Roman" w:cs="Times New Roman"/>
          <w:sz w:val="20"/>
          <w:szCs w:val="20"/>
          <w:lang w:val="en-US"/>
        </w:rPr>
        <w:br/>
        <w:t>According to the results of an analysis of variance with an ANOVA table at the 5% level, the treatment of giving organic fertilizer in the form of chicken and cow manure is significantly different for height increase, number of tillers, the number of leaves increased, root length, wet weight of rhizomes, and dry weight of plant rhizomes. Only root length was affected significantly.</w:t>
      </w:r>
    </w:p>
    <w:p w14:paraId="3AA134DE"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Plant growth</w:t>
      </w:r>
    </w:p>
    <w:p w14:paraId="5575F320"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sz w:val="20"/>
          <w:szCs w:val="20"/>
          <w:lang w:val="en-US"/>
        </w:rPr>
        <w:t xml:space="preserve">Table (1) shows that when the plant is about 6 weeks old, a cow manure dose of 60 tons/ha produces the best results (on average about 26.16 cm), followed by chicken manure doses of 60 tons/ha, chicken 40 tons/ha, and cattle 40 tons/ha. In comparison to the previous week, the plant's age 9 weeks after planting showed a very rapid increase in plant height. At 9 </w:t>
      </w:r>
      <w:proofErr w:type="spellStart"/>
      <w:r w:rsidRPr="00FC5AAE">
        <w:rPr>
          <w:rFonts w:ascii="Times New Roman" w:eastAsia="Calibri" w:hAnsi="Times New Roman" w:cs="Times New Roman"/>
          <w:sz w:val="20"/>
          <w:szCs w:val="20"/>
          <w:lang w:val="en-US"/>
        </w:rPr>
        <w:t>mst</w:t>
      </w:r>
      <w:proofErr w:type="spellEnd"/>
      <w:r w:rsidRPr="00FC5AAE">
        <w:rPr>
          <w:rFonts w:ascii="Times New Roman" w:eastAsia="Calibri" w:hAnsi="Times New Roman" w:cs="Times New Roman"/>
          <w:sz w:val="20"/>
          <w:szCs w:val="20"/>
          <w:lang w:val="en-US"/>
        </w:rPr>
        <w:t>, the best dose was 40 tons/ha of chicken manure with an average addition of about 32.45 cm. The best results were obtained at week 12, with a cow manure dose of 60 tons/ha yielding an average yield of 37.24 cm. Cow manure at 20 tons/ha and chicken manure at 20 tons/ha did not produce significantly different results than the control. The best dose at week 15 after planting was 60 tons/ha of cow manure, with an average depth of 40.47 cm, and 38.38 cm of chicken manure. Cow manure provided the highest dose, with an average of 42.78 cm at week 18 after planting.</w:t>
      </w:r>
    </w:p>
    <w:p w14:paraId="28FD0198" w14:textId="77777777" w:rsidR="00FC5AAE" w:rsidRPr="00FC5AAE" w:rsidRDefault="00FC5AAE" w:rsidP="00FC5AAE">
      <w:pPr>
        <w:spacing w:after="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br/>
        <w:t>Number of Tillers</w:t>
      </w:r>
    </w:p>
    <w:p w14:paraId="0D32FE70" w14:textId="77777777" w:rsidR="00FC5AAE" w:rsidRPr="00FC5AAE" w:rsidRDefault="00FC5AAE" w:rsidP="00FC5AAE">
      <w:pPr>
        <w:spacing w:after="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iCs/>
          <w:sz w:val="20"/>
          <w:szCs w:val="20"/>
          <w:lang w:val="sv-SE"/>
        </w:rPr>
        <w:t>Table (2) shows that the highest number of tillers were found at a dose of 60 tons/ha of chicken manure, with an average of 1.65 at 6 weeks after planting. At the age of 9 mst, a control with an average tiller of about 2.55 produced results that were not significantly different from chicken manure 20 tons/ha. The best application this week is 60 tons/ha of cow manure with an average of 4.15 tillers. At 12 mst, the effect of manure treatment revealed that the best dose was 40 tons/ha chicken manure, with an average of 6.65.</w:t>
      </w:r>
      <w:r w:rsidRPr="00FC5AAE">
        <w:rPr>
          <w:rFonts w:ascii="Times New Roman" w:eastAsia="Calibri" w:hAnsi="Times New Roman" w:cs="Times New Roman"/>
          <w:sz w:val="20"/>
          <w:szCs w:val="20"/>
          <w:lang w:val="sv-SE"/>
        </w:rPr>
        <w:t xml:space="preserve"> </w:t>
      </w:r>
      <w:r w:rsidRPr="00FC5AAE">
        <w:rPr>
          <w:rFonts w:ascii="Times New Roman" w:eastAsia="Calibri" w:hAnsi="Times New Roman" w:cs="Times New Roman"/>
          <w:iCs/>
          <w:sz w:val="20"/>
          <w:szCs w:val="20"/>
          <w:lang w:val="sv-SE"/>
        </w:rPr>
        <w:t>This best dose did not differ significantly between chickens and cows manure at 60 tons/ha or chickens manure at 20 tons/ha. Cow and chicken manure at a dose of 60 tons/ha at 15 mst produced the highest yields, with cow yields of 9.50 and chicken yields of 9.00, respectively. At 18 weeks, the control did not differ significantly from the cow manure doses of 20 and 40 tons/ha. The highest dose was in cow manure at 60 tons/ha with an average of 14.45 tillers and chicken manure at 60 tons/ha with an average of 13.37 tillers.</w:t>
      </w:r>
    </w:p>
    <w:p w14:paraId="7857B679" w14:textId="77777777" w:rsidR="00FC5AAE" w:rsidRPr="00FC5AAE" w:rsidRDefault="00FC5AAE" w:rsidP="00FC5AAE">
      <w:pPr>
        <w:spacing w:line="240" w:lineRule="auto"/>
        <w:jc w:val="both"/>
        <w:rPr>
          <w:rFonts w:ascii="Times New Roman" w:eastAsia="Calibri" w:hAnsi="Times New Roman" w:cs="Times New Roman"/>
          <w:iCs/>
          <w:sz w:val="20"/>
          <w:szCs w:val="20"/>
          <w:lang w:val="sv-SE"/>
        </w:rPr>
      </w:pPr>
    </w:p>
    <w:p w14:paraId="58002B1A"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Number of Leaves</w:t>
      </w:r>
    </w:p>
    <w:p w14:paraId="19827B0F"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iCs/>
          <w:sz w:val="20"/>
          <w:szCs w:val="20"/>
          <w:lang w:val="en-US"/>
        </w:rPr>
        <w:t>Table (3) shows that after 6 weeks of treatment with a dose of 20 tons/ha of chicken manure, the results were not statistically significantly different from the control but significantly different from those other than the control.</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Cs/>
          <w:sz w:val="20"/>
          <w:szCs w:val="20"/>
          <w:lang w:val="en-US"/>
        </w:rPr>
        <w:t xml:space="preserve">The best dose of cow manure, 60 tons/ha, was produced at 9 weeks of turbidity, with an average increase in the number of leaves of 37.95 strands. At 12 weeks, the control showed no significant difference from cow manure 20 and 40 tons/ha, as well as chicken manure 20 and 40 tons/ha. Cow manure 60 tons/ha with an average of 52.80 strands provided the best dose at 12 </w:t>
      </w:r>
      <w:proofErr w:type="spellStart"/>
      <w:r w:rsidRPr="00FC5AAE">
        <w:rPr>
          <w:rFonts w:ascii="Times New Roman" w:eastAsia="Calibri" w:hAnsi="Times New Roman" w:cs="Times New Roman"/>
          <w:iCs/>
          <w:sz w:val="20"/>
          <w:szCs w:val="20"/>
          <w:lang w:val="en-US"/>
        </w:rPr>
        <w:t>mst</w:t>
      </w:r>
      <w:proofErr w:type="spellEnd"/>
      <w:r w:rsidRPr="00FC5AAE">
        <w:rPr>
          <w:rFonts w:ascii="Times New Roman" w:eastAsia="Calibri" w:hAnsi="Times New Roman" w:cs="Times New Roman"/>
          <w:iCs/>
          <w:sz w:val="20"/>
          <w:szCs w:val="20"/>
          <w:lang w:val="en-US"/>
        </w:rPr>
        <w:t>. The highest dose was found in cow manure at a rate of 60 tons/ha in week 15, with an average of 84.55. Cow manure 60 tons/ha with an average of 116.65 strands in the 18th week produced the best results with a significant difference from the control, but chicken manure 60 tons/ha with an average increase in the number of leaves 105.80.</w:t>
      </w:r>
    </w:p>
    <w:p w14:paraId="3DB7B688" w14:textId="77777777" w:rsidR="00FC5AAE" w:rsidRPr="00FC5AAE" w:rsidRDefault="00FC5AAE" w:rsidP="00FC5AAE">
      <w:pPr>
        <w:spacing w:after="0" w:line="240" w:lineRule="auto"/>
        <w:jc w:val="both"/>
        <w:rPr>
          <w:rFonts w:ascii="Times New Roman" w:eastAsia="Calibri" w:hAnsi="Times New Roman" w:cs="Times New Roman"/>
          <w:b/>
          <w:bCs/>
          <w:sz w:val="20"/>
          <w:szCs w:val="20"/>
          <w:lang w:val="sv-SE"/>
        </w:rPr>
      </w:pPr>
    </w:p>
    <w:p w14:paraId="4BE24F34"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en-US"/>
        </w:rPr>
      </w:pPr>
      <w:r w:rsidRPr="00FC5AAE">
        <w:rPr>
          <w:rFonts w:ascii="Times New Roman" w:eastAsia="Calibri" w:hAnsi="Times New Roman" w:cs="Times New Roman"/>
          <w:b/>
          <w:bCs/>
          <w:i/>
          <w:sz w:val="20"/>
          <w:szCs w:val="20"/>
          <w:lang w:val="en-US"/>
        </w:rPr>
        <w:t>Root length wet weight and Rhizome dry weight</w:t>
      </w:r>
    </w:p>
    <w:p w14:paraId="440568E3" w14:textId="77777777" w:rsidR="00FC5AAE" w:rsidRPr="00FC5AAE" w:rsidRDefault="00FC5AAE" w:rsidP="00FC5AAE">
      <w:pPr>
        <w:spacing w:after="0" w:line="240" w:lineRule="auto"/>
        <w:jc w:val="both"/>
        <w:rPr>
          <w:rFonts w:ascii="Times New Roman" w:eastAsia="Calibri" w:hAnsi="Times New Roman" w:cs="Times New Roman"/>
          <w:iCs/>
          <w:sz w:val="20"/>
          <w:szCs w:val="20"/>
          <w:lang w:val="en-US"/>
        </w:rPr>
      </w:pPr>
      <w:r w:rsidRPr="00FC5AAE">
        <w:rPr>
          <w:rFonts w:ascii="Times New Roman" w:eastAsia="Calibri" w:hAnsi="Times New Roman" w:cs="Times New Roman"/>
          <w:iCs/>
          <w:sz w:val="20"/>
          <w:szCs w:val="20"/>
          <w:lang w:val="en-US"/>
        </w:rPr>
        <w:t>Table (4) shows that the lowest yield in cow manure is 20 tons/ha with an average root length of 24.36 cm. The control yielded results that were not statistically different from cow and chicken manure at 20 tons/ha, as well as the highest dose. This result indicates that applying different doses of manure had no effect on the root length of the bangle plant in all treatments.</w:t>
      </w:r>
    </w:p>
    <w:p w14:paraId="1E95B4FE" w14:textId="77777777" w:rsidR="00FC5AAE" w:rsidRPr="00FC5AAE" w:rsidRDefault="00FC5AAE" w:rsidP="00FC5AAE">
      <w:pPr>
        <w:spacing w:line="240" w:lineRule="auto"/>
        <w:jc w:val="both"/>
        <w:rPr>
          <w:rFonts w:ascii="Times New Roman" w:eastAsia="Calibri" w:hAnsi="Times New Roman" w:cs="Times New Roman"/>
          <w:iCs/>
          <w:sz w:val="20"/>
          <w:szCs w:val="20"/>
          <w:lang w:val="en-US"/>
        </w:rPr>
      </w:pPr>
      <w:r w:rsidRPr="00FC5AAE">
        <w:rPr>
          <w:rFonts w:ascii="Times New Roman" w:eastAsia="Calibri" w:hAnsi="Times New Roman" w:cs="Times New Roman"/>
          <w:iCs/>
          <w:sz w:val="20"/>
          <w:szCs w:val="20"/>
          <w:lang w:val="en-US"/>
        </w:rPr>
        <w:t xml:space="preserve">The chicken manure 20 tons/ha dosage of bangle rhizome had the lowest wet weight, with an average weight of 392.35g. While the control yielded results that were not significantly different from 20 tons/ha of cow and chicken manure as well as 40 tons/ha of chicken and </w:t>
      </w:r>
      <w:r w:rsidRPr="00FC5AAE">
        <w:rPr>
          <w:rFonts w:ascii="Times New Roman" w:eastAsia="Calibri" w:hAnsi="Times New Roman" w:cs="Times New Roman"/>
          <w:iCs/>
          <w:sz w:val="20"/>
          <w:szCs w:val="20"/>
          <w:lang w:val="en-US"/>
        </w:rPr>
        <w:lastRenderedPageBreak/>
        <w:t>cattle, the results from 40 tons/ha of chicken and cows also did not differ significantly from those from 60 tons/ha of chicken manure. Ha. Cow manure yielded the highest yield of 60 tons/ha with an average wet weight of rhizome of 822.00g and produced statistically significant differences for all treatments.</w:t>
      </w:r>
    </w:p>
    <w:p w14:paraId="704D36A8"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iCs/>
          <w:sz w:val="20"/>
          <w:szCs w:val="20"/>
          <w:lang w:val="en-US"/>
        </w:rPr>
        <w:t xml:space="preserve">The lowest dry weight of bangle rhizome was shown by cow and chicken manure at a dose of 20 tons/ha, respectively 86.00g of cow manure </w:t>
      </w:r>
      <w:r w:rsidRPr="00FC5AAE">
        <w:rPr>
          <w:rFonts w:ascii="Times New Roman" w:eastAsia="Calibri" w:hAnsi="Times New Roman" w:cs="Times New Roman"/>
          <w:iCs/>
          <w:sz w:val="20"/>
          <w:szCs w:val="20"/>
          <w:lang w:val="en-US"/>
        </w:rPr>
        <w:t>and 78.25g of chicken manure. This result showed a lower weight compared to the control, with an average of 93.75g. The control yielded statistically insignificantly different results than chicken manure 20 and 40 tons/ha, cattle 20 and 40 tons/ha, and chicken 60 tons/ha, but yielded significantly different results than the best dose. The best dose is 60 tons/ha of cow manure with an average dry weight of 179.75g of rhizomes, followed by 60 tons/ha of chicken manure with an average of 135.75g</w:t>
      </w:r>
    </w:p>
    <w:p w14:paraId="5D36C8A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sectPr w:rsidR="00FC5AAE" w:rsidRPr="00FC5AAE" w:rsidSect="00FC5AAE">
          <w:type w:val="continuous"/>
          <w:pgSz w:w="11907" w:h="16839" w:code="9"/>
          <w:pgMar w:top="1418" w:right="1701" w:bottom="1021" w:left="1701" w:header="709" w:footer="709" w:gutter="0"/>
          <w:cols w:num="2" w:space="708"/>
          <w:docGrid w:linePitch="360"/>
        </w:sectPr>
      </w:pPr>
    </w:p>
    <w:p w14:paraId="19BDD2F2"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22523A93"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r w:rsidRPr="00FC5AAE">
        <w:rPr>
          <w:rFonts w:ascii="Times New Roman" w:eastAsia="Calibri" w:hAnsi="Times New Roman" w:cs="Times New Roman"/>
          <w:b/>
          <w:bCs/>
          <w:color w:val="000000"/>
          <w:sz w:val="20"/>
          <w:szCs w:val="20"/>
          <w:lang w:val="en-US"/>
        </w:rPr>
        <w:t xml:space="preserve">Table 1. </w:t>
      </w:r>
      <w:r w:rsidRPr="00FC5AAE">
        <w:rPr>
          <w:rFonts w:ascii="Times New Roman" w:eastAsia="Calibri" w:hAnsi="Times New Roman" w:cs="Times New Roman"/>
          <w:bCs/>
          <w:color w:val="000000"/>
          <w:sz w:val="20"/>
          <w:szCs w:val="20"/>
          <w:lang w:val="en-US"/>
        </w:rPr>
        <w:t>Effect of Cow and Chicken Manure on Rhizome Height (in cm).</w:t>
      </w:r>
    </w:p>
    <w:p w14:paraId="479DD6C5" w14:textId="77777777" w:rsidR="00FC5AAE" w:rsidRPr="00FC5AAE" w:rsidRDefault="00FC5AAE" w:rsidP="00FC5AAE">
      <w:pPr>
        <w:spacing w:line="240" w:lineRule="auto"/>
        <w:rPr>
          <w:rFonts w:ascii="Times New Roman" w:eastAsia="Calibri" w:hAnsi="Times New Roman" w:cs="Times New Roman"/>
          <w:b/>
          <w:bCs/>
          <w:color w:val="4F81BD"/>
          <w:sz w:val="20"/>
          <w:szCs w:val="20"/>
          <w:lang w:val="id-ID"/>
        </w:rPr>
      </w:pPr>
      <w:r w:rsidRPr="00FC5AAE">
        <w:rPr>
          <w:rFonts w:ascii="Times New Roman" w:eastAsia="Calibri" w:hAnsi="Times New Roman" w:cs="Times New Roman"/>
          <w:b/>
          <w:bCs/>
          <w:noProof/>
          <w:color w:val="4F81BD"/>
          <w:sz w:val="20"/>
          <w:szCs w:val="20"/>
          <w:lang w:val="en-US"/>
        </w:rPr>
        <w:drawing>
          <wp:inline distT="0" distB="0" distL="0" distR="0" wp14:anchorId="16DF3358" wp14:editId="0BC16846">
            <wp:extent cx="6200775" cy="18573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2" r="9951" b="6699"/>
                    <a:stretch/>
                  </pic:blipFill>
                  <pic:spPr bwMode="auto">
                    <a:xfrm>
                      <a:off x="0" y="0"/>
                      <a:ext cx="620077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0D451458" w14:textId="77777777" w:rsidR="00FC5AAE" w:rsidRPr="00FC5AAE" w:rsidRDefault="00FC5AAE" w:rsidP="00FC5AAE">
      <w:pPr>
        <w:spacing w:line="240" w:lineRule="auto"/>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Table 2.</w:t>
      </w:r>
      <w:r w:rsidRPr="00FC5AAE">
        <w:rPr>
          <w:rFonts w:ascii="Times New Roman" w:eastAsia="Calibri" w:hAnsi="Times New Roman" w:cs="Times New Roman"/>
          <w:bCs/>
          <w:color w:val="000000"/>
          <w:sz w:val="20"/>
          <w:szCs w:val="20"/>
          <w:lang w:val="en-US"/>
        </w:rPr>
        <w:t xml:space="preserve"> Effect of Cow and Chicken Manure on Rhizome number of tillers (in weeks)</w:t>
      </w:r>
    </w:p>
    <w:p w14:paraId="2E2A201A"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15CA0CD7" wp14:editId="035B4B8E">
            <wp:extent cx="6200775" cy="1847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8" r="9951" b="7177"/>
                    <a:stretch/>
                  </pic:blipFill>
                  <pic:spPr bwMode="auto">
                    <a:xfrm>
                      <a:off x="0" y="0"/>
                      <a:ext cx="6200775"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211E5EC3"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p>
    <w:p w14:paraId="25262619" w14:textId="77777777" w:rsidR="00FC5AAE" w:rsidRPr="00FC5AAE" w:rsidRDefault="00FC5AAE" w:rsidP="00FC5AAE">
      <w:pPr>
        <w:spacing w:line="240" w:lineRule="auto"/>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Table 3.</w:t>
      </w:r>
      <w:r w:rsidRPr="00FC5AAE">
        <w:rPr>
          <w:rFonts w:ascii="Times New Roman" w:eastAsia="Calibri" w:hAnsi="Times New Roman" w:cs="Times New Roman"/>
          <w:bCs/>
          <w:color w:val="000000"/>
          <w:sz w:val="20"/>
          <w:szCs w:val="20"/>
          <w:lang w:val="en-US"/>
        </w:rPr>
        <w:t xml:space="preserve"> Effect of Cow and Chicken Manure </w:t>
      </w:r>
      <w:proofErr w:type="gramStart"/>
      <w:r w:rsidRPr="00FC5AAE">
        <w:rPr>
          <w:rFonts w:ascii="Times New Roman" w:eastAsia="Calibri" w:hAnsi="Times New Roman" w:cs="Times New Roman"/>
          <w:bCs/>
          <w:color w:val="000000"/>
          <w:sz w:val="20"/>
          <w:szCs w:val="20"/>
          <w:lang w:val="en-US"/>
        </w:rPr>
        <w:t>on  number</w:t>
      </w:r>
      <w:proofErr w:type="gramEnd"/>
      <w:r w:rsidRPr="00FC5AAE">
        <w:rPr>
          <w:rFonts w:ascii="Times New Roman" w:eastAsia="Calibri" w:hAnsi="Times New Roman" w:cs="Times New Roman"/>
          <w:bCs/>
          <w:color w:val="000000"/>
          <w:sz w:val="20"/>
          <w:szCs w:val="20"/>
          <w:lang w:val="en-US"/>
        </w:rPr>
        <w:t xml:space="preserve"> of Rhizome Leaves (in weeks)</w:t>
      </w:r>
    </w:p>
    <w:p w14:paraId="43905CF5"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606E49F2" wp14:editId="0217AE12">
            <wp:extent cx="6143625" cy="1857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5" r="9951" b="6699"/>
                    <a:stretch/>
                  </pic:blipFill>
                  <pic:spPr bwMode="auto">
                    <a:xfrm>
                      <a:off x="0" y="0"/>
                      <a:ext cx="6143625"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144AEE9C"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color w:val="4F81BD"/>
          <w:sz w:val="20"/>
          <w:szCs w:val="20"/>
          <w:lang w:val="en-US"/>
        </w:rPr>
        <w:lastRenderedPageBreak/>
        <w:br/>
      </w:r>
      <w:r w:rsidRPr="00FC5AAE">
        <w:rPr>
          <w:rFonts w:ascii="Times New Roman" w:eastAsia="Calibri" w:hAnsi="Times New Roman" w:cs="Times New Roman"/>
          <w:b/>
          <w:bCs/>
          <w:color w:val="4F81BD"/>
          <w:sz w:val="20"/>
          <w:szCs w:val="20"/>
          <w:lang w:val="en-US"/>
        </w:rPr>
        <w:br/>
      </w:r>
      <w:r w:rsidRPr="00FC5AAE">
        <w:rPr>
          <w:rFonts w:ascii="Times New Roman" w:eastAsia="Calibri" w:hAnsi="Times New Roman" w:cs="Times New Roman"/>
          <w:b/>
          <w:bCs/>
          <w:color w:val="4F81BD"/>
          <w:sz w:val="20"/>
          <w:szCs w:val="20"/>
          <w:lang w:val="en-US"/>
        </w:rPr>
        <w:br/>
      </w:r>
      <w:r w:rsidRPr="00FC5AAE">
        <w:rPr>
          <w:rFonts w:ascii="Times New Roman" w:eastAsia="Calibri" w:hAnsi="Times New Roman" w:cs="Times New Roman"/>
          <w:b/>
          <w:bCs/>
          <w:color w:val="000000"/>
          <w:sz w:val="20"/>
          <w:szCs w:val="20"/>
          <w:lang w:val="en-US"/>
        </w:rPr>
        <w:t xml:space="preserve">Table 4. </w:t>
      </w:r>
      <w:r w:rsidRPr="00FC5AAE">
        <w:rPr>
          <w:rFonts w:ascii="Times New Roman" w:eastAsia="Calibri" w:hAnsi="Times New Roman" w:cs="Times New Roman"/>
          <w:bCs/>
          <w:color w:val="000000"/>
          <w:sz w:val="20"/>
          <w:szCs w:val="20"/>
          <w:lang w:val="en-US"/>
        </w:rPr>
        <w:t>Effect of Cow and Chicken Manure on Root Length and Rhizome Weight (in 18 week)</w:t>
      </w:r>
    </w:p>
    <w:p w14:paraId="19B094B7"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617DA441" wp14:editId="2C1348E7">
            <wp:extent cx="6143625" cy="2028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4731" b="5752"/>
                    <a:stretch/>
                  </pic:blipFill>
                  <pic:spPr bwMode="auto">
                    <a:xfrm>
                      <a:off x="0" y="0"/>
                      <a:ext cx="6143625"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2645F33E" w14:textId="77777777" w:rsidR="00FC5AAE" w:rsidRPr="00FC5AAE" w:rsidRDefault="00FC5AAE" w:rsidP="00FC5AAE">
      <w:pPr>
        <w:spacing w:line="240" w:lineRule="auto"/>
        <w:ind w:right="-1276"/>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Notes</w:t>
      </w:r>
      <w:r w:rsidRPr="00FC5AAE">
        <w:rPr>
          <w:rFonts w:ascii="Times New Roman" w:eastAsia="Calibri" w:hAnsi="Times New Roman" w:cs="Times New Roman"/>
          <w:bCs/>
          <w:color w:val="000000"/>
          <w:sz w:val="20"/>
          <w:szCs w:val="20"/>
          <w:lang w:val="en-US"/>
        </w:rPr>
        <w:t>: Based on Duncan's multiple-distance further test (DMRT) at a 5% significance level, values in the same columns that are followed by the same letter do not differ significantly.</w:t>
      </w:r>
    </w:p>
    <w:p w14:paraId="6491654B" w14:textId="77777777" w:rsidR="00FC5AAE" w:rsidRPr="00FC5AAE" w:rsidRDefault="00FC5AAE" w:rsidP="00FC5AAE">
      <w:pPr>
        <w:spacing w:line="240" w:lineRule="auto"/>
        <w:rPr>
          <w:rFonts w:ascii="Times New Roman" w:eastAsia="Calibri" w:hAnsi="Times New Roman" w:cs="Times New Roman"/>
          <w:bCs/>
          <w:color w:val="4F81BD"/>
          <w:sz w:val="20"/>
          <w:szCs w:val="20"/>
          <w:lang w:val="en-US"/>
        </w:rPr>
      </w:pPr>
      <w:r w:rsidRPr="00FC5AAE">
        <w:rPr>
          <w:rFonts w:ascii="Times New Roman" w:eastAsia="Calibri" w:hAnsi="Times New Roman" w:cs="Times New Roman"/>
          <w:b/>
          <w:bCs/>
          <w:color w:val="000000"/>
          <w:sz w:val="20"/>
          <w:szCs w:val="20"/>
          <w:lang w:val="en-US"/>
        </w:rPr>
        <w:t>Table 5.</w:t>
      </w:r>
      <w:r w:rsidRPr="00FC5AAE">
        <w:rPr>
          <w:rFonts w:ascii="Times New Roman" w:eastAsia="Calibri" w:hAnsi="Times New Roman" w:cs="Times New Roman"/>
          <w:bCs/>
          <w:color w:val="000000"/>
          <w:sz w:val="20"/>
          <w:szCs w:val="20"/>
          <w:lang w:val="en-US"/>
        </w:rPr>
        <w:t xml:space="preserve"> Secondary Metabolic Levels in Bangle Rhizome in Each Treatment (mg/L).</w:t>
      </w:r>
    </w:p>
    <w:p w14:paraId="38E7CAEF"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7AE096FD" wp14:editId="150D5648">
            <wp:extent cx="6219825" cy="3409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5" r="4894" b="4021"/>
                    <a:stretch/>
                  </pic:blipFill>
                  <pic:spPr bwMode="auto">
                    <a:xfrm>
                      <a:off x="0" y="0"/>
                      <a:ext cx="6219825"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F6100C0" w14:textId="77777777" w:rsidR="00FC5AAE" w:rsidRPr="00FC5AAE" w:rsidRDefault="00FC5AAE" w:rsidP="00FC5AAE">
      <w:pPr>
        <w:spacing w:line="240" w:lineRule="auto"/>
        <w:ind w:right="-1276"/>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Note</w:t>
      </w:r>
      <w:r w:rsidRPr="00FC5AAE">
        <w:rPr>
          <w:rFonts w:ascii="Times New Roman" w:eastAsia="Calibri" w:hAnsi="Times New Roman" w:cs="Times New Roman"/>
          <w:bCs/>
          <w:color w:val="000000"/>
          <w:sz w:val="20"/>
          <w:szCs w:val="20"/>
          <w:lang w:val="en-US"/>
        </w:rPr>
        <w:t>: The number followed by yellow denotes the best outcome in each observation variable for the flavonoid test, tannin test, and phenolic test results.</w:t>
      </w:r>
    </w:p>
    <w:p w14:paraId="37669BFE"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proofErr w:type="spellStart"/>
      <w:r w:rsidRPr="00FC5AAE">
        <w:rPr>
          <w:rFonts w:ascii="Times New Roman" w:eastAsia="Calibri" w:hAnsi="Times New Roman" w:cs="Times New Roman"/>
          <w:b/>
          <w:bCs/>
          <w:color w:val="000000"/>
          <w:sz w:val="20"/>
          <w:szCs w:val="20"/>
          <w:lang w:val="en-US"/>
        </w:rPr>
        <w:t>Tabel</w:t>
      </w:r>
      <w:proofErr w:type="spellEnd"/>
      <w:r w:rsidRPr="00FC5AAE">
        <w:rPr>
          <w:rFonts w:ascii="Times New Roman" w:eastAsia="Calibri" w:hAnsi="Times New Roman" w:cs="Times New Roman"/>
          <w:b/>
          <w:bCs/>
          <w:color w:val="000000"/>
          <w:sz w:val="20"/>
          <w:szCs w:val="20"/>
          <w:lang w:val="en-US"/>
        </w:rPr>
        <w:t xml:space="preserve"> 6. </w:t>
      </w:r>
      <w:r w:rsidRPr="00FC5AAE">
        <w:rPr>
          <w:rFonts w:ascii="Times New Roman" w:eastAsia="Calibri" w:hAnsi="Times New Roman" w:cs="Times New Roman"/>
          <w:bCs/>
          <w:color w:val="000000"/>
          <w:sz w:val="20"/>
          <w:szCs w:val="20"/>
          <w:lang w:val="en-US"/>
        </w:rPr>
        <w:t>Antioxidant based on IC50 value</w:t>
      </w:r>
    </w:p>
    <w:p w14:paraId="767B3BBB"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3BB3D110" wp14:editId="7C682288">
            <wp:extent cx="6115050" cy="1104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 r="5056" b="10077"/>
                    <a:stretch/>
                  </pic:blipFill>
                  <pic:spPr bwMode="auto">
                    <a:xfrm>
                      <a:off x="0" y="0"/>
                      <a:ext cx="611505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70AF7AAE" w14:textId="77777777" w:rsidR="00FC5AAE" w:rsidRPr="00FC5AAE" w:rsidRDefault="00FC5AAE" w:rsidP="00FC5AAE">
      <w:pPr>
        <w:spacing w:line="240" w:lineRule="auto"/>
        <w:rPr>
          <w:rFonts w:ascii="Times New Roman" w:eastAsia="Calibri" w:hAnsi="Times New Roman" w:cs="Times New Roman"/>
          <w:bCs/>
          <w:sz w:val="18"/>
          <w:szCs w:val="18"/>
          <w:lang w:val="en-US"/>
        </w:rPr>
        <w:sectPr w:rsidR="00FC5AAE" w:rsidRPr="00FC5AAE" w:rsidSect="00FC5AAE">
          <w:type w:val="continuous"/>
          <w:pgSz w:w="11907" w:h="16839" w:code="9"/>
          <w:pgMar w:top="1418" w:right="1701" w:bottom="1021" w:left="1701" w:header="709" w:footer="709" w:gutter="0"/>
          <w:cols w:space="708"/>
          <w:docGrid w:linePitch="360"/>
        </w:sectPr>
      </w:pPr>
      <w:r w:rsidRPr="00FC5AAE">
        <w:rPr>
          <w:rFonts w:ascii="Times New Roman" w:eastAsia="Calibri" w:hAnsi="Times New Roman" w:cs="Times New Roman"/>
          <w:b/>
          <w:bCs/>
          <w:sz w:val="20"/>
          <w:szCs w:val="20"/>
          <w:lang w:val="en-US"/>
        </w:rPr>
        <w:lastRenderedPageBreak/>
        <w:t>Note</w:t>
      </w:r>
      <w:r w:rsidRPr="00FC5AAE">
        <w:rPr>
          <w:rFonts w:ascii="Times New Roman" w:eastAsia="Calibri" w:hAnsi="Times New Roman" w:cs="Times New Roman"/>
          <w:bCs/>
          <w:sz w:val="20"/>
          <w:szCs w:val="20"/>
          <w:lang w:val="en-US"/>
        </w:rPr>
        <w:t>: The smaller the IC50 value, the stronger the antioxidant</w:t>
      </w:r>
    </w:p>
    <w:p w14:paraId="170247E5"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lastRenderedPageBreak/>
        <w:t>Secondary metabolic level</w:t>
      </w:r>
    </w:p>
    <w:p w14:paraId="4D8CD83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In accordance with the findings of the secondary metabolism test, the rhizome of the bangle plant contained phenolic, flavonoid, and tannin-containing active substances, and also steroid, alkaloid, terpenoid qualitatively. Different levels of the compounds involved in this secondary metabolism are evident in each fertilizer application. The results are shown in table (5). Different concentrations were produced by the concentration of active substances in the bangle rhizome. The aforementioned data demonstrate that, despite using the same amount of fertilizer, the active compound content of the bangle rhizome is highest when the rhizome is dry (low moisture content) as opposed to when the rhizome is still fresh.</w:t>
      </w:r>
    </w:p>
    <w:p w14:paraId="2F4F560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amount of chicken manure that produces the highest phenolic content in the rhizome under wet and dry conditions, correspondingly around 178.56 mg/L and 202.79 mg/L, is 60 tons/ha. A dose of 60 tons/ha of chicken manure also provides higher levels of active flavonoids and tannins than other doses. When compared to the fertilizer treatment, the control had the lowest active </w:t>
      </w:r>
      <w:r w:rsidRPr="00FC5AAE">
        <w:rPr>
          <w:rFonts w:ascii="Times New Roman" w:eastAsia="Calibri" w:hAnsi="Times New Roman" w:cs="Times New Roman"/>
          <w:sz w:val="20"/>
          <w:szCs w:val="20"/>
          <w:lang w:val="en-US"/>
        </w:rPr>
        <w:t>compound content. When treated with cow manure, yields are lower than when treated with chicken manure at the same dose.</w:t>
      </w:r>
    </w:p>
    <w:p w14:paraId="11A500AD"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Antioxidant</w:t>
      </w:r>
    </w:p>
    <w:p w14:paraId="0217990F"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Antioxidant analysis of bangle rhizomes in table (6), using several samples based on manure dose and fresh and dry rhizome condition.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was obtained, which describes how well the sample can capture free radicals. The dose of 60 tons/ha of chicken manure was found to have the lowest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in the fresh sample, with a value of 9.52 ppm, while the control had the highest value, with an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of 53.58 ppm in fresh rhizome conditions.</w:t>
      </w:r>
    </w:p>
    <w:p w14:paraId="5E578E5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same quality was obtained when dry rhizome conditions were used for the analysis; specifically, the dose of 60 tons/ha of chicken manure produced the lowest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and the largest control. The plant's antioxidants are more potent the lower the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Cow manure is always treated with an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higher than chicken manure.</w:t>
      </w:r>
    </w:p>
    <w:p w14:paraId="5FFD95A6"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1E62E88F" w14:textId="77777777" w:rsidR="00FC5AAE" w:rsidRPr="00FC5AAE" w:rsidRDefault="00FC5AAE" w:rsidP="00FC5AAE">
      <w:pPr>
        <w:spacing w:line="240" w:lineRule="auto"/>
        <w:jc w:val="center"/>
        <w:rPr>
          <w:rFonts w:ascii="Times New Roman" w:eastAsia="Calibri" w:hAnsi="Times New Roman" w:cs="Times New Roman"/>
          <w:b/>
          <w:bCs/>
          <w:sz w:val="20"/>
          <w:szCs w:val="20"/>
          <w:lang w:val="en-US"/>
        </w:rPr>
      </w:pPr>
      <w:r w:rsidRPr="00FC5AAE">
        <w:rPr>
          <w:rFonts w:ascii="Times New Roman" w:eastAsia="Calibri" w:hAnsi="Times New Roman" w:cs="Times New Roman"/>
          <w:b/>
          <w:bCs/>
          <w:sz w:val="20"/>
          <w:szCs w:val="20"/>
          <w:lang w:val="en-US"/>
        </w:rPr>
        <w:t>Discussion</w:t>
      </w:r>
    </w:p>
    <w:p w14:paraId="538074F7" w14:textId="77777777" w:rsidR="00FC5AAE" w:rsidRPr="00FC5AAE" w:rsidRDefault="00FC5AAE" w:rsidP="00FC5AAE">
      <w:pPr>
        <w:spacing w:line="240" w:lineRule="auto"/>
        <w:jc w:val="both"/>
        <w:rPr>
          <w:rFonts w:ascii="Times New Roman" w:eastAsia="Calibri" w:hAnsi="Times New Roman" w:cs="Times New Roman"/>
          <w:b/>
          <w:bCs/>
          <w:sz w:val="20"/>
          <w:szCs w:val="20"/>
          <w:lang w:val="en-US"/>
        </w:rPr>
      </w:pPr>
      <w:r w:rsidRPr="00FC5AAE">
        <w:rPr>
          <w:rFonts w:ascii="Times New Roman" w:eastAsia="Calibri" w:hAnsi="Times New Roman" w:cs="Times New Roman"/>
          <w:b/>
          <w:bCs/>
          <w:i/>
          <w:iCs/>
          <w:sz w:val="20"/>
          <w:szCs w:val="20"/>
          <w:lang w:val="en-US"/>
        </w:rPr>
        <w:t>Plant Height</w:t>
      </w:r>
    </w:p>
    <w:p w14:paraId="0213F85B"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r w:rsidRPr="00FC5AAE">
        <w:rPr>
          <w:rFonts w:ascii="Times New Roman" w:eastAsia="Calibri" w:hAnsi="Times New Roman" w:cs="Times New Roman"/>
          <w:noProof/>
          <w:sz w:val="20"/>
          <w:szCs w:val="20"/>
          <w:lang w:val="en-US"/>
        </w:rPr>
        <w:drawing>
          <wp:inline distT="0" distB="0" distL="0" distR="0" wp14:anchorId="4201C5CD" wp14:editId="590E0FD4">
            <wp:extent cx="6191250" cy="2286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918" t="2500" r="900" b="3713"/>
                    <a:stretch/>
                  </pic:blipFill>
                  <pic:spPr bwMode="auto">
                    <a:xfrm>
                      <a:off x="0" y="0"/>
                      <a:ext cx="619125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532B7F9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According to the table 1, the average increase in plant height starting at 6,9,12,15, and 18 WAP produced mixed results that tended to fluctuate. At the age of 6 weeks, the treatment without fertilizer (control) continued to grow until week 12 when it reached its peak with an average height increase of about 24.68 cm, before adding less height the following week. In comparison to other treatments, the results from the fertilizer-free treatment had the lowest graph. In order for a plant to grow, nutrients must be obtained from the soil by the roots through their root hairs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Organic matter affects plant growth by influencing the physical, chemical, and biological properties of the soil </w:t>
      </w:r>
      <w:r w:rsidRPr="00FC5AAE">
        <w:rPr>
          <w:rFonts w:ascii="Times New Roman" w:eastAsia="Calibri" w:hAnsi="Times New Roman" w:cs="Times New Roman"/>
          <w:sz w:val="20"/>
          <w:szCs w:val="20"/>
          <w:lang w:val="id-ID"/>
        </w:rPr>
        <w:fldChar w:fldCharType="begin" w:fldLock="1"/>
      </w:r>
      <w:r w:rsidRPr="00FC5AAE">
        <w:rPr>
          <w:rFonts w:ascii="Times New Roman" w:eastAsia="Calibri" w:hAnsi="Times New Roman" w:cs="Times New Roman"/>
          <w:sz w:val="20"/>
          <w:szCs w:val="20"/>
          <w:lang w:val="id-ID"/>
        </w:rPr>
        <w:instrText>ADDIN CSL_CITATION {"citationItems":[{"id":"ITEM-1","itemData":{"ISBN":"9789792549636","abstract":"Bahan terlarut, elektrolit dan bukan elektrolit dalam larutantanah merupakan sumber sebagai ion ion yang dibutuhkan tanaman. Mekanisme yang dilalui ion sampai berada dalam larutan tanah: pelapukan akibat iklim tanah; penguraian bahan organik;hujan; air irgasi yang mengandung garam dan pelepasan ion dari koloid fraksi liat dan bahan organik.","author":[{"dropping-particle":"","family":"Syaiful Anwar","given":"Untung Sudadi","non-dropping-particle":"","parse-names":false,"suffix":""}],"container-title":"IPB university","id":"ITEM-1","issue":"November","issued":{"date-parts":[["2013"]]},"number-of-pages":"36","title":"Soil Chemistry","type":"book"},"uris":["http://www.mendeley.com/documents/?uuid=694f4fd8-def6-4da3-85b3-68ed6df785a9"]}],"mendeley":{"formattedCitation":"(Syaiful Anwar, 2013)","manualFormatting":"( Anwar, 2013)","plainTextFormattedCitation":"(Syaiful Anwar, 2013)","previouslyFormattedCitation":"(Syaiful Anwar, 2013)"},"properties":{"noteIndex":0},"schema":"https://github.com/citation-style-language/schema/raw/master/csl-citation.json"}</w:instrText>
      </w:r>
      <w:r w:rsidRPr="00FC5AAE">
        <w:rPr>
          <w:rFonts w:ascii="Times New Roman" w:eastAsia="Calibri" w:hAnsi="Times New Roman" w:cs="Times New Roman"/>
          <w:sz w:val="20"/>
          <w:szCs w:val="20"/>
          <w:lang w:val="id-ID"/>
        </w:rPr>
        <w:fldChar w:fldCharType="separate"/>
      </w:r>
      <w:r w:rsidRPr="00FC5AAE">
        <w:rPr>
          <w:rFonts w:ascii="Times New Roman" w:eastAsia="Calibri" w:hAnsi="Times New Roman" w:cs="Times New Roman"/>
          <w:sz w:val="20"/>
          <w:szCs w:val="20"/>
          <w:lang w:val="id-ID"/>
        </w:rPr>
        <w:t>( Anwar,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r w:rsidRPr="00FC5AAE">
        <w:rPr>
          <w:rFonts w:ascii="Times New Roman" w:eastAsia="Calibri" w:hAnsi="Times New Roman" w:cs="Times New Roman"/>
          <w:sz w:val="20"/>
          <w:szCs w:val="20"/>
          <w:lang w:val="id-ID"/>
        </w:rPr>
        <w:t xml:space="preserve"> </w:t>
      </w:r>
      <w:r w:rsidRPr="00FC5AAE">
        <w:rPr>
          <w:rFonts w:ascii="Times New Roman" w:eastAsia="Calibri" w:hAnsi="Times New Roman" w:cs="Times New Roman"/>
          <w:sz w:val="20"/>
          <w:szCs w:val="20"/>
          <w:lang w:val="en-US"/>
        </w:rPr>
        <w:t xml:space="preserve">The more organic matter provided, the faster the plant will grow. Compared to chicken manure, cow manure typically produces better results. According to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cow manure contains N (6 kg/ton), P (1.5 kg/ton), K (3.0 kg/ton), Ca (1.2 kg/ton), Mg (1.0 kg/ton), and S (0.9 kg/ton), and these nutrients can support the growth of Bangle plants, which have a long harvest period. Cow manure's graph tends to rise with each observation.</w:t>
      </w:r>
    </w:p>
    <w:p w14:paraId="46CBB1F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Chicken manure at all levels showed a significant increase at 9 weeks after planting, but at 12 weeks the increase in plant height slightly decreased in plant height. In chicken manure at a level of 20 tons/ha, the height increase was averaged at 30.16 cm after 12 weeks and decreased the following week. High nitrogen elements are found in chicken manure. Although the amount of nitrogen plants require is always higher than that of other nutrients, a deficiency or excess can hinder and disrupt plant growth </w:t>
      </w:r>
      <w:r w:rsidRPr="00FC5AAE">
        <w:rPr>
          <w:rFonts w:ascii="Times New Roman" w:eastAsia="Calibri" w:hAnsi="Times New Roman" w:cs="Times New Roman"/>
          <w:sz w:val="20"/>
          <w:szCs w:val="20"/>
          <w:lang w:val="id-ID"/>
        </w:rPr>
        <w:fldChar w:fldCharType="begin" w:fldLock="1"/>
      </w:r>
      <w:r w:rsidRPr="00FC5AAE">
        <w:rPr>
          <w:rFonts w:ascii="Times New Roman" w:eastAsia="Calibri" w:hAnsi="Times New Roman" w:cs="Times New Roman"/>
          <w:sz w:val="20"/>
          <w:szCs w:val="20"/>
          <w:lang w:val="id-ID"/>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FC5AAE">
        <w:rPr>
          <w:rFonts w:ascii="Times New Roman" w:eastAsia="Calibri" w:hAnsi="Times New Roman" w:cs="Times New Roman"/>
          <w:sz w:val="20"/>
          <w:szCs w:val="20"/>
          <w:lang w:val="id-ID"/>
        </w:rPr>
        <w:fldChar w:fldCharType="separate"/>
      </w:r>
      <w:r w:rsidRPr="00FC5AAE">
        <w:rPr>
          <w:rFonts w:ascii="Times New Roman" w:eastAsia="Calibri" w:hAnsi="Times New Roman" w:cs="Times New Roman"/>
          <w:sz w:val="20"/>
          <w:szCs w:val="20"/>
          <w:lang w:val="id-ID"/>
        </w:rPr>
        <w:t>(Raja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After planting, the growth rate of the </w:t>
      </w:r>
      <w:r w:rsidRPr="00FC5AAE">
        <w:rPr>
          <w:rFonts w:ascii="Times New Roman" w:eastAsia="Calibri" w:hAnsi="Times New Roman" w:cs="Times New Roman"/>
          <w:sz w:val="20"/>
          <w:szCs w:val="20"/>
          <w:lang w:val="id-ID"/>
        </w:rPr>
        <w:lastRenderedPageBreak/>
        <w:t xml:space="preserve">bangle plant accelerated between 2 and 5 months. As plants get older, their growth rate for height starts to slow down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(Rosita et al., 2005)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0F76E18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id-ID"/>
        </w:rPr>
        <w:t xml:space="preserve">According to some research, applying chicken manure always results in the best plant response in the first growing season. This is because chicken manure decomposes relatively quickly and has enough nutrients compared to other manures of the same weight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The graph shows that chicken manure tends to increase quickly at 6, 9, and 12 weeks of age, then declines as plant age increases. Large-scale application of chicken manure is thought to be less effective because the nutrients will exhaust quickly. </w:t>
      </w:r>
    </w:p>
    <w:p w14:paraId="5EB652C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same result was also shown by chicken manure at a dose of 40 tons/ha which decreased the addition of plant height, the maximum height increase at this dose was at 15 weeks with an average height increase of 37.61 cm. When compared to the other two doses of chicken manure, the results for the 60 ton/ha level of chicken manure were a little bit different. A graph that increases over the course of 18 weeks can be used to demonstrate this, but the increase in plant height is typically not too different from the previous week. Even though cow manure at a dose of 40 tons/ha initially produced fewer yields than chicken manure at a dose of 40 tons/ha, at the end of the observation at 18 weeks the increase in height was more apparent and might even have exceeded that of chicken manure at a dose of 40 tons/ha, which caused a decrease in plant height.</w:t>
      </w:r>
    </w:p>
    <w:p w14:paraId="1393781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addition of cow manure improves the physical properties of the soil. Improved soil physical </w:t>
      </w:r>
      <w:r w:rsidRPr="00FC5AAE">
        <w:rPr>
          <w:rFonts w:ascii="Times New Roman" w:eastAsia="Calibri" w:hAnsi="Times New Roman" w:cs="Times New Roman"/>
          <w:sz w:val="20"/>
          <w:szCs w:val="20"/>
          <w:lang w:val="en-US"/>
        </w:rPr>
        <w:t xml:space="preserve">characteristics include things like increased permeability, total pore space, aggregate stability, volume weight, texture, color, temperature, and others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A dose of 60 tons/ha of chicken and cow manure has the tendency to produce steady, dependable results. Cow manure doses of 60 tons/ha tend to yield less than chicken manure doses of 40 and 60 tons/ha from the start of planting until the plant is 9 weeks old, but the yields increase the following week.</w:t>
      </w:r>
    </w:p>
    <w:p w14:paraId="1B73AAC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plant's need for nutrients grows as </w:t>
      </w:r>
      <w:proofErr w:type="gramStart"/>
      <w:r w:rsidRPr="00FC5AAE">
        <w:rPr>
          <w:rFonts w:ascii="Times New Roman" w:eastAsia="Calibri" w:hAnsi="Times New Roman" w:cs="Times New Roman"/>
          <w:sz w:val="20"/>
          <w:szCs w:val="20"/>
          <w:lang w:val="en-US"/>
        </w:rPr>
        <w:t>it</w:t>
      </w:r>
      <w:proofErr w:type="gramEnd"/>
      <w:r w:rsidRPr="00FC5AAE">
        <w:rPr>
          <w:rFonts w:ascii="Times New Roman" w:eastAsia="Calibri" w:hAnsi="Times New Roman" w:cs="Times New Roman"/>
          <w:sz w:val="20"/>
          <w:szCs w:val="20"/>
          <w:lang w:val="en-US"/>
        </w:rPr>
        <w:t xml:space="preserve"> ages. If the nutrient requirements are not met and the nutrients are not readily available, plants may experience nutrient deficits at specific times. According to </w:t>
      </w:r>
      <w:proofErr w:type="gramStart"/>
      <w:r w:rsidRPr="00FC5AAE">
        <w:rPr>
          <w:rFonts w:ascii="Times New Roman" w:eastAsia="Calibri" w:hAnsi="Times New Roman" w:cs="Times New Roman"/>
          <w:sz w:val="20"/>
          <w:szCs w:val="20"/>
          <w:lang w:val="en-US"/>
        </w:rPr>
        <w:t>Rosita  et al.</w:t>
      </w:r>
      <w:proofErr w:type="gramEnd"/>
      <w:r w:rsidRPr="00FC5AAE">
        <w:rPr>
          <w:rFonts w:ascii="Times New Roman" w:eastAsia="Calibri" w:hAnsi="Times New Roman" w:cs="Times New Roman"/>
          <w:sz w:val="20"/>
          <w:szCs w:val="20"/>
          <w:lang w:val="en-US"/>
        </w:rPr>
        <w:t xml:space="preserve"> (2005), bangle plants absorb N (0.06 - 3.07 g), P (0.01 - 0.53 g), and K at 2 to 10 months after planting in the canopy (0.10 to 2.25 g). N is the nutrient that is most required in the plant canopy itself. The primary nutrient for plants, nitrogen, is typically essential for the development and expansion of vegetative parts of plants, such as leaves, stems, and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 sufficient supply of plant N is indicated by high photosynthetic activity, good vegetative growth, and dark green plant colors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3F6A8D1F"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id-ID"/>
        </w:rPr>
        <w:t xml:space="preserve">Due to the individual characteristics of each animal, which are influenced by the type of feed and the animal's age, each manure contains a different mix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{"citationItems":[{"id":"ITEM-1","itemData":{"DOI":"10.31186/jipi.22.1.23-30","ISSN":"1411-0067","abstract":"[MANURE APPLICATION AS A SOIL AMENDMENT TO PROMOTE GROWTH AND YIELD OF MELON (Cucumis melo L.) IN ULTISOL]. The application of manure may overcome soil fertility problems in Ultisol triggered by low pH, high P retention, high content of Al and Fe, and low CEC. The objective of this study was to determine the optimum dose of different manures applied to promote the best growth and yield of melon. The study was conducted from February to May 2019 at the Experimental Plot of the Faculty of Agriculture, University of Bengkulu. Three different manures (chicken, cow, and goat manure) were applied at 5, 10, 15, and 20 tons/ha. These treatments were arranged in Completely Randomized Design with three replications. The results show that the enhancement in chlorophyll content (SPAD index) was highest in plots solely applied with 20 tons ha-1 manure, whereas application of manure even at 20 tons/ha had no effects on melon yield and its components. Manure types solely promoted plant height, maturity date, fruit diameter, and soluble solid content (Brix). Melon growth and yield were not affected by combined application of manure type and dose. These indicate that application of manure types irrespective of the amount applied failed to solve fertility problems in Ultisol where melon was grown.","author":[{"dropping-particle":"","family":"Nurjanah","given":"Eka","non-dropping-particle":"","parse-names":false,"suffix":""},{"dropping-particle":"","family":"Sumardi","given":"Sumardi","non-dropping-particle":"","parse-names":false,"suffix":""},{"dropping-particle":"","family":"Prasetyo","given":"Prasetyo","non-dropping-particle":"","parse-names":false,"suffix":""}],"container-title":"Journal of Indonesian Agricultural Sciences","id":"ITEM-1","issue":"1","issued":{"date-parts":[["2020"]]},"page":"23-30","title":"Application of manure as a soil conditioner for the growth and yield of melon (Cucumis melo L.) in Ultisol","type":"article-journal","volume":"22"},"uris":["http://www.mendeley.com/documents/?uuid=1df4e745-f446-43ef-b09d-f292c3d592d8"]}],"mendeley":{"formattedCitation":"(Nurjanah et al., 2020)","plainTextFormattedCitation":"(Nurjanah et al., 2020)","previouslyFormattedCitation":"(Nurjanah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Because each treatment dose of fertilizer has a different nutrient content, they all produce different yields and have different recommended doses. Due to their movement with crop yields, surface runoff, erosion, or evaporation, nutrients in the soil will gradually decrease over time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75B4C463"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32DEF9E9" w14:textId="77777777" w:rsidR="00FC5AAE" w:rsidRPr="00FC5AAE" w:rsidRDefault="00FC5AAE" w:rsidP="00FC5AAE">
      <w:pPr>
        <w:spacing w:line="240" w:lineRule="auto"/>
        <w:jc w:val="center"/>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br/>
        <w:t>Number of Tillers</w:t>
      </w:r>
    </w:p>
    <w:p w14:paraId="2F262182" w14:textId="77777777" w:rsidR="00FC5AAE" w:rsidRPr="00FC5AAE" w:rsidRDefault="00FC5AAE" w:rsidP="00FC5AAE">
      <w:pPr>
        <w:spacing w:line="240" w:lineRule="auto"/>
        <w:jc w:val="both"/>
        <w:rPr>
          <w:rFonts w:ascii="Times New Roman" w:eastAsia="Calibri" w:hAnsi="Times New Roman" w:cs="Times New Roman"/>
          <w:b/>
          <w:bCs/>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r w:rsidRPr="00FC5AAE">
        <w:rPr>
          <w:rFonts w:ascii="Times New Roman" w:eastAsia="Calibri" w:hAnsi="Times New Roman" w:cs="Times New Roman"/>
          <w:b/>
          <w:bCs/>
          <w:noProof/>
          <w:sz w:val="20"/>
          <w:szCs w:val="20"/>
          <w:lang w:val="en-US"/>
        </w:rPr>
        <w:drawing>
          <wp:inline distT="0" distB="0" distL="0" distR="0" wp14:anchorId="0B82275D" wp14:editId="1B2CCB1E">
            <wp:extent cx="6134100" cy="228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916" t="2083" r="1651" b="4132"/>
                    <a:stretch/>
                  </pic:blipFill>
                  <pic:spPr bwMode="auto">
                    <a:xfrm>
                      <a:off x="0" y="0"/>
                      <a:ext cx="6134100" cy="2286000"/>
                    </a:xfrm>
                    <a:prstGeom prst="rect">
                      <a:avLst/>
                    </a:prstGeom>
                    <a:solidFill>
                      <a:sysClr val="windowText" lastClr="000000"/>
                    </a:solid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E0451A"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table of the total number of tillers from each level reveals results that increase with plant aging and are influenced by the quantity of fertilizer applied, as shown in the figure below. Plants without fertilizer developed more tillers every week, but the growth was typically modest. This slight increase resulted from the fact that </w:t>
      </w:r>
      <w:r w:rsidRPr="00FC5AAE">
        <w:rPr>
          <w:rFonts w:ascii="Times New Roman" w:eastAsia="Calibri" w:hAnsi="Times New Roman" w:cs="Times New Roman"/>
          <w:sz w:val="20"/>
          <w:szCs w:val="20"/>
          <w:lang w:val="en-US"/>
        </w:rPr>
        <w:t>during the initial stages of planting, the products of photosynthesis were utilized for the vegetative development of plants.</w:t>
      </w:r>
    </w:p>
    <w:p w14:paraId="0AC7DE39" w14:textId="77777777" w:rsidR="00FC5AAE" w:rsidRPr="00FC5AAE" w:rsidRDefault="00FC5AAE" w:rsidP="00FC5AAE">
      <w:pPr>
        <w:spacing w:line="240" w:lineRule="auto"/>
        <w:jc w:val="both"/>
        <w:rPr>
          <w:rFonts w:ascii="Times New Roman" w:eastAsia="Calibri" w:hAnsi="Times New Roman" w:cs="Times New Roman"/>
          <w:sz w:val="20"/>
          <w:szCs w:val="20"/>
          <w:lang w:val="id-ID"/>
        </w:rPr>
      </w:pPr>
      <w:r w:rsidRPr="00FC5AAE">
        <w:rPr>
          <w:rFonts w:ascii="Times New Roman" w:eastAsia="Calibri" w:hAnsi="Times New Roman" w:cs="Times New Roman"/>
          <w:sz w:val="20"/>
          <w:szCs w:val="20"/>
          <w:lang w:val="en-US"/>
        </w:rPr>
        <w:t xml:space="preserve">In comparison to manure application, treatment without fertilizer produced the lowest yield. The graph above makes it easy to see that there was a noticeable increase </w:t>
      </w:r>
      <w:r w:rsidRPr="00FC5AAE">
        <w:rPr>
          <w:rFonts w:ascii="Times New Roman" w:eastAsia="Calibri" w:hAnsi="Times New Roman" w:cs="Times New Roman"/>
          <w:sz w:val="20"/>
          <w:szCs w:val="20"/>
          <w:lang w:val="en-US"/>
        </w:rPr>
        <w:lastRenderedPageBreak/>
        <w:t xml:space="preserve">at plants that were 18 WAP of age. A plant needs nutrients for its physiological processes during growth and development. Plant growth and production will be subpar due to a lack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w:t>
      </w:r>
    </w:p>
    <w:p w14:paraId="30A4FA23"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Functions of organic matter as a biological buffer so that the soil can supply plants with a balanced amount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Loosening the topsoil, increasing water absorption and storage, and boosting soil fertility are all important functions of manure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approach.","author":[{"dropping-particle":"","family":"Yulianto","given":"Sebastianus","non-dropping-particle":"","parse-names":false,"suffix":""},{"dropping-particle":"","family":"Bolly","given":"Yovita Yasintha","non-dropping-particle":"","parse-names":false,"suffix":""},{"dropping-particle":"","family":"Jeksen","given":"Julianus","non-dropping-particle":"","parse-names":false,"suffix":""}],"container-title":"Journal of Research Innovation","id":"ITEM-1","issue":"10","issued":{"date-parts":[["2021"]]},"page":"1 - 8","title":"The Effect of Giving Chicken Manure on the Growth and Yield of Cucumber (Cucumis sativus L.) in SIKKA district","type":"article-journal","volume":"1"},"uris":["http://www.mendeley.com/documents/?uuid=e27fba70-9f98-4b69-b6bd-a44728ae26d5"]}],"mendeley":{"formattedCitation":"(Yulianto et al., 2021)","plainTextFormattedCitation":"(Yulianto et al., 2021)","previouslyFormattedCitation":"(Yulianto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Yulianto</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A sudden rise in the number of tillers can result from the ease with which new shoots can emerge from loose, moist soil.</w:t>
      </w:r>
    </w:p>
    <w:p w14:paraId="441CEADB"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At the start of planting, there were typically fewer and nearly identical numbers of tillers in each treatment. The nutrients in this fertilizer are not readily available to plants, which is the cause of the slow plant growth at the </w:t>
      </w:r>
      <w:r w:rsidRPr="00FC5AAE">
        <w:rPr>
          <w:rFonts w:ascii="Times New Roman" w:eastAsia="Calibri" w:hAnsi="Times New Roman" w:cs="Times New Roman"/>
          <w:sz w:val="20"/>
          <w:szCs w:val="20"/>
          <w:lang w:val="en-US"/>
        </w:rPr>
        <w:t xml:space="preserve">start of the planting period. The extent of these materials' mineralization or decomposition has a significant impact on the nutrients' availability. Manure's low nutrient availability is partially caused by the presence of N, P, and other elements in complex compounds that are challenging to decompose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246A9AB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At 6 </w:t>
      </w:r>
      <w:proofErr w:type="spellStart"/>
      <w:r w:rsidRPr="00FC5AAE">
        <w:rPr>
          <w:rFonts w:ascii="Times New Roman" w:eastAsia="Calibri" w:hAnsi="Times New Roman" w:cs="Times New Roman"/>
          <w:sz w:val="20"/>
          <w:szCs w:val="20"/>
          <w:lang w:val="en-US"/>
        </w:rPr>
        <w:t>mst</w:t>
      </w:r>
      <w:proofErr w:type="spellEnd"/>
      <w:r w:rsidRPr="00FC5AAE">
        <w:rPr>
          <w:rFonts w:ascii="Times New Roman" w:eastAsia="Calibri" w:hAnsi="Times New Roman" w:cs="Times New Roman"/>
          <w:sz w:val="20"/>
          <w:szCs w:val="20"/>
          <w:lang w:val="en-US"/>
        </w:rPr>
        <w:t xml:space="preserve">, all treatments tended to be similar and the differences between the tillers in each treatment tended to be minimal. Although cow manure at a dose of 60 tons/ha is the best dose with an average number of tillers of 14.45 tillers, chicken manure typically produces better results than cow manure at the same dose. In comparison to other manure doses, chicken manure 40 tons/ha at 12 </w:t>
      </w:r>
      <w:proofErr w:type="spellStart"/>
      <w:r w:rsidRPr="00FC5AAE">
        <w:rPr>
          <w:rFonts w:ascii="Times New Roman" w:eastAsia="Calibri" w:hAnsi="Times New Roman" w:cs="Times New Roman"/>
          <w:sz w:val="20"/>
          <w:szCs w:val="20"/>
          <w:lang w:val="en-US"/>
        </w:rPr>
        <w:t>mst</w:t>
      </w:r>
      <w:proofErr w:type="spellEnd"/>
      <w:r w:rsidRPr="00FC5AAE">
        <w:rPr>
          <w:rFonts w:ascii="Times New Roman" w:eastAsia="Calibri" w:hAnsi="Times New Roman" w:cs="Times New Roman"/>
          <w:sz w:val="20"/>
          <w:szCs w:val="20"/>
          <w:lang w:val="en-US"/>
        </w:rPr>
        <w:t xml:space="preserve"> produced the best results with 6.65 tillers.</w:t>
      </w:r>
    </w:p>
    <w:p w14:paraId="28BF33EE" w14:textId="77777777" w:rsidR="00FC5AAE" w:rsidRPr="00FC5AAE" w:rsidRDefault="00FC5AAE" w:rsidP="00FC5AAE">
      <w:pPr>
        <w:spacing w:line="240" w:lineRule="auto"/>
        <w:jc w:val="both"/>
        <w:rPr>
          <w:rFonts w:ascii="Times New Roman" w:eastAsia="Calibri" w:hAnsi="Times New Roman" w:cs="Times New Roman"/>
          <w:b/>
          <w:bCs/>
          <w:sz w:val="20"/>
          <w:szCs w:val="20"/>
          <w:lang w:val="en-US"/>
        </w:rPr>
      </w:pPr>
    </w:p>
    <w:p w14:paraId="4A38012F" w14:textId="77777777" w:rsidR="00FC5AAE" w:rsidRPr="00FC5AAE" w:rsidRDefault="00FC5AAE" w:rsidP="00FC5AAE">
      <w:pPr>
        <w:spacing w:line="240" w:lineRule="auto"/>
        <w:jc w:val="both"/>
        <w:rPr>
          <w:rFonts w:ascii="Times New Roman" w:eastAsia="Calibri" w:hAnsi="Times New Roman" w:cs="Times New Roman"/>
          <w:b/>
          <w:bCs/>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61924C1A"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bookmarkStart w:id="0" w:name="_Hlk123568749"/>
      <w:r w:rsidRPr="00FC5AAE">
        <w:rPr>
          <w:rFonts w:ascii="Times New Roman" w:eastAsia="Calibri" w:hAnsi="Times New Roman" w:cs="Times New Roman"/>
          <w:b/>
          <w:bCs/>
          <w:i/>
          <w:iCs/>
          <w:sz w:val="20"/>
          <w:szCs w:val="20"/>
          <w:lang w:val="en-US"/>
        </w:rPr>
        <w:t>Number of Leaves</w:t>
      </w:r>
    </w:p>
    <w:bookmarkEnd w:id="0"/>
    <w:p w14:paraId="447E6E17"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noProof/>
          <w:sz w:val="20"/>
          <w:szCs w:val="20"/>
          <w:lang w:val="en-US"/>
        </w:rPr>
        <w:drawing>
          <wp:inline distT="0" distB="0" distL="0" distR="0" wp14:anchorId="2078F772" wp14:editId="5BB99712">
            <wp:extent cx="6210300" cy="228588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9" t="3659" r="1501" b="3242"/>
                    <a:stretch/>
                  </pic:blipFill>
                  <pic:spPr bwMode="auto">
                    <a:xfrm>
                      <a:off x="0" y="0"/>
                      <a:ext cx="6231958" cy="2293860"/>
                    </a:xfrm>
                    <a:prstGeom prst="rect">
                      <a:avLst/>
                    </a:prstGeom>
                    <a:noFill/>
                    <a:ln>
                      <a:noFill/>
                    </a:ln>
                    <a:extLst>
                      <a:ext uri="{53640926-AAD7-44D8-BBD7-CCE9431645EC}">
                        <a14:shadowObscured xmlns:a14="http://schemas.microsoft.com/office/drawing/2010/main"/>
                      </a:ext>
                    </a:extLst>
                  </pic:spPr>
                </pic:pic>
              </a:graphicData>
            </a:graphic>
          </wp:inline>
        </w:drawing>
      </w:r>
    </w:p>
    <w:p w14:paraId="415250BB"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p>
    <w:p w14:paraId="0DEFF0C0"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An increasing number of leaves are produced each week as a result of the weekly application of cow and chicken manure. The table 3 shows that at about 12 weeks of age, the number of leaves increases significantly. Every week, the increase varies depending on the treatment. The number of leaves significantly increased with a dose of 60 tons/ha of cow manure, averaging 15–37 leaves every three weeks. The number of similar-looking leaves tends to increase when manure is applied in the same amount. Both cow and chicken manure at a dose of 20 tons/ha and chicken and cow manure at a dose of 40 tons/ha produced nearly identical results during planting.</w:t>
      </w:r>
    </w:p>
    <w:p w14:paraId="48F3AEEC"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addition to the nutrients that plant’s needs, manure also contains </w:t>
      </w:r>
      <w:proofErr w:type="spellStart"/>
      <w:r w:rsidRPr="00FC5AAE">
        <w:rPr>
          <w:rFonts w:ascii="Times New Roman" w:eastAsia="Calibri" w:hAnsi="Times New Roman" w:cs="Times New Roman"/>
          <w:sz w:val="20"/>
          <w:szCs w:val="20"/>
          <w:lang w:val="en-US"/>
        </w:rPr>
        <w:t>humic</w:t>
      </w:r>
      <w:proofErr w:type="spellEnd"/>
      <w:r w:rsidRPr="00FC5AAE">
        <w:rPr>
          <w:rFonts w:ascii="Times New Roman" w:eastAsia="Calibri" w:hAnsi="Times New Roman" w:cs="Times New Roman"/>
          <w:sz w:val="20"/>
          <w:szCs w:val="20"/>
          <w:lang w:val="en-US"/>
        </w:rPr>
        <w:t xml:space="preserve">, fulvic acids, growth hormones, and other substances that promote plant growth and increase nutrient uptake by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amount of photosynthesis is influenced by the number of leaves present, and plants with more leaves may produce heavier and bigger rhizomes as a result.</w:t>
      </w:r>
    </w:p>
    <w:p w14:paraId="478A5DEA"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number of leaves added is also affected by the number of shoots and plant height. The number of leaves will increase as the plant ages and grows taller, produces more leaves on a single stem, and produces more tillers. </w:t>
      </w:r>
      <w:r w:rsidRPr="00FC5AAE">
        <w:rPr>
          <w:rFonts w:ascii="Times New Roman" w:eastAsia="Calibri" w:hAnsi="Times New Roman" w:cs="Times New Roman"/>
          <w:sz w:val="20"/>
          <w:szCs w:val="20"/>
          <w:lang w:val="en-US"/>
        </w:rPr>
        <w:t xml:space="preserve">The nutrients required for plant growth are present in sufficient amounts in manure. The related observation variables will be impacted by the food's growth quality and planting age. </w:t>
      </w:r>
    </w:p>
    <w:p w14:paraId="2241AD1B"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relation to the addition of the number of leaves, the most influential element is N. In comparison to other nutrients, nitrogen is required in sufficient amounts for plant growth. N makes up 40–50% of the dry weight of protoplasm, the living component of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Since protein is the source of all plant enzymes, nitrogen participates in all enzymatic processes in plants. Additionally, nitrogen is one of the constituent elements of chlorophyll, the primary component of chloroplasts, and it contributes to improving the quality and quantity of the dry matter produced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(Dr. Vladimir,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4C9AA92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Fertilizer use and the amount of nutrients in the soil have a significant impact on how plants grow and develop. Nutrient uptake is restricted by nutrients in a minimum state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In terms of the addition of leaves, the treatment of plants without fertilizer differs significantly enough for each observation. In comparison to other treatments, plants without fertilizer produce the lowest yield.</w:t>
      </w:r>
    </w:p>
    <w:p w14:paraId="6457BD17"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14FE1498"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bookmarkStart w:id="1" w:name="_Hlk123568649"/>
      <w:r w:rsidRPr="00FC5AAE">
        <w:rPr>
          <w:rFonts w:ascii="Times New Roman" w:eastAsia="Calibri" w:hAnsi="Times New Roman" w:cs="Times New Roman"/>
          <w:b/>
          <w:bCs/>
          <w:i/>
          <w:iCs/>
          <w:sz w:val="20"/>
          <w:szCs w:val="20"/>
          <w:lang w:val="en-US"/>
        </w:rPr>
        <w:lastRenderedPageBreak/>
        <w:t>Root Length</w:t>
      </w:r>
    </w:p>
    <w:bookmarkEnd w:id="1"/>
    <w:p w14:paraId="7268BAA5"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36CD4B52"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r w:rsidRPr="00FC5AAE">
        <w:rPr>
          <w:rFonts w:ascii="Times New Roman" w:eastAsia="Calibri" w:hAnsi="Times New Roman" w:cs="Times New Roman"/>
          <w:noProof/>
          <w:sz w:val="20"/>
          <w:szCs w:val="20"/>
          <w:lang w:val="en-US"/>
        </w:rPr>
        <w:drawing>
          <wp:inline distT="0" distB="0" distL="0" distR="0" wp14:anchorId="79E57264" wp14:editId="726252E5">
            <wp:extent cx="6150890"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0" t="3190" r="1168" b="2761"/>
                    <a:stretch/>
                  </pic:blipFill>
                  <pic:spPr bwMode="auto">
                    <a:xfrm>
                      <a:off x="0" y="0"/>
                      <a:ext cx="615089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CCF5A88"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results of the lowest root length were cow manure dose of 20 tons/ha with an average root length of about 24.36 cm and lower than the control. With an average root length of 41.03 cm, chicken manure had the longest roots. When plants respond to water shortages by reducing the rate of transpiration in order to conserve water, the roots play a crucial role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(Torey et al.,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Plant roots have a significant impact on overall plant growth and development. The failure of the root function will result in a complete change in the plant for the top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39D11A21"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Manure has the ability to bind water in the soil. Because the soil around the roots in the deeper layers is still moist, the roots will continue to grow. Maximizing exposure to groundwater will encourage the growth of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(Torey et al.,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Plant roots directly respond to the physical characteristics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25E42E3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table's data, which was derived from root length in chicken manure, generally produces better results than cow manure. The use of this fertilizer can loosen the soil, increase aeration, and increase the soil's capacity to hold water, all of which can improve the physical properties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(Raja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Additionally, organic matter has the ability to control soil temperature, slow down phosphorus fixation, increase soil cation exchange capacity, and lessen the leaching of nutrients like potassium, calcium, and magnesium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{"citationItems":[{"id":"ITEM-1","itemData":{"DOI":"10.21475/ajcs.19.13.02.p868","ISSN":"18352707","abstract":"Pereskia aculeata Mill is a rustic and perennial plant, developing well in various types of soil, both in the shade and in the sun. It is a plant with high nutritional potential indicated as an alternative food. The current study aimed to evaluate yield and protein content of Pereskia aculeata Mill. under different levels of organic chicken manure fertilizer. A completely randomized design was conducted with five treatments and four replicates. Replications consisted of two experimental plots that contained 'ora-pro-nobis' plant. The treatments referred to different levels of organic chicken manure fertilizer, such as T1_control (soil + 0 kg m -2 of chicken manure); T2_(soil + 2 kg m -2 of chicken manure); T3_(soil + 4 kg m -2 of chicken manure); T4_(soil + 6 kg m -2 of chicken manure); T5_(soil + 8 kg m -2 of chicken manure). The following traits were evaluated: shoot length (cm); total leaf area; leaf number; root length (cm); root volume (mL); root dry mass (g); shoot fresh mass (g); shoot dry mass (g) and crude protein content (g 100g -1 ). Results indicated significant increase in yield and protein content of Pereskia aculeata (12.21 g 100g -1 ) by enhancing the levels of chicken manure. Therefore, a recommendation of 3.5 kg m -2 of chicken manure can be made on soils of average fertility using in organic farming systems under similar conditions to this experiment.","author":[{"dropping-particle":"","family":"Guimarães","given":"José Rodrigo de Araújo","non-dropping-particle":"","parse-names":false,"suffix":""},{"dropping-particle":"","family":"Gomes","given":"Jordany Aparecida de Oliveira","non-dropping-particle":"","parse-names":false,"suffix":""},{"dropping-particle":"","family":"Teixeira","given":"Daniela Aparecida","non-dropping-particle":"","parse-names":false,"suffix":""},{"dropping-particle":"","family":"Bonfim","given":"Filipe Pereira Giardini","non-dropping-particle":"","parse-names":false,"suffix":""},{"dropping-particle":"","family":"Evangelista","given":"Regina Marta","non-dropping-particle":"","parse-names":false,"suffix":""}],"container-title":"Australian Journal of Crop Science","id":"ITEM-1","issue":"2","issued":{"date-parts":[["2019"]]},"page":"179-184","title":"Agronomic performance and protein content of Pereskia aculeata Mill. Using organic chicken manure fertilizer","type":"article-journal","volume":"13"},"uris":["http://www.mendeley.com/documents/?uuid=b11b9690-6383-498e-883d-1bb991bb5183"]}],"mendeley":{"formattedCitation":"(Guimarães et al., 2019)","plainTextFormattedCitation":"(Guimarães et al., 2019)","previouslyFormattedCitation":"(Guimarães et al.,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et al.,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Another environmental factor that has been shown to affect the nitrate absorption process is the temperature around the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(Dr. Vladimir,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3DCEDA96"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initial analysis of the soil revealed that the soil's pH ranged from 3.86 to 4.86. Al elements are common in excessively acidic soil, and they can poison plants and bind phosphorus (P). Low pH soil can hinder plant growth by preventing the roots from properly absorbing nutrients. Giving chicken manure up to 5–25 tons/ha, as demonstrated by </w:t>
      </w:r>
      <w:proofErr w:type="spellStart"/>
      <w:r w:rsidRPr="00FC5AAE">
        <w:rPr>
          <w:rFonts w:ascii="Times New Roman" w:eastAsia="Calibri" w:hAnsi="Times New Roman" w:cs="Times New Roman"/>
          <w:sz w:val="20"/>
          <w:szCs w:val="20"/>
          <w:lang w:val="en-US"/>
        </w:rPr>
        <w:t>Tufaill</w:t>
      </w:r>
      <w:proofErr w:type="spellEnd"/>
      <w:r w:rsidRPr="00FC5AAE">
        <w:rPr>
          <w:rFonts w:ascii="Times New Roman" w:eastAsia="Calibri" w:hAnsi="Times New Roman" w:cs="Times New Roman"/>
          <w:sz w:val="20"/>
          <w:szCs w:val="20"/>
          <w:lang w:val="en-US"/>
        </w:rPr>
        <w:t xml:space="preserve"> et al. (2014), shows that manure can raise the pH of soil from 5.0 to 5.8–6.4. By raising </w:t>
      </w:r>
      <w:r w:rsidRPr="00FC5AAE">
        <w:rPr>
          <w:rFonts w:ascii="Times New Roman" w:eastAsia="Calibri" w:hAnsi="Times New Roman" w:cs="Times New Roman"/>
          <w:sz w:val="20"/>
          <w:szCs w:val="20"/>
          <w:lang w:val="en-US"/>
        </w:rPr>
        <w:t>pH, Al in exchangeable form will be reduced and nutrients will become more available to plants.</w:t>
      </w:r>
    </w:p>
    <w:p w14:paraId="43A4931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Nutrient uptake on the roots of bangle plants at 2-10 months after planting was as follows: N (0.01 - 0.52 g), P (0.002 - 0.15 g), and K (0.02 to 0.82 g)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(Rosita et al., 2005)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It was discovered that the roots of the bangle plant had more K buildup than N and P. K is primarily used to aid in the synthesis of proteins and carbohydrates. In the face of drought, illness, and pests, potassium gives plants strength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Organic fertilizers can help the soil's physical and chemical composition, which will facilitate root development. Up until the soil reaches its critical water potential, plant roots expand into moist soil and draw water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{"citationItems":[{"id":"ITEM-1","itemData":{"DOI":"10.13057/biofar/f030203","ISSN":"1693-2242","abstract":"Talinum paniculatum Gaertn. known as â€œginseng jawaâ€ is one of medicinal plant which has an important role as an aphrodisiac. The plant contains several active substances (secondary metabolites), there are saponin, alkaloid, essential oil, resin, tannin, flavonoid, glycoside, and sterol. The aims of this research were to know the effect of water availability on growth and saponin content of T. paniculatum. The experiment was installed as a completely randomized design, with one treatment and 5 replicates. The drought condition was be indicated with water availability of media on 4 level, that was 40% field capacity (drought/temporary wilting point), 60% field capacity, 80% field capacity, and 100% field capacity (waterlogged). The plants were being grown in the greenhouse. The result of the research indicated that the growth of T. paniculatum was be inhibited by drought condition. The lower of water availability had impacted on the lower of growth parameters (dry weight, water use efficiency, relative growth rate), but oppositely, the lower of water availability, the higher of saponin content. The drought condition (40% field capacity) had resulted the highest saponin content. The waterlogged condition (100% field capacity) had resulted the lowest saponin content.","author":[{"dropping-particle":"","family":"SOLICHATUN","given":"SOLICHATUN","non-dropping-particle":"","parse-names":false,"suffix":""},{"dropping-particle":"","family":"ANGGARWULAN","given":"ENDANG","non-dropping-particle":"","parse-names":false,"suffix":""},{"dropping-particle":"","family":"MUDYANTINI","given":"WIDYA","non-dropping-particle":"","parse-names":false,"suffix":""}],"container-title":"Biofarmasi Journal of Natural Product Biochemistry","id":"ITEM-1","issue":"2","issued":{"date-parts":[["2005"]]},"page":"47-51","title":"The effect of water availability on growth and saponin content of Talinum paniculatum Gaertn.","type":"article-journal","volume":"3"},"uris":["http://www.mendeley.com/documents/?uuid=f0980118-5819-4bfa-9825-9cab21efa6b4"]}],"mendeley":{"formattedCitation":"(SOLICHATUN et al., 2005)","manualFormatting":"(Solichatun et al., 2005)","plainTextFormattedCitation":"(SOLICHATUN et al., 2005)","previouslyFormattedCitation":"(SOLICHATUN et al., 2005)"},"properties":{"noteIndex":0},"schema":"https://github.com/citation-style-language/schema/raw/master/csl-citation.json"}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et al., 2005)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looseness of the soil can promote root development. Strong roots will make it simpler for plants to absorb nutrients and water</w:t>
      </w:r>
    </w:p>
    <w:p w14:paraId="1BAAE691"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Rhizome Wet Weight</w:t>
      </w:r>
    </w:p>
    <w:p w14:paraId="065C1807"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Plant biomass is a common parameter used to study plant growth. The fresh weight of the plant describes the water and moisture content of the plant. The plant will weigh more when wet the more fertile it is (</w:t>
      </w:r>
      <w:proofErr w:type="spellStart"/>
      <w:r w:rsidRPr="00FC5AAE">
        <w:rPr>
          <w:rFonts w:ascii="Times New Roman" w:eastAsia="Calibri" w:hAnsi="Times New Roman" w:cs="Times New Roman"/>
          <w:sz w:val="20"/>
          <w:szCs w:val="20"/>
          <w:lang w:val="en-US"/>
        </w:rPr>
        <w:t>Supandi</w:t>
      </w:r>
      <w:proofErr w:type="spellEnd"/>
      <w:r w:rsidRPr="00FC5AAE">
        <w:rPr>
          <w:rFonts w:ascii="Times New Roman" w:eastAsia="Calibri" w:hAnsi="Times New Roman" w:cs="Times New Roman"/>
          <w:sz w:val="20"/>
          <w:szCs w:val="20"/>
          <w:lang w:val="en-US"/>
        </w:rPr>
        <w:t>, 2021). When plant nutrient requirements are met, yields will be optimal (</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 The rhizome of the bangle plant is the part that is most advantageous for cultivation. One could also argue that this rhizome's wet weight is a crucial factor in determining how well bangle plant cultivation is going. The cultivation method is better and more productive the more weight of the wet rhizome that can be obtained.</w:t>
      </w:r>
    </w:p>
    <w:p w14:paraId="161285BC"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Rosita (2005) found that giving 250 kg/ha of urea, 250 kg/ha of SP36, 250 kg/ha of </w:t>
      </w:r>
      <w:proofErr w:type="spellStart"/>
      <w:r w:rsidRPr="00FC5AAE">
        <w:rPr>
          <w:rFonts w:ascii="Times New Roman" w:eastAsia="Calibri" w:hAnsi="Times New Roman" w:cs="Times New Roman"/>
          <w:sz w:val="20"/>
          <w:szCs w:val="20"/>
          <w:lang w:val="en-US"/>
        </w:rPr>
        <w:t>KCl</w:t>
      </w:r>
      <w:proofErr w:type="spellEnd"/>
      <w:r w:rsidRPr="00FC5AAE">
        <w:rPr>
          <w:rFonts w:ascii="Times New Roman" w:eastAsia="Calibri" w:hAnsi="Times New Roman" w:cs="Times New Roman"/>
          <w:sz w:val="20"/>
          <w:szCs w:val="20"/>
          <w:lang w:val="en-US"/>
        </w:rPr>
        <w:t xml:space="preserve">, and 20 tons/ha of manure resulted in a fresh bangle rhizome weight of 311.39 g/plant 5 months after planting. According to the results of the application of organic fertilizers, at the age of 18 weeks, cow manure at a dose of 60 tons/ha produced the highest wet weight of rhizomes, averaging about 822 </w:t>
      </w:r>
      <w:r w:rsidRPr="00FC5AAE">
        <w:rPr>
          <w:rFonts w:ascii="Times New Roman" w:eastAsia="Calibri" w:hAnsi="Times New Roman" w:cs="Times New Roman"/>
          <w:sz w:val="20"/>
          <w:szCs w:val="20"/>
          <w:lang w:val="en-US"/>
        </w:rPr>
        <w:lastRenderedPageBreak/>
        <w:t>grams/plant, and chicken manure at a dose of 20 tons/ha produced the lowest wet weight of rhizomes, an average of 393.25 g/plant. Manure increases crop yield and quality while also enhancing the chemistry, physical characteristics, and biological properties of the soil (</w:t>
      </w:r>
      <w:proofErr w:type="spellStart"/>
      <w:r w:rsidRPr="00FC5AAE">
        <w:rPr>
          <w:rFonts w:ascii="Times New Roman" w:eastAsia="Calibri" w:hAnsi="Times New Roman" w:cs="Times New Roman"/>
          <w:sz w:val="20"/>
          <w:szCs w:val="20"/>
          <w:lang w:val="en-US"/>
        </w:rPr>
        <w:t>Seker</w:t>
      </w:r>
      <w:proofErr w:type="spellEnd"/>
      <w:r w:rsidRPr="00FC5AAE">
        <w:rPr>
          <w:rFonts w:ascii="Times New Roman" w:eastAsia="Calibri" w:hAnsi="Times New Roman" w:cs="Times New Roman"/>
          <w:sz w:val="20"/>
          <w:szCs w:val="20"/>
          <w:lang w:val="en-US"/>
        </w:rPr>
        <w:t xml:space="preserve"> et al., 2011). The graph below demonstrates that the yield of fresh rhizomes increases with increasing manure dosage.</w:t>
      </w:r>
    </w:p>
    <w:p w14:paraId="5FA131D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Hasil It is impossible to separate the good physical qualities of the soil from the yield of this fairly large plant. The physical condition of the soil must support plant growth in addition to a supply of nutrients that is adequate and balanced </w:t>
      </w:r>
      <w:proofErr w:type="gramStart"/>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Lawenga</w:t>
      </w:r>
      <w:proofErr w:type="spellEnd"/>
      <w:proofErr w:type="gramEnd"/>
      <w:r w:rsidRPr="00FC5AAE">
        <w:rPr>
          <w:rFonts w:ascii="Times New Roman" w:eastAsia="Calibri" w:hAnsi="Times New Roman" w:cs="Times New Roman"/>
          <w:sz w:val="20"/>
          <w:szCs w:val="20"/>
          <w:lang w:val="en-US"/>
        </w:rPr>
        <w:t xml:space="preserve"> et al., 2015). These soil aggregates will keep the soil in a loose condition (Anwar, 2013). Cow manure will enhance the physical characteristics of the soil. Improved soil physical characteristics include things like increased permeability, total pore space, aggregate stability, volume weight, texture, color, temperature, and others (</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 </w:t>
      </w:r>
    </w:p>
    <w:p w14:paraId="46012BCA"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Intensive tillage affects the physical properties of the soil. Low organic matter soils will have more severe damage to the soil's structure (Anwar, 2013). When the soil does not receive enough water and becomes dense and hard, soil damage is evident. Plant rhizomes won't be able to grow or spread out in compacted or hard soil. The ability to maintain loose soil conditions that are difficult to harden or compact increases with the amount of organic matter added.</w:t>
      </w:r>
    </w:p>
    <w:p w14:paraId="35F9D0C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Additionally, manure helps to improve soil structure, cation exchange capacity, and water resistance. Giving manure has the indirect effect of making it simpler to keep water in the soil (Yuliana et al., 2015). Since water availability plays a significant role in plant growth, water frequently restricts the growth and development of cultivated plants.</w:t>
      </w:r>
    </w:p>
    <w:p w14:paraId="4BCC424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plants will experience drought conditions if there is not enough water in the soil. Due to decreased primary metabolism, reduced leaf area, and decreased photosynthetic activity, drought stress can lower plant productivity (biomass). Smaller leaves grow as a result of a lack of water during the vegetative stage, which can reduce light absorption. Lack of water also inhibits the synthesis of chlorophyll and some enzymes, such as </w:t>
      </w:r>
      <w:proofErr w:type="spellStart"/>
      <w:r w:rsidRPr="00FC5AAE">
        <w:rPr>
          <w:rFonts w:ascii="Times New Roman" w:eastAsia="Calibri" w:hAnsi="Times New Roman" w:cs="Times New Roman"/>
          <w:sz w:val="20"/>
          <w:szCs w:val="20"/>
          <w:lang w:val="en-US"/>
        </w:rPr>
        <w:t>nitate</w:t>
      </w:r>
      <w:proofErr w:type="spellEnd"/>
      <w:r w:rsidRPr="00FC5AAE">
        <w:rPr>
          <w:rFonts w:ascii="Times New Roman" w:eastAsia="Calibri" w:hAnsi="Times New Roman" w:cs="Times New Roman"/>
          <w:sz w:val="20"/>
          <w:szCs w:val="20"/>
          <w:lang w:val="en-US"/>
        </w:rPr>
        <w:t xml:space="preserve"> reductase, from working (</w:t>
      </w: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et al., 2005). </w:t>
      </w:r>
    </w:p>
    <w:p w14:paraId="7618918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Organic substances in the soil may have physiological effects on plant growth that are direct or </w:t>
      </w:r>
      <w:proofErr w:type="gramStart"/>
      <w:r w:rsidRPr="00FC5AAE">
        <w:rPr>
          <w:rFonts w:ascii="Times New Roman" w:eastAsia="Calibri" w:hAnsi="Times New Roman" w:cs="Times New Roman"/>
          <w:sz w:val="20"/>
          <w:szCs w:val="20"/>
          <w:lang w:val="en-US"/>
        </w:rPr>
        <w:t>indirect  (</w:t>
      </w:r>
      <w:proofErr w:type="spellStart"/>
      <w:proofErr w:type="gramEnd"/>
      <w:r w:rsidRPr="00FC5AAE">
        <w:rPr>
          <w:rFonts w:ascii="Times New Roman" w:eastAsia="Calibri" w:hAnsi="Times New Roman" w:cs="Times New Roman"/>
          <w:sz w:val="20"/>
          <w:szCs w:val="20"/>
          <w:lang w:val="en-US"/>
        </w:rPr>
        <w:t>Syaiful</w:t>
      </w:r>
      <w:proofErr w:type="spellEnd"/>
      <w:r w:rsidRPr="00FC5AAE">
        <w:rPr>
          <w:rFonts w:ascii="Times New Roman" w:eastAsia="Calibri" w:hAnsi="Times New Roman" w:cs="Times New Roman"/>
          <w:sz w:val="20"/>
          <w:szCs w:val="20"/>
          <w:lang w:val="en-US"/>
        </w:rPr>
        <w:t xml:space="preserve"> Anwar, 2013). Compared to other types of manure, chicken manure contains a fair amount of P. This is due to the fact that chicken manure contains feed (</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 Phosphorus aids in the growth of plant roots, photosynthesis, transfer respiration, cell division, and growth (</w:t>
      </w:r>
      <w:proofErr w:type="spellStart"/>
      <w:r w:rsidRPr="00FC5AAE">
        <w:rPr>
          <w:rFonts w:ascii="Times New Roman" w:eastAsia="Calibri" w:hAnsi="Times New Roman" w:cs="Times New Roman"/>
          <w:sz w:val="20"/>
          <w:szCs w:val="20"/>
          <w:lang w:val="en-US"/>
        </w:rPr>
        <w:t>Supandi</w:t>
      </w:r>
      <w:proofErr w:type="spellEnd"/>
      <w:r w:rsidRPr="00FC5AAE">
        <w:rPr>
          <w:rFonts w:ascii="Times New Roman" w:eastAsia="Calibri" w:hAnsi="Times New Roman" w:cs="Times New Roman"/>
          <w:sz w:val="20"/>
          <w:szCs w:val="20"/>
          <w:lang w:val="en-US"/>
        </w:rPr>
        <w:t>, 2021). The number of cells increases more quickly when they divide quickly, which causes the rhizome to grow larger.</w:t>
      </w:r>
    </w:p>
    <w:p w14:paraId="27932D00"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54322DB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2411BC93"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r w:rsidRPr="00FC5AAE">
        <w:rPr>
          <w:rFonts w:ascii="Times New Roman" w:eastAsia="Calibri" w:hAnsi="Times New Roman" w:cs="Times New Roman"/>
          <w:noProof/>
          <w:sz w:val="20"/>
          <w:szCs w:val="20"/>
          <w:lang w:val="en-US"/>
        </w:rPr>
        <w:drawing>
          <wp:inline distT="0" distB="0" distL="0" distR="0" wp14:anchorId="41132309" wp14:editId="1633F640">
            <wp:extent cx="6172200" cy="22859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941" t="2917" r="1556" b="3307"/>
                    <a:stretch/>
                  </pic:blipFill>
                  <pic:spPr bwMode="auto">
                    <a:xfrm>
                      <a:off x="0" y="0"/>
                      <a:ext cx="6185801" cy="2291030"/>
                    </a:xfrm>
                    <a:prstGeom prst="rect">
                      <a:avLst/>
                    </a:prstGeom>
                    <a:noFill/>
                    <a:ln>
                      <a:noFill/>
                    </a:ln>
                    <a:extLst>
                      <a:ext uri="{53640926-AAD7-44D8-BBD7-CCE9431645EC}">
                        <a14:shadowObscured xmlns:a14="http://schemas.microsoft.com/office/drawing/2010/main"/>
                      </a:ext>
                    </a:extLst>
                  </pic:spPr>
                </pic:pic>
              </a:graphicData>
            </a:graphic>
          </wp:inline>
        </w:drawing>
      </w:r>
    </w:p>
    <w:p w14:paraId="577C121E"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Rhizome Dry Weight</w:t>
      </w:r>
    </w:p>
    <w:p w14:paraId="4DCFE403"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relationship between plant growth and the quantity and concentration of mineral nutrients in plant tissues is known as dry weight (</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 Dry weight reflects plant nutritional status because it is affected by the rate of photosynthesis and respiration in each treatment. Based on the collected data, it was determined that applying chicken and cow manure at a dose of 20 tons/ha resulted in lower dry weight yields than the control. Additionally, the results from the 40 tons/ha </w:t>
      </w:r>
      <w:r w:rsidRPr="00FC5AAE">
        <w:rPr>
          <w:rFonts w:ascii="Times New Roman" w:eastAsia="Calibri" w:hAnsi="Times New Roman" w:cs="Times New Roman"/>
          <w:sz w:val="20"/>
          <w:szCs w:val="20"/>
          <w:lang w:val="en-US"/>
        </w:rPr>
        <w:t>manure dose were not significantly different from the control. Additionally, the results from the 40 tons/ha manure dose were not significantly different from the control. Many nutrients, such as N, P, and K, build up in the canopy when the bangle plant is between 2 and 7 BST, according to Rosita et al (2005). This is the active vegetative formation stage.</w:t>
      </w:r>
    </w:p>
    <w:p w14:paraId="3B6B1C2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Cow manure at a dose of 60 tons/ha demonstrated different results and produced significantly better outcomes than other doses and types of manure. The </w:t>
      </w:r>
      <w:r w:rsidRPr="00FC5AAE">
        <w:rPr>
          <w:rFonts w:ascii="Times New Roman" w:eastAsia="Calibri" w:hAnsi="Times New Roman" w:cs="Times New Roman"/>
          <w:sz w:val="20"/>
          <w:szCs w:val="20"/>
          <w:lang w:val="en-US"/>
        </w:rPr>
        <w:lastRenderedPageBreak/>
        <w:t>amount and timing of fertilizer applied can have an impact on crop yields, among other things. Organic matter plays a crucial role in soil health because it can create stable soil aggregates, increase soil fertility, and serve as a source of energy for organisms (</w:t>
      </w: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et al., 2020). </w:t>
      </w:r>
    </w:p>
    <w:p w14:paraId="1723246A"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Based on earlier studies on dry matter production and nutrient content in Bangle plant tissue, the N, P, and K amounts of nutrient uptake in dry rhizomes of Bangle plants aged 2 to 10 months were N (0.01 to 4.89 g), P (0.002 to 1, 04 g), and K (0.01 to 2.34 g), respectively (Rosita et al., 2005). It is clear that as plants get older, they are able to absorb an increasing amount of N, P, and K nutrients. As can be seen, N is the nutrient that has accumulated in the rhizome in the greatest amounts.</w:t>
      </w:r>
    </w:p>
    <w:p w14:paraId="3A38A4B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application of manure enhances the chemical, physical, and biological properties of the soil increase crop yield, and improves crop quality (</w:t>
      </w:r>
      <w:proofErr w:type="spellStart"/>
      <w:r w:rsidRPr="00FC5AAE">
        <w:rPr>
          <w:rFonts w:ascii="Times New Roman" w:eastAsia="Calibri" w:hAnsi="Times New Roman" w:cs="Times New Roman"/>
          <w:sz w:val="20"/>
          <w:szCs w:val="20"/>
          <w:lang w:val="en-US"/>
        </w:rPr>
        <w:t>Yolcu</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Turan</w:t>
      </w:r>
      <w:proofErr w:type="spellEnd"/>
      <w:r w:rsidRPr="00FC5AAE">
        <w:rPr>
          <w:rFonts w:ascii="Times New Roman" w:eastAsia="Calibri" w:hAnsi="Times New Roman" w:cs="Times New Roman"/>
          <w:sz w:val="20"/>
          <w:szCs w:val="20"/>
          <w:lang w:val="en-US"/>
        </w:rPr>
        <w:t>, et al., 2011). High organic matter soils have beneficial microorganisms that encourage the breakdown of organic matter and release inorganic nutrients that are then available for plant uptake (</w:t>
      </w:r>
      <w:proofErr w:type="spellStart"/>
      <w:r w:rsidRPr="00FC5AAE">
        <w:rPr>
          <w:rFonts w:ascii="Times New Roman" w:eastAsia="Calibri" w:hAnsi="Times New Roman" w:cs="Times New Roman"/>
          <w:sz w:val="20"/>
          <w:szCs w:val="20"/>
          <w:lang w:val="en-US"/>
        </w:rPr>
        <w:t>Seker</w:t>
      </w:r>
      <w:proofErr w:type="spellEnd"/>
      <w:r w:rsidRPr="00FC5AAE">
        <w:rPr>
          <w:rFonts w:ascii="Times New Roman" w:eastAsia="Calibri" w:hAnsi="Times New Roman" w:cs="Times New Roman"/>
          <w:sz w:val="20"/>
          <w:szCs w:val="20"/>
          <w:lang w:val="en-US"/>
        </w:rPr>
        <w:t>, et al., 2011). Organic fertilizers can help to create ideal conditions in the soil for microorganisms that are beneficial to plants.</w:t>
      </w:r>
    </w:p>
    <w:p w14:paraId="2A14C346"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Chicken manure is an organic fertilizer with high nitrogen content, despite not being the best dose for bangle rhizome weight yield. As they ensure the best nutrient management for plants, such fertilizers should be used promptly to partially replace chemical fertilizers (</w:t>
      </w: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et al., 2019).</w:t>
      </w:r>
    </w:p>
    <w:p w14:paraId="79941B62"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41EB7F54"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p>
    <w:p w14:paraId="028095C2"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Secondary metabolic levels (phenolic compounds, flavonoids and tannins)</w:t>
      </w:r>
    </w:p>
    <w:p w14:paraId="19FDD798"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noProof/>
          <w:sz w:val="20"/>
          <w:szCs w:val="20"/>
          <w:lang w:val="en-US"/>
        </w:rPr>
        <w:drawing>
          <wp:anchor distT="0" distB="0" distL="114300" distR="114300" simplePos="0" relativeHeight="251659264" behindDoc="1" locked="0" layoutInCell="1" allowOverlap="1" wp14:anchorId="627AB0E4" wp14:editId="17E10B26">
            <wp:simplePos x="0" y="0"/>
            <wp:positionH relativeFrom="column">
              <wp:posOffset>-1270</wp:posOffset>
            </wp:positionH>
            <wp:positionV relativeFrom="paragraph">
              <wp:posOffset>2312670</wp:posOffset>
            </wp:positionV>
            <wp:extent cx="6215380" cy="2284730"/>
            <wp:effectExtent l="0" t="0" r="0" b="1270"/>
            <wp:wrapTight wrapText="bothSides">
              <wp:wrapPolygon edited="0">
                <wp:start x="0" y="0"/>
                <wp:lineTo x="0" y="21432"/>
                <wp:lineTo x="21516" y="21432"/>
                <wp:lineTo x="2151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8" t="2570" r="1158" b="2369"/>
                    <a:stretch/>
                  </pic:blipFill>
                  <pic:spPr bwMode="auto">
                    <a:xfrm>
                      <a:off x="0" y="0"/>
                      <a:ext cx="6215380" cy="2284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C5AAE">
        <w:rPr>
          <w:rFonts w:ascii="Times New Roman" w:eastAsia="Calibri" w:hAnsi="Times New Roman" w:cs="Times New Roman"/>
          <w:noProof/>
          <w:sz w:val="20"/>
          <w:szCs w:val="20"/>
          <w:lang w:val="en-US"/>
        </w:rPr>
        <w:drawing>
          <wp:inline distT="0" distB="0" distL="0" distR="0" wp14:anchorId="2F756EFF" wp14:editId="472FFD56">
            <wp:extent cx="5762625" cy="21812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971" t="2084" r="1129" b="2473"/>
                    <a:stretch/>
                  </pic:blipFill>
                  <pic:spPr bwMode="auto">
                    <a:xfrm>
                      <a:off x="0" y="0"/>
                      <a:ext cx="5764258" cy="2181843"/>
                    </a:xfrm>
                    <a:prstGeom prst="rect">
                      <a:avLst/>
                    </a:prstGeom>
                    <a:noFill/>
                    <a:ln>
                      <a:noFill/>
                    </a:ln>
                    <a:extLst>
                      <a:ext uri="{53640926-AAD7-44D8-BBD7-CCE9431645EC}">
                        <a14:shadowObscured xmlns:a14="http://schemas.microsoft.com/office/drawing/2010/main"/>
                      </a:ext>
                    </a:extLst>
                  </pic:spPr>
                </pic:pic>
              </a:graphicData>
            </a:graphic>
          </wp:inline>
        </w:drawing>
      </w:r>
    </w:p>
    <w:p w14:paraId="3A44AAD4"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p>
    <w:p w14:paraId="775A51D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5F039D18"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28AE8DD8"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results of laboratory analysis found that the positive bangle rhizome contains compounds in the form of phenolics, tannins and flavonoids. These findings are consistent with Amalia et al (2021), which found that the Bangle plant contains secondary metabolism in the form of alkaloids, phenolic compounds, flavonoids, saponins, </w:t>
      </w:r>
      <w:r w:rsidRPr="00FC5AAE">
        <w:rPr>
          <w:rFonts w:ascii="Times New Roman" w:eastAsia="Calibri" w:hAnsi="Times New Roman" w:cs="Times New Roman"/>
          <w:sz w:val="20"/>
          <w:szCs w:val="20"/>
          <w:lang w:val="en-US"/>
        </w:rPr>
        <w:t>and triterpenoids. These compounds respond differently to the concentration of organic fertilizer applied with cow and chicken manure. The graph above shows the outcomes of these phytochemicals.</w:t>
      </w:r>
    </w:p>
    <w:p w14:paraId="4B844F11"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lastRenderedPageBreak/>
        <w:t>According to the graph above, the amount of tannin compounds will increase as manure dosage rises. As can be seen, just like with chicken manure, cow manure with three doses of 20, 40, and 60 tons always increased the tannin concentration in the rhizome as the dose increased. When compared to cow manure, applying chicken manure produces significantly better results. It is evident that using 20 tons/ha (P4) of chicken manure instead of 60 tons/ha (P4) of cow manure resulted in a higher concentration (P3).</w:t>
      </w:r>
    </w:p>
    <w:p w14:paraId="2DDA1079"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Dry rhizomes produced a higher concentration of tannins than fresh rhizomes, which produced different results regarding tannin concentration. The concentration of tannins in fresh rhizomes increased non-significantly with the addition of a dose of cow manure, whereas the concentration of tannin compounds in fresh rhizomes decreased with an increase in the dose of cow manure. In comparison to the use of manure in fresh and dry rhizomes, the control provided the lowest tannin concentration.</w:t>
      </w:r>
    </w:p>
    <w:p w14:paraId="21B6CEDF" w14:textId="77777777" w:rsidR="00FC5AAE" w:rsidRPr="00FC5AAE" w:rsidRDefault="00FC5AAE" w:rsidP="00FC5AAE">
      <w:pPr>
        <w:spacing w:line="240" w:lineRule="auto"/>
        <w:jc w:val="both"/>
        <w:rPr>
          <w:rFonts w:ascii="Times New Roman" w:eastAsia="Calibri" w:hAnsi="Times New Roman" w:cs="Times New Roman"/>
          <w:sz w:val="20"/>
          <w:szCs w:val="20"/>
          <w:lang w:val="id-ID"/>
        </w:rPr>
      </w:pPr>
      <w:r w:rsidRPr="00FC5AAE">
        <w:rPr>
          <w:rFonts w:ascii="Times New Roman" w:eastAsia="Calibri" w:hAnsi="Times New Roman" w:cs="Times New Roman"/>
          <w:sz w:val="20"/>
          <w:szCs w:val="20"/>
          <w:lang w:val="id-ID"/>
        </w:rPr>
        <w:t xml:space="preserve">Tannins are chemical substances that have an astringent and bitter flavor. These substances act as controlling substances in plant metabolism as well as important defenses against herbivores and pests that prey on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w:t>
      </w:r>
      <w:r w:rsidRPr="00FC5AAE">
        <w:rPr>
          <w:rFonts w:ascii="Times New Roman" w:eastAsia="Calibri" w:hAnsi="Times New Roman" w:cs="Times New Roman"/>
          <w:sz w:val="20"/>
          <w:szCs w:val="20"/>
          <w:lang w:val="en-US"/>
        </w:rPr>
        <w:t xml:space="preserve">Tannins are metabolically active substances with multiple uses, including as astringents, antibacterial agents for treating diarrhea, and antioxidants. Leather tanning is another industrial application for tannins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Tanad</w:t>
      </w:r>
      <w:proofErr w:type="spellEnd"/>
      <w:r w:rsidRPr="00FC5AAE">
        <w:rPr>
          <w:rFonts w:ascii="Times New Roman" w:eastAsia="Calibri" w:hAnsi="Times New Roman" w:cs="Times New Roman"/>
          <w:sz w:val="20"/>
          <w:szCs w:val="20"/>
          <w:lang w:val="en-US"/>
        </w:rPr>
        <w:t xml:space="preserve"> acid is the type of tannin substance present in bangle plants. Diarrhea can be effectively treated with tannic acid. Additionally, tannic acid exhibits antimicrobial, </w:t>
      </w:r>
      <w:proofErr w:type="spellStart"/>
      <w:r w:rsidRPr="00FC5AAE">
        <w:rPr>
          <w:rFonts w:ascii="Times New Roman" w:eastAsia="Calibri" w:hAnsi="Times New Roman" w:cs="Times New Roman"/>
          <w:sz w:val="20"/>
          <w:szCs w:val="20"/>
          <w:lang w:val="en-US"/>
        </w:rPr>
        <w:t>antienzymatic</w:t>
      </w:r>
      <w:proofErr w:type="spellEnd"/>
      <w:r w:rsidRPr="00FC5AAE">
        <w:rPr>
          <w:rFonts w:ascii="Times New Roman" w:eastAsia="Calibri" w:hAnsi="Times New Roman" w:cs="Times New Roman"/>
          <w:sz w:val="20"/>
          <w:szCs w:val="20"/>
          <w:lang w:val="en-US"/>
        </w:rPr>
        <w:t xml:space="preserve">, antioxidant, and antimutagenic properties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{"citationItems":[{"id":"ITEM-1","itemData":{"abstract":"Penelitian ini bertujuan untuk mengidentifikasi senyawa tanin pada daun belimbing wuluh (Averrhoa bilimbi L.) dan untuk mengetahui manfaat dari daun belimbing wuluh. ekstrak daun belimbing wuluh didapat melalui daun belimbing wuluh digerus terlebih dahulu, kemudian ditambahakan larutan methanol dan kemudia disaring dengan menggunakan kertas saring, kemudian ekstrak daun belimbing wuluh dibagi menjadi dua tabung reaksi, dimana salah satu tabung diteteskan besi (III) klorida. Hasil penelitian menunjukkan bahwa, warna dari ekstrak daun belimbing wuluh yang semula berwarna kuning kecoklatan berubah menjadi warna biru kehitaman. Hal ini dapat disimpulkan bahwa pada daun belimbing wuluh teridentifikasi adanya senyawa tanin. Senyawa tanin berfungsi untuk mengikat dan mengendapkan protein.sehingga dalam kesehatan tanin berfungsi untuk mengobati diare, mengobati ambeien, menghentikan peradangan dan juga dapat sebagai alternatif alami membersihkan gigi tiruan.","author":[{"dropping-particle":"","family":"Hidjrawan Yusi","given":"","non-dropping-particle":"","parse-names":false,"suffix":""}],"container-title":"Jurusan Teknik Industri","id":"ITEM-1","issue":"2","issued":{"date-parts":[["2018"]]},"page":"78 - 82","title":"Identification of Tannin Compounds in Belimbing Wuluh (Averrhoa bilimbi L.) Leaves","type":"article-journal","volume":"4"},"uris":["http://www.mendeley.com/documents/?uuid=7d526a3f-041e-45c6-8ca5-78b10cc6b696"]}],"mendeley":{"formattedCitation":"(Hidjrawan Yusi, 2018)","plainTextFormattedCitation":"(Hidjrawan Yusi, 2018)","previouslyFormattedCitation":"(Hidjrawan Yusi, 2018)"},"properties":{"noteIndex":0},"schema":"https://github.com/citation-style-language/schema/raw/master/csl-citation.json"}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Hidjrawan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Yusi</w:t>
      </w:r>
      <w:proofErr w:type="spellEnd"/>
      <w:r w:rsidRPr="00FC5AAE">
        <w:rPr>
          <w:rFonts w:ascii="Times New Roman" w:eastAsia="Calibri" w:hAnsi="Times New Roman" w:cs="Times New Roman"/>
          <w:sz w:val="20"/>
          <w:szCs w:val="20"/>
          <w:lang w:val="en-US"/>
        </w:rPr>
        <w:t>, 2018)</w:t>
      </w:r>
      <w:r w:rsidRPr="00FC5AAE">
        <w:rPr>
          <w:rFonts w:ascii="Times New Roman" w:eastAsia="Calibri" w:hAnsi="Times New Roman" w:cs="Times New Roman"/>
          <w:sz w:val="20"/>
          <w:szCs w:val="20"/>
          <w:lang w:val="en-US"/>
        </w:rPr>
        <w:fldChar w:fldCharType="end"/>
      </w:r>
    </w:p>
    <w:p w14:paraId="7D2AFD7A"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addition to increasing the fertilizer dose, applying organic fertilizer in the form of cow and chicken manure resulted in an increase in phenolic compounds and flavonoids. When compared to when the rhizome was fresh, the dry rhizome had a higher concentration of phenolic and flavonoid compounds. The content of active compounds in the </w:t>
      </w:r>
      <w:proofErr w:type="spellStart"/>
      <w:r w:rsidRPr="00FC5AAE">
        <w:rPr>
          <w:rFonts w:ascii="Times New Roman" w:eastAsia="Calibri" w:hAnsi="Times New Roman" w:cs="Times New Roman"/>
          <w:sz w:val="20"/>
          <w:szCs w:val="20"/>
          <w:lang w:val="en-US"/>
        </w:rPr>
        <w:t>simplicia</w:t>
      </w:r>
      <w:proofErr w:type="spellEnd"/>
      <w:r w:rsidRPr="00FC5AAE">
        <w:rPr>
          <w:rFonts w:ascii="Times New Roman" w:eastAsia="Calibri" w:hAnsi="Times New Roman" w:cs="Times New Roman"/>
          <w:sz w:val="20"/>
          <w:szCs w:val="20"/>
          <w:lang w:val="en-US"/>
        </w:rPr>
        <w:t xml:space="preserve"> is impacted by the drying process. Antioxidant activity is influenced by the total phenolic and flavonoid content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Given that fresh samples are more prone to damage and experience a quicker loss in quality than dry samples, it is advised to use dry samples instead of fresh samples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w:t>
      </w:r>
    </w:p>
    <w:p w14:paraId="754B218F"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highest phenolic and flavonoid concentrations were found in both fresh and dry rhizomes when chicken </w:t>
      </w:r>
      <w:r w:rsidRPr="00FC5AAE">
        <w:rPr>
          <w:rFonts w:ascii="Times New Roman" w:eastAsia="Calibri" w:hAnsi="Times New Roman" w:cs="Times New Roman"/>
          <w:sz w:val="20"/>
          <w:szCs w:val="20"/>
          <w:lang w:val="en-US"/>
        </w:rPr>
        <w:t>manure was applied at a dose of 60 tons/ha. The highest dose of cow manure, 60 tons/ha, resulted in phenolic compound concentrations of 86.90 mg/L in fresh rhizome and 181.38 mg/L in dry rhizome, while flavonoids were 71.14 mg/L in fresh rhizome and 99.43 mg/L in dry rhizome. Compared to chicken manure at the same dose, this result is smaller. A dose of 60 tons/ha of chicken manure resulted in phenolic compound concentrations in fresh rhizome of 178.56 mg/L and dry rhizome of 202.79 mg/L, while fresh rhizome flavonoids were 104.39 mg/L and dry rhizome flavonoids were 181.91 mg/L. In comparison to treatments with organic fertilizers, treatments without fertilizer produced lower phenolic and flavonoid concentrations.</w:t>
      </w:r>
    </w:p>
    <w:p w14:paraId="5E536F0C"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plants, flavonoids serve as pigments for the flowers, fruits, and roots, as well as occasionally as growth regulators and disease resistance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Catechins are one class of flavonoid compounds present in bangle rhizomes (</w:t>
      </w:r>
      <w:r w:rsidRPr="00FC5AAE">
        <w:rPr>
          <w:rFonts w:ascii="Times New Roman" w:eastAsia="Calibri" w:hAnsi="Times New Roman" w:cs="Times New Roman"/>
          <w:i/>
          <w:sz w:val="20"/>
          <w:szCs w:val="20"/>
          <w:lang w:val="en-US"/>
        </w:rPr>
        <w:t>catechins</w:t>
      </w:r>
      <w:r w:rsidRPr="00FC5AAE">
        <w:rPr>
          <w:rFonts w:ascii="Times New Roman" w:eastAsia="Calibri" w:hAnsi="Times New Roman" w:cs="Times New Roman"/>
          <w:sz w:val="20"/>
          <w:szCs w:val="20"/>
          <w:lang w:val="en-US"/>
        </w:rPr>
        <w:t xml:space="preserve">). Catechins have antioxidant properties, and because they can stop the growth of viruses, bacteria, tumors, and fungi, they can also get rid of rotten and rancid odors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{"citationItems":[{"id":"ITEM-1","itemData":{"DOI":"10.14334/wartazoa.v31i1.2548","ISSN":"0216-6461","abstract":"Enteric fermentation and its corresponding to methane emissions take place in many wild and domestic ruminant species, such as deer, buffalo, cattle, goats, sheep. Ruminant animals are different from other animals in that they have a rumen, a large fore-stomach with a complex microbial environment. A resulting of this process is methane (CH4), which has a global warming potential (25 times that of carbon dioxide (CO2)). Because the digestion process is not 100% efficient, some of the energy intake is lost in the form of methane. Recently, natural plant products, such as tea leaves which are often inexpensive and environmentally safe have been introduced in methane mitigation strategies. Tea leaves have potential for use as an additives in ruminant diets. The adding of catechin 10-40 g/Kg DM were able to declined methane emission 7.4–13.5%. Furthermore, catechin could decrease the methane production. Catechin decreased CH4 production both in vitro and in vivo. Catechin causes direct inhibition of methanogens as well as may act as hydrogen sinks during degradation by rumen microbes via cleavage of ring structures and reductive dehydroxylation reactions. The objective of this paper is to review existing knowledge related to discuss how catechins can act as methane-lowering agents from rumen fermentation on ruminants.","author":[{"dropping-particle":"","family":"Aprilliza AM","given":"Mozart Nuzul","non-dropping-particle":"","parse-names":false,"suffix":""},{"dropping-particle":"","family":"Anggraeny","given":"Yenny Nur","non-dropping-particle":"","parse-names":false,"suffix":""},{"dropping-particle":"","family":"Wina","given":"Elizabeth","non-dropping-particle":"","parse-names":false,"suffix":""}],"container-title":"Indonesian Bulletin of Animal and Veterinary Sciences","id":"ITEM-1","issue":"1","issued":{"date-parts":[["2021"]]},"page":"13","title":"The Role of Catechin Compounds and Its Derivates to Mitigate Methane Gas Production in the Rumen Fermentation","type":"article-journal","volume":"31"},"uris":["http://www.mendeley.com/documents/?uuid=421d1275-28ee-4b03-a5dd-8279e35a52f1"]}],"mendeley":{"formattedCitation":"(Aprilliza AM et al., 2021)","plainTextFormattedCitation":"(Aprilliza AM et al., 2021)","previouslyFormattedCitation":"(Aprilliza AM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Aprilliza</w:t>
      </w:r>
      <w:proofErr w:type="spellEnd"/>
      <w:r w:rsidRPr="00FC5AAE">
        <w:rPr>
          <w:rFonts w:ascii="Times New Roman" w:eastAsia="Calibri" w:hAnsi="Times New Roman" w:cs="Times New Roman"/>
          <w:sz w:val="20"/>
          <w:szCs w:val="20"/>
          <w:lang w:val="en-US"/>
        </w:rPr>
        <w:t xml:space="preserve"> AM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Phenolic compounds are compounds that plants make in response to environmental stress. Phenolic compounds protect DNA from dimerization and damage by blocking UV-B rays and cell death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{"citationItems":[{"id":"ITEM-1","itemData":{"DOI":"10.22146/jtbb.29819","ISSN":"2540-9573","abstract":"Sea Fern (Acrostichum aureum L.), which typically grows in mangrove ecosystem, has two distinguished leaves which are fertile leaves (rich in spores) and sterile leaves (no spores). Those leaves are known rich in phenolic compounds. Flavonoids, moreover, which belong to class of phenolic compound, have antioxidant activity. This study aims were to analyze the phenolic content, flavonoid content, and antioxidant activity of fertile leaves, sterile leaves, and spores of sea fern which grow in mangrove ecosystem that is located in Kulon Progo, Yogyakarta. Leaf and spore samples were extracted using ethanol solvent. Then, total content of phenol and flavonoid were measured by spectrophotometry, while the antioxidant activity was measured by DPPH method. The results showed that the phenolic content of fertilized leaves and sterile leaves did not show a significant difference. In other hand, the spores sample showed highest both of flavonoids content (2.32 mg/mL) and the antioxidant activity with the IC50 value was 23.25 ppm. Thus, the ethanolic extracts of spores of sea fern sterile leaves showed the highest flavonoid content and could be categorized as a very strong antioxidant.","author":[{"dropping-particle":"","family":"Hanin","given":"Naovi Nur Fadia","non-dropping-particle":"","parse-names":false,"suffix":""},{"dropping-particle":"","family":"Pratiwi","given":"Rarastoeti","non-dropping-particle":"","parse-names":false,"suffix":""}],"container-title":"Journal of Tropical Biodiversity and Biotechnology","id":"ITEM-1","issue":"2","issued":{"date-parts":[["2017"]]},"page":"51","title":"Phenolic Content, Flavonoids and Antioxidant Activity of Fertile and Sterile Sea Fern (Acrostichum aureum L.) Leaf Extract in the Mangrove Area of Kulon Progo, Yogyakarta","type":"article-journal","volume":"2"},"uris":["http://www.mendeley.com/documents/?uuid=b00aa83d-b2b8-41a0-8dfb-0d5511ff02cd"]}],"mendeley":{"formattedCitation":"(Hanin &amp; Pratiwi, 2017)","plainTextFormattedCitation":"(Hanin &amp; Pratiwi, 2017)","previouslyFormattedCitation":"(Hanin &amp; Pratiwi, 2017)"},"properties":{"noteIndex":0},"schema":"https://github.com/citation-style-language/schema/raw/master/csl-citation.json"}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Hanin</w:t>
      </w:r>
      <w:proofErr w:type="spellEnd"/>
      <w:r w:rsidRPr="00FC5AAE">
        <w:rPr>
          <w:rFonts w:ascii="Times New Roman" w:eastAsia="Calibri" w:hAnsi="Times New Roman" w:cs="Times New Roman"/>
          <w:sz w:val="20"/>
          <w:szCs w:val="20"/>
          <w:lang w:val="en-US"/>
        </w:rPr>
        <w:t xml:space="preserve"> &amp; </w:t>
      </w:r>
      <w:proofErr w:type="spellStart"/>
      <w:r w:rsidRPr="00FC5AAE">
        <w:rPr>
          <w:rFonts w:ascii="Times New Roman" w:eastAsia="Calibri" w:hAnsi="Times New Roman" w:cs="Times New Roman"/>
          <w:sz w:val="20"/>
          <w:szCs w:val="20"/>
          <w:lang w:val="en-US"/>
        </w:rPr>
        <w:t>Pratiwi</w:t>
      </w:r>
      <w:proofErr w:type="spellEnd"/>
      <w:r w:rsidRPr="00FC5AAE">
        <w:rPr>
          <w:rFonts w:ascii="Times New Roman" w:eastAsia="Calibri" w:hAnsi="Times New Roman" w:cs="Times New Roman"/>
          <w:sz w:val="20"/>
          <w:szCs w:val="20"/>
          <w:lang w:val="en-US"/>
        </w:rPr>
        <w:t>, 2017)</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Gallic acid is the type of phenolic compound found in bangle rhizome. Gallic acid serves as an antibacterial, antiviral, analgesic, and antioxidant in medicine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{"citationItems":[{"id":"ITEM-1","itemData":{"DOI":"10.20961/alchemy.14.1.11300.131-142","ISSN":"1412-4092","abstract":"Penelitian ini mempelajari tentang produksi asam galat menggunakan enzim tanase dari limbah kulit buah lokal di Lombok. Limbah kulit buah lokal yang digunakan yaitu kulit buah kepundung (Baccaurea racemosa Muell.Arg), kulit buah juwet (Syzygium cumini), dan kulit buah manggis (Garcinia mangostana). Pada penelitian ini dilakukan pengujian asam galat yang dihasilkan, untuk mengetahui aktivitas antioksidan dan antibakteri. Pengujian sifat antioksidan dilakukan dengan menggunakan metode DPPH, sedangkan aktivitas antibakteri diuji dengan menggunakan metode difusi agar pada bakteri Escherichia coli dan Staphylococcus aureus. Hasil penelitian menunjukkan bahwa asam galat dari ketiga kulit buah memiliki aktivitas antioksidan. Asam galat dari kulit buah kepundung, kulit buah juwet dan kulit buah manggis memiliki IC50 masing-masing sebesar 5.95; 5,96; dan 5,92 ppm. Berbeda dengan kemampuan sebagai antioksidan, asam galat resistan terhadap bakteri Escherichia coli dan Staphylococcus aureus yang menunjukkan bahwa asam galat tidak memiliki aktivitas sebagai antibakteri. Antibacterial and Antioxidant Activity of Gallic Acid Extracted from Local Fruit Peels Produced by Tannase. This research studied the gallic acid production using tannase enzym from fruit local peels in Lombok. The local fruit waste used are kepundung rind (Baccaurea racemosa Muell.Arg), juwet rind (Syzygium cumini) and mangosteen rind (Garcinia mangostana). The produced Gallic acid was tested to determine its antioxidant and antibacterial activity. The antioxidant test conducted by DPPH method, meanwhile, the antibacterial activity was performed by agar diffusion method against bacteria Escherichia coli and Staphylococcus aureus. The results showed that the produce gallic acid from those three rind provide antioxidant activity. Gallic acid from kepundung rind, juwet rind, and mangosteen rind have IC50 values of 5,95; 5,96; and 5,92, respectively. Gallic acid does not showed inhibitory actions against the growth of Escherichia coli and Staphylococcus aureus. This result showed that gallic acid from local fruit waste provided no an antibacterial activity.","author":[{"dropping-particle":"","family":"Junaidi","given":"Eka","non-dropping-particle":"","parse-names":false,"suffix":""},{"dropping-particle":"","family":"Anwar","given":"Yunita Arian Sani","non-dropping-particle":"","parse-names":false,"suffix":""}],"container-title":"ALCHEMY Journal of Chemical Research","id":"ITEM-1","issue":"1","issued":{"date-parts":[["2018"]]},"page":"131","title":"Antibacterial and Antioxidant Activity of Gallic Acid from Local Fruit Peels Produced with Tanase","type":"article-journal","volume":"14"},"uris":["http://www.mendeley.com/documents/?uuid=466761fb-15b9-402a-acdc-9ce846734806"]}],"mendeley":{"formattedCitation":"(Junaidi &amp; Anwar, 2018)","plainTextFormattedCitation":"(Junaidi &amp; Anwar, 2018)","previouslyFormattedCitation":"(Junaidi &amp; Anwar, 2018)"},"properties":{"noteIndex":0},"schema":"https://github.com/citation-style-language/schema/raw/master/csl-citation.json"}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Junaidi</w:t>
      </w:r>
      <w:proofErr w:type="spellEnd"/>
      <w:r w:rsidRPr="00FC5AAE">
        <w:rPr>
          <w:rFonts w:ascii="Times New Roman" w:eastAsia="Calibri" w:hAnsi="Times New Roman" w:cs="Times New Roman"/>
          <w:sz w:val="20"/>
          <w:szCs w:val="20"/>
          <w:lang w:val="en-US"/>
        </w:rPr>
        <w:t xml:space="preserve"> &amp; Anwar, 2018)</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41D80231"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application of chicken manure resulted in a higher concentration of secondary metabolism because it had a relatively higher P nutrient content than other manures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et al., 2006)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Phosphorus can be found in DNA, RNA, and the parts of nucleotides that provide metabolic energy (like ATP). The process of photosynthesis depends heavily on phosphorus. Stunted growth is one of phosphorus deficiency's signs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 siklus air berupa kemampuan tanaman kehilangan air dalam … air dari jaringan tanaman melalui bagian tanaman yang lain … Pengertian Metabolisme Nitrogen Berbagai bentuk nitrogen …","author":[{"dropping-particle":"","family":"Khairuna","given":"","non-dropping-particle":"","parse-names":false,"suffix":""}],"container-title":"Biology Education Study Program, Faculty of Tarbiyah and Teacher Training, State Islamic University of North Sumatra","id":"ITEM-1","issued":{"date-parts":[["2019"]]},"page":"124","title":"Plant Physiology","type":"article-journal"},"uris":["http://www.mendeley.com/documents/?uuid=13c9268c-6fe0-4bd7-8a68-3ea48bb12d16"]}],"mendeley":{"formattedCitation":"(Khairuna, 2019)","plainTextFormattedCitation":"(Khairuna, 2019)","previouslyFormattedCitation":"(Khairuna,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Khairuna</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amount of P</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O</w:t>
      </w:r>
      <w:r w:rsidRPr="00FC5AAE">
        <w:rPr>
          <w:rFonts w:ascii="Times New Roman" w:eastAsia="Calibri" w:hAnsi="Times New Roman" w:cs="Times New Roman"/>
          <w:sz w:val="20"/>
          <w:szCs w:val="20"/>
          <w:vertAlign w:val="subscript"/>
          <w:lang w:val="en-US"/>
        </w:rPr>
        <w:t>5</w:t>
      </w:r>
      <w:r w:rsidRPr="00FC5AAE">
        <w:rPr>
          <w:rFonts w:ascii="Times New Roman" w:eastAsia="Calibri" w:hAnsi="Times New Roman" w:cs="Times New Roman"/>
          <w:sz w:val="20"/>
          <w:szCs w:val="20"/>
          <w:lang w:val="en-US"/>
        </w:rPr>
        <w:t xml:space="preserve"> in cow manure is 0.2%, compared to 1.3% in chicken manure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et al., 2006)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The concentration of secondary metabolism in the form of tannins, phenolic compounds, and flavonoids is influenced by the difference in the P nutrient content between these 2 types of manure. Environmental factors affect the levels of flavonoids and other phenolic compounds in plants, which vary among parts, tissues, and ages of plants. These include air temperature, nutrient availability, water availability, and atmospheric CO2 concentrations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16D8DBAF" w14:textId="77777777" w:rsidR="00FC5AAE" w:rsidRPr="00FC5AAE" w:rsidRDefault="00FC5AAE" w:rsidP="00FC5AAE">
      <w:pPr>
        <w:spacing w:line="240" w:lineRule="auto"/>
        <w:jc w:val="both"/>
        <w:rPr>
          <w:rFonts w:ascii="Times New Roman" w:eastAsia="Calibri" w:hAnsi="Times New Roman" w:cs="Times New Roman"/>
          <w:b/>
          <w:bCs/>
          <w:i/>
          <w:iCs/>
          <w:sz w:val="20"/>
          <w:szCs w:val="20"/>
          <w:lang w:val="en-US"/>
        </w:rPr>
      </w:pPr>
      <w:proofErr w:type="spellStart"/>
      <w:r w:rsidRPr="00FC5AAE">
        <w:rPr>
          <w:rFonts w:ascii="Times New Roman" w:eastAsia="Calibri" w:hAnsi="Times New Roman" w:cs="Times New Roman"/>
          <w:b/>
          <w:bCs/>
          <w:i/>
          <w:iCs/>
          <w:sz w:val="20"/>
          <w:szCs w:val="20"/>
          <w:lang w:val="en-US"/>
        </w:rPr>
        <w:t>Antioxsidants</w:t>
      </w:r>
      <w:proofErr w:type="spellEnd"/>
    </w:p>
    <w:p w14:paraId="18707FCD"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num="2" w:space="708"/>
          <w:docGrid w:linePitch="360"/>
        </w:sectPr>
      </w:pPr>
    </w:p>
    <w:p w14:paraId="2EE389EE" w14:textId="77777777" w:rsidR="00FC5AAE" w:rsidRPr="00FC5AAE" w:rsidRDefault="00FC5AAE" w:rsidP="00FC5AAE">
      <w:pPr>
        <w:spacing w:line="240" w:lineRule="auto"/>
        <w:jc w:val="both"/>
        <w:rPr>
          <w:rFonts w:ascii="Times New Roman" w:eastAsia="Calibri" w:hAnsi="Times New Roman" w:cs="Times New Roman"/>
          <w:sz w:val="20"/>
          <w:szCs w:val="20"/>
          <w:lang w:val="en-US"/>
        </w:rPr>
        <w:sectPr w:rsidR="00FC5AAE" w:rsidRPr="00FC5AAE" w:rsidSect="00FC5AAE">
          <w:type w:val="continuous"/>
          <w:pgSz w:w="11906" w:h="16838" w:code="9"/>
          <w:pgMar w:top="1701" w:right="1021" w:bottom="1134" w:left="1021" w:header="706" w:footer="706" w:gutter="0"/>
          <w:cols w:space="708"/>
          <w:docGrid w:linePitch="360"/>
        </w:sectPr>
      </w:pPr>
    </w:p>
    <w:p w14:paraId="6A2F3A9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Calibri" w:eastAsia="Calibri" w:hAnsi="Calibri" w:cs="Times New Roman"/>
          <w:noProof/>
          <w:lang w:val="en-US"/>
        </w:rPr>
        <w:lastRenderedPageBreak/>
        <w:drawing>
          <wp:anchor distT="0" distB="0" distL="114300" distR="114300" simplePos="0" relativeHeight="251660288" behindDoc="1" locked="0" layoutInCell="1" allowOverlap="1" wp14:anchorId="171697C6" wp14:editId="58C93E00">
            <wp:simplePos x="0" y="0"/>
            <wp:positionH relativeFrom="column">
              <wp:posOffset>-635</wp:posOffset>
            </wp:positionH>
            <wp:positionV relativeFrom="paragraph">
              <wp:posOffset>1270</wp:posOffset>
            </wp:positionV>
            <wp:extent cx="5537200" cy="2440940"/>
            <wp:effectExtent l="0" t="0" r="0" b="0"/>
            <wp:wrapTight wrapText="bothSides">
              <wp:wrapPolygon edited="0">
                <wp:start x="0" y="1011"/>
                <wp:lineTo x="0" y="19386"/>
                <wp:lineTo x="18950" y="19386"/>
                <wp:lineTo x="19098" y="2191"/>
                <wp:lineTo x="1858" y="1011"/>
                <wp:lineTo x="0" y="1011"/>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20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879F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bookmarkStart w:id="2" w:name="_Hlk123568333"/>
      <w:r w:rsidRPr="00FC5AAE">
        <w:rPr>
          <w:rFonts w:ascii="Times New Roman" w:eastAsia="Calibri" w:hAnsi="Times New Roman" w:cs="Times New Roman"/>
          <w:sz w:val="20"/>
          <w:szCs w:val="20"/>
          <w:lang w:val="en-US"/>
        </w:rPr>
        <w:t>The antioxidant activity analysis produced different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values depending on the type of fertilizer used. The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decreases as the fertilizer dose increases. A concentration known as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is capable of reducing 50% of DPPH free radicals. The greater the antioxidant activity, the lower the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 xml:space="preserve">value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Teh putih merupakan jenis teh dengan proses pengolahan yang minim (pelayuan dan pengeringan) diduga menyebabkan kandungan polifenol dan aktivitas antioksidan lebih tinggi dibandingkan dengan jenis teh lainnya. Tujuan penelitian ini adalah mengetahui aktivitas antioksidan ekstrak teh putih dengan menggunakan metode DPPH (2,2 Difenil-1-Pikrilhidrazil) dan korelasinya dengan kadar polifenol. Metode ekstraksi yang digunakan adalah maserasi bertingkat dengan menggunakan pelarut n-heksana, etil asetat dan etanol 96%.Metode penelitian yang digunakan adalah metode eksperimental laboratorium dengan menggunakan analisis deskriptif.Ekstrak teh putih dibuat dengan menggunakan pelarut n-heksana, etil asetat dan etanol 96%. Parameter yang diamati adalah nilai IC 50 dan kandungan total polifenol beserta korelasinya. Aktivitas antioksidan tersebut diwakilkan dengan nilai IC 50 atau konsentrasi yang dapat meredam 50% radikal bebas. Nilai IC 50 dari ekstrak n-heksana, etil asetat dan etanol 96% berturut-turut adalah 203,7846 ppm; 11,207 ppm dan 5,153 ppm. Kontrol positif aktivitas antioksidan menggunakan vitamin C dengan nilai IC 50 sebesar 6,285 ppm. Kadar polifenol dari ekstrak teh putih dengan pelarut n-heksana, etil asetat dan etanol 96% berturut-turut adalah 22,01 %; 57,54% dan 59,32%. Nilai korelasi dari aktivitas antioksidan (IC 50) dan kadar polifenol 0,99. Kata kunci: antioksidan, teh putih, DPPH. ABSTRACT White tea is a type of tea with minimal processing (withering and drying). That processing is might to cause the polyphenol content and antioxidant activity higher than other types of tea. The purpose of this study was to evaluate the antioxidant activity of white tea extracts using DPPH (2,2 Diphenyl-1-Picrylhydrazyl) and its correlation with polyphenol content. The extraction method used was stratified maceration using solvents n-hexane, ethyl acetate and ethanol 96 %. The parameters observed were IC 50 values, polyphenol content and their correlation. The antioxidant activity was represented by the value of IC 50 or concentration which could reduce 50 % of free radicals. Positive control using the antioxidant activity of vitamin C with IC 50 values 6.285 ppm. IC 50 value of the extract of n-hexane, ethyl acetate and ethanol 96 % were 203.7846 ppm; 11.207 ppm and 5.153 ppm, respectively. Total polyphenols of white tea extract with n-hexane, ethyl acetate and ethanol 96% were 22%; 57.54% and 59.32%, respectively. The antioxidant activity (IC 50) resul…","author":[{"dropping-particle":"","family":"Widyasanti","given":"Asri","non-dropping-particle":"","parse-names":false,"suffix":""},{"dropping-particle":"","family":"Rohdiana","given":"Dadan","non-dropping-particle":"","parse-names":false,"suffix":""},{"dropping-particle":"","family":"Ekatama","given":"Novriana","non-dropping-particle":"","parse-names":false,"suffix":""}],"container-title":"Fortech","id":"ITEM-1","issue":"1","issued":{"date-parts":[["2016"]]},"page":"2016","title":"Antioxidant Activity of White Tea Extract (Camellia sinensis) Using DPPH (2,2 Diphenyl-1-Picrylhidrazyl) Method","type":"article-journal","volume":"1"},"uris":["http://www.mendeley.com/documents/?uuid=986b587c-e6cf-4021-bb9c-4635e4205070"]}],"mendeley":{"formattedCitation":"(Widyasanti et al., 2016)","plainTextFormattedCitation":"(Widyasanti et al., 2016)","previouslyFormattedCitation":"(Widyasanti et al., 2016)"},"properties":{"noteIndex":0},"schema":"https://github.com/citation-style-language/schema/raw/master/csl-citation.json"}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Widyasanti</w:t>
      </w:r>
      <w:proofErr w:type="spellEnd"/>
      <w:r w:rsidRPr="00FC5AAE">
        <w:rPr>
          <w:rFonts w:ascii="Times New Roman" w:eastAsia="Calibri" w:hAnsi="Times New Roman" w:cs="Times New Roman"/>
          <w:sz w:val="20"/>
          <w:szCs w:val="20"/>
          <w:lang w:val="en-US"/>
        </w:rPr>
        <w:t xml:space="preserve"> et al., 2016)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Antioxidants are compounds that can absorb or neutralize free radicals, thereby preventing certain diseases caused by free radicals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Adi","non-dropping-particle":"","parse-names":false,"suffix":""}],"container-title":"Applied Chemistry, Udayana University Postgraduate Program","id":"ITEM-1","issue":"April","issued":{"date-parts":[["2016"]]},"page":"1-54","title":"Antioxidants","type":"article-journal"},"uris":["http://www.mendeley.com/documents/?uuid=7707c106-4da8-4591-b386-735e789b5595"]}],"mendeley":{"formattedCitation":"(Parwata, 2016)","plainTextFormattedCitation":"(Parwata, 2016)","previouslyFormattedCitation":"(Parwata, 2016)"},"properties":{"noteIndex":0},"schema":"https://github.com/citation-style-language/schema/raw/master/csl-citation.json"}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Parwata</w:t>
      </w:r>
      <w:proofErr w:type="spellEnd"/>
      <w:r w:rsidRPr="00FC5AAE">
        <w:rPr>
          <w:rFonts w:ascii="Times New Roman" w:eastAsia="Calibri" w:hAnsi="Times New Roman" w:cs="Times New Roman"/>
          <w:sz w:val="20"/>
          <w:szCs w:val="20"/>
          <w:lang w:val="en-US"/>
        </w:rPr>
        <w:t>, 2016)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619CE0C2"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treatment of cow manure, as shown in the graph, results in lower yields than chicken manure. The antioxidant activity of the dried rhizome samples was higher than that of the fresh rhizomes. The highest antioxidant activity was produced by cow manure at a dose of 60 tons/ha, with an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value of 9.52 ppm for fresh rhizome and 8.6 ppm for dry rhizome. At a dose of 20 tons/ha in both fresh and dry rhizome conditions, cow manure had a lower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than chicken manure. For fresh rhizomes, the treatment without fertilizer produced an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of around 53.58 ppm, and for dry rhizomes, it was around 40.91 ppm.</w:t>
      </w:r>
    </w:p>
    <w:p w14:paraId="5A676A5C"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Widyasari</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et. al</w:t>
      </w:r>
      <w:r w:rsidRPr="00FC5AAE">
        <w:rPr>
          <w:rFonts w:ascii="Times New Roman" w:eastAsia="Calibri" w:hAnsi="Times New Roman" w:cs="Times New Roman"/>
          <w:sz w:val="20"/>
          <w:szCs w:val="20"/>
          <w:lang w:val="en-US"/>
        </w:rPr>
        <w:t xml:space="preserve"> (2016) claim that the antioxidant activity in bangle rhizome is incredibly powerful.  </w:t>
      </w:r>
      <w:proofErr w:type="spellStart"/>
      <w:r w:rsidRPr="00FC5AAE">
        <w:rPr>
          <w:rFonts w:ascii="Times New Roman" w:eastAsia="Calibri" w:hAnsi="Times New Roman" w:cs="Times New Roman"/>
          <w:sz w:val="20"/>
          <w:szCs w:val="20"/>
          <w:lang w:val="en-US"/>
        </w:rPr>
        <w:t>Wartano</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et. al</w:t>
      </w:r>
      <w:r w:rsidRPr="00FC5AAE">
        <w:rPr>
          <w:rFonts w:ascii="Times New Roman" w:eastAsia="Calibri" w:hAnsi="Times New Roman" w:cs="Times New Roman"/>
          <w:sz w:val="20"/>
          <w:szCs w:val="20"/>
          <w:lang w:val="en-US"/>
        </w:rPr>
        <w:t xml:space="preserve"> (2016) classified antioxidants into five groups based on their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values: 50 very strong, 50-100 strong, 101-250 moderate, 251-500 weak, and &gt;501 inactive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{"citationItems":[{"id":"ITEM-1","itemData":{"DOI":"10.51967/tanesa.v22i1.472","ISSN":"1412-0097","abstract":"Kulit buah jengkol merupakan limbah yang biasanya berada di tempat-tempat seperti pasar tradisional yang sampai saat ini belum ada pemanfaatannya secara khusus. Oleh karena itu diperlukan penelitian untuk mengetahui manfaat dan kandungan-kandungan dari limbah kulit buah jengkol tersebut. Tujuan penelitian ini untuk mengetahui kandungan fitokimia dan aktivitas antioksidan pada kulit buah jengkol (Pithecellobium jiringga). Kulit jengkol diekstraksi dengan metode maserasi menggunakan etanol pada suhu kamar, kemudian dilakukan pemekatan ekstrak menggunakan vacuum rotary evaporator sehingga diperoleh ekstrak kasar. Analisis fitokimia dilakukan untuk mengidentifikasi golongan senyawa metabolit sekunder yang meliputi flavonoid, alkaloid, tanin, saponin triterpenoid dan steroid. Untuk mengetahui aktivitas antioksidan dilakukan dengan variasi konsentrasi 3.12; 6.25; 12.5; 25; 50 ppm untuk menghitung nilai IC50 yaitu konsentrasi contoh uji yang mampu menghambat 50% radikal bebas dimana DPPH (1,1-diphenyl-2-picrylhidrazyl) digunakan sebagai radikal bebas. Hasil penelitian menunjukkan kulit buah jengkol memiliki kandungan fitokimia yaitu saponin, flavonoid, tanin, triterpenoid, alkaloid dan memiliki aktivitas antioksidan yang tergolong kategori kuat dengan nilai IC50 29.24 ppm. Sebagai kontrol positif digunakan Ascorbic Acid dengan nilai IC50 2.8 ppm.","author":[{"dropping-particle":"","family":"Wartono","given":"","non-dropping-particle":"","parse-names":false,"suffix":""},{"dropping-particle":"","family":"Mazmir","given":"","non-dropping-particle":"","parse-names":false,"suffix":""},{"dropping-particle":"","family":"Aryani","given":"Farida","non-dropping-particle":"","parse-names":false,"suffix":""}],"container-title":"Buletin Poltanesa","id":"ITEM-1","issue":"1","issued":{"date-parts":[["2021"]]},"title":"Phytochemical Analysis and Antioxidant Activity of Jengkol Fruit Skin (Pithecellobium Jiringga)","type":"article-journal","volume":"22"},"uris":["http://www.mendeley.com/documents/?uuid=99a97a6a-6450-4482-9a3d-82ff2c7de77e"]}],"mendeley":{"formattedCitation":"(Wartono et al., 2021)","plainTextFormattedCitation":"(Wartono et al., 2021)","previouslyFormattedCitation":"(Wartono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Wartono</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Except for the treatment without fertilizer in wet rhizome conditions, the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in bangle rhizome in all treatments gave a value of 50 and included a very potent antioxidant. The high secondary metabolic compounds found in the bangle rhizome are inextricably linked to the high antioxidant activity. Secondary plant metabolites like flavonoids and phenolics play a part in antioxidant activity. More phenolic compounds will have a higher level of antioxidant activity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bookmarkEnd w:id="2"/>
    <w:p w14:paraId="4C683D3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560223A0"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2B1DA27E"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2AEF8EC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b/>
          <w:bCs/>
          <w:i/>
          <w:iCs/>
          <w:sz w:val="20"/>
          <w:szCs w:val="20"/>
          <w:lang w:val="en-US"/>
        </w:rPr>
        <w:t>Conclusion</w:t>
      </w:r>
    </w:p>
    <w:p w14:paraId="4345E57A"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bookmarkStart w:id="3" w:name="_Hlk123568414"/>
      <w:r w:rsidRPr="00FC5AAE">
        <w:rPr>
          <w:rFonts w:ascii="Times New Roman" w:eastAsia="Calibri" w:hAnsi="Times New Roman" w:cs="Times New Roman"/>
          <w:sz w:val="20"/>
          <w:szCs w:val="20"/>
          <w:lang w:val="en-US"/>
        </w:rPr>
        <w:t xml:space="preserve">A cow manure dose of 60 tons/ha is the best dose for plant growth, with an average height increase of </w:t>
      </w:r>
      <w:proofErr w:type="gramStart"/>
      <w:r w:rsidRPr="00FC5AAE">
        <w:rPr>
          <w:rFonts w:ascii="Times New Roman" w:eastAsia="Calibri" w:hAnsi="Times New Roman" w:cs="Times New Roman"/>
          <w:sz w:val="20"/>
          <w:szCs w:val="20"/>
          <w:lang w:val="en-US"/>
        </w:rPr>
        <w:t>42.78  cm</w:t>
      </w:r>
      <w:proofErr w:type="gramEnd"/>
      <w:r w:rsidRPr="00FC5AAE">
        <w:rPr>
          <w:rFonts w:ascii="Times New Roman" w:eastAsia="Calibri" w:hAnsi="Times New Roman" w:cs="Times New Roman"/>
          <w:sz w:val="20"/>
          <w:szCs w:val="20"/>
          <w:lang w:val="en-US"/>
        </w:rPr>
        <w:t>, an increase in the number of leaves of 116.65 pieces, and an increase in the number of tillers of 14.45. A dose of 60 tons/ha of chicken manure produced the best root length of 41.03 cm.</w:t>
      </w:r>
    </w:p>
    <w:p w14:paraId="6B814A17"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weight of the rhizomes revealed that the application of cow manure at a dose of 60 tons/ha resulted in the highest yields of dry weight and wet weight, which were about 179.75 g and 822 g, respectively.</w:t>
      </w:r>
    </w:p>
    <w:p w14:paraId="5A044D37"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 chicken manure dose of 60 tons/ha results in the highest secondary metabolic rate in each parameter, including dry rhizome (phenolic 202.79mg/L, flavonoid 181.91mg/L, and tannin 5406.33mg/L) and wet rhizome (phenolic 178.56mg/L, flavonoid 104.39mg/L), while a chicken manure dose of 40 tons/ha results in the highest tannin Giving chicken manure at a dose of 60 tons/ha produced very strong antioxidant results at 9.52 ppm wet rhizome and 8.06 ppm dry rhizome, according to the antioxidant results.</w:t>
      </w:r>
    </w:p>
    <w:bookmarkEnd w:id="3"/>
    <w:p w14:paraId="7213105E" w14:textId="77777777" w:rsidR="00FC5AAE" w:rsidRPr="00FC5AAE" w:rsidRDefault="00FC5AAE" w:rsidP="00FC5AAE">
      <w:pPr>
        <w:spacing w:after="0" w:line="240" w:lineRule="auto"/>
        <w:ind w:firstLine="567"/>
        <w:jc w:val="both"/>
        <w:rPr>
          <w:rFonts w:ascii="Times New Roman" w:eastAsia="Calibri" w:hAnsi="Times New Roman" w:cs="Times New Roman"/>
          <w:sz w:val="20"/>
          <w:szCs w:val="20"/>
          <w:lang w:val="en-US"/>
        </w:rPr>
      </w:pPr>
    </w:p>
    <w:p w14:paraId="6067DABC" w14:textId="77777777" w:rsidR="00FC5AAE" w:rsidRPr="00FC5AAE" w:rsidRDefault="00FC5AAE" w:rsidP="00FC5AAE">
      <w:pPr>
        <w:spacing w:line="240" w:lineRule="auto"/>
        <w:rPr>
          <w:rFonts w:ascii="Times New Roman" w:eastAsia="Calibri" w:hAnsi="Times New Roman" w:cs="Times New Roman"/>
          <w:b/>
          <w:sz w:val="20"/>
          <w:szCs w:val="20"/>
          <w:lang w:val="en-US"/>
        </w:rPr>
      </w:pPr>
      <w:r w:rsidRPr="00FC5AAE">
        <w:rPr>
          <w:rFonts w:ascii="Times New Roman" w:eastAsia="Calibri" w:hAnsi="Times New Roman" w:cs="Times New Roman"/>
          <w:b/>
          <w:sz w:val="20"/>
          <w:szCs w:val="20"/>
          <w:lang w:val="en-US"/>
        </w:rPr>
        <w:t>References</w:t>
      </w:r>
    </w:p>
    <w:p w14:paraId="0B3F506B"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bookmarkStart w:id="4" w:name="_Hlk123568478"/>
      <w:r w:rsidRPr="00FC5AAE">
        <w:rPr>
          <w:rFonts w:ascii="Times New Roman" w:eastAsia="Calibri" w:hAnsi="Times New Roman" w:cs="Times New Roman"/>
          <w:sz w:val="20"/>
          <w:szCs w:val="20"/>
          <w:lang w:val="en-US"/>
        </w:rPr>
        <w:t xml:space="preserve">Amelia, F. R. 2015. Determination of the Type of Tannins and Determination of Tannin Content of Young Lagerstroemia </w:t>
      </w:r>
      <w:proofErr w:type="spellStart"/>
      <w:r w:rsidRPr="00FC5AAE">
        <w:rPr>
          <w:rFonts w:ascii="Times New Roman" w:eastAsia="Calibri" w:hAnsi="Times New Roman" w:cs="Times New Roman"/>
          <w:sz w:val="20"/>
          <w:szCs w:val="20"/>
          <w:lang w:val="en-US"/>
        </w:rPr>
        <w:t>Speciosa</w:t>
      </w:r>
      <w:proofErr w:type="spellEnd"/>
      <w:r w:rsidRPr="00FC5AAE">
        <w:rPr>
          <w:rFonts w:ascii="Times New Roman" w:eastAsia="Calibri" w:hAnsi="Times New Roman" w:cs="Times New Roman"/>
          <w:sz w:val="20"/>
          <w:szCs w:val="20"/>
          <w:lang w:val="en-US"/>
        </w:rPr>
        <w:t xml:space="preserve"> Pers. by Spectrophotometry and </w:t>
      </w:r>
      <w:proofErr w:type="spellStart"/>
      <w:r w:rsidRPr="00FC5AAE">
        <w:rPr>
          <w:rFonts w:ascii="Times New Roman" w:eastAsia="Calibri" w:hAnsi="Times New Roman" w:cs="Times New Roman"/>
          <w:sz w:val="20"/>
          <w:szCs w:val="20"/>
          <w:lang w:val="en-US"/>
        </w:rPr>
        <w:t>Permanganometrics</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University of Surabaya Student Scientific Journal</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4</w:t>
      </w:r>
      <w:r w:rsidRPr="00FC5AAE">
        <w:rPr>
          <w:rFonts w:ascii="Times New Roman" w:eastAsia="Calibri" w:hAnsi="Times New Roman" w:cs="Times New Roman"/>
          <w:sz w:val="20"/>
          <w:szCs w:val="20"/>
          <w:lang w:val="en-US"/>
        </w:rPr>
        <w:t xml:space="preserve">(2), 1–20. </w:t>
      </w:r>
    </w:p>
    <w:p w14:paraId="16FCBE7D"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Aprilliza</w:t>
      </w:r>
      <w:proofErr w:type="spellEnd"/>
      <w:r w:rsidRPr="00FC5AAE">
        <w:rPr>
          <w:rFonts w:ascii="Times New Roman" w:eastAsia="Calibri" w:hAnsi="Times New Roman" w:cs="Times New Roman"/>
          <w:sz w:val="20"/>
          <w:szCs w:val="20"/>
          <w:lang w:val="en-US"/>
        </w:rPr>
        <w:t xml:space="preserve"> AM, M. N., </w:t>
      </w:r>
      <w:proofErr w:type="spellStart"/>
      <w:r w:rsidRPr="00FC5AAE">
        <w:rPr>
          <w:rFonts w:ascii="Times New Roman" w:eastAsia="Calibri" w:hAnsi="Times New Roman" w:cs="Times New Roman"/>
          <w:sz w:val="20"/>
          <w:szCs w:val="20"/>
          <w:lang w:val="en-US"/>
        </w:rPr>
        <w:t>Anggraeny</w:t>
      </w:r>
      <w:proofErr w:type="spellEnd"/>
      <w:r w:rsidRPr="00FC5AAE">
        <w:rPr>
          <w:rFonts w:ascii="Times New Roman" w:eastAsia="Calibri" w:hAnsi="Times New Roman" w:cs="Times New Roman"/>
          <w:sz w:val="20"/>
          <w:szCs w:val="20"/>
          <w:lang w:val="en-US"/>
        </w:rPr>
        <w:t xml:space="preserve">, Y. N., &amp; </w:t>
      </w:r>
      <w:proofErr w:type="spellStart"/>
      <w:r w:rsidRPr="00FC5AAE">
        <w:rPr>
          <w:rFonts w:ascii="Times New Roman" w:eastAsia="Calibri" w:hAnsi="Times New Roman" w:cs="Times New Roman"/>
          <w:sz w:val="20"/>
          <w:szCs w:val="20"/>
          <w:lang w:val="en-US"/>
        </w:rPr>
        <w:t>Wina</w:t>
      </w:r>
      <w:proofErr w:type="spellEnd"/>
      <w:r w:rsidRPr="00FC5AAE">
        <w:rPr>
          <w:rFonts w:ascii="Times New Roman" w:eastAsia="Calibri" w:hAnsi="Times New Roman" w:cs="Times New Roman"/>
          <w:sz w:val="20"/>
          <w:szCs w:val="20"/>
          <w:lang w:val="en-US"/>
        </w:rPr>
        <w:t xml:space="preserve">, E. 2021. The Role of Catechin Compounds and Its Derivates to Mitigate Methane Gas Production in the Rumen Fermentation. </w:t>
      </w:r>
      <w:r w:rsidRPr="00FC5AAE">
        <w:rPr>
          <w:rFonts w:ascii="Times New Roman" w:eastAsia="Calibri" w:hAnsi="Times New Roman" w:cs="Times New Roman"/>
          <w:i/>
          <w:iCs/>
          <w:sz w:val="20"/>
          <w:szCs w:val="20"/>
          <w:lang w:val="en-US"/>
        </w:rPr>
        <w:t>Indonesian Bulletin of Animal and Veterinary Sciences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31</w:t>
      </w:r>
      <w:r w:rsidRPr="00FC5AAE">
        <w:rPr>
          <w:rFonts w:ascii="Times New Roman" w:eastAsia="Calibri" w:hAnsi="Times New Roman" w:cs="Times New Roman"/>
          <w:sz w:val="20"/>
          <w:szCs w:val="20"/>
          <w:lang w:val="en-US"/>
        </w:rPr>
        <w:t xml:space="preserve">(1), 13. </w:t>
      </w:r>
    </w:p>
    <w:p w14:paraId="79247BED"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lastRenderedPageBreak/>
        <w:t>Dewanto</w:t>
      </w:r>
      <w:proofErr w:type="spellEnd"/>
      <w:r w:rsidRPr="00FC5AAE">
        <w:rPr>
          <w:rFonts w:ascii="Times New Roman" w:eastAsia="Calibri" w:hAnsi="Times New Roman" w:cs="Times New Roman"/>
          <w:sz w:val="20"/>
          <w:szCs w:val="20"/>
          <w:lang w:val="en-US"/>
        </w:rPr>
        <w:t xml:space="preserve">, F. G., </w:t>
      </w:r>
      <w:proofErr w:type="spellStart"/>
      <w:r w:rsidRPr="00FC5AAE">
        <w:rPr>
          <w:rFonts w:ascii="Times New Roman" w:eastAsia="Calibri" w:hAnsi="Times New Roman" w:cs="Times New Roman"/>
          <w:sz w:val="20"/>
          <w:szCs w:val="20"/>
          <w:lang w:val="en-US"/>
        </w:rPr>
        <w:t>Londok</w:t>
      </w:r>
      <w:proofErr w:type="spellEnd"/>
      <w:r w:rsidRPr="00FC5AAE">
        <w:rPr>
          <w:rFonts w:ascii="Times New Roman" w:eastAsia="Calibri" w:hAnsi="Times New Roman" w:cs="Times New Roman"/>
          <w:sz w:val="20"/>
          <w:szCs w:val="20"/>
          <w:lang w:val="en-US"/>
        </w:rPr>
        <w:t xml:space="preserve">, J. J. M. R., </w:t>
      </w:r>
      <w:proofErr w:type="spellStart"/>
      <w:r w:rsidRPr="00FC5AAE">
        <w:rPr>
          <w:rFonts w:ascii="Times New Roman" w:eastAsia="Calibri" w:hAnsi="Times New Roman" w:cs="Times New Roman"/>
          <w:sz w:val="20"/>
          <w:szCs w:val="20"/>
          <w:lang w:val="en-US"/>
        </w:rPr>
        <w:t>Tuturoong</w:t>
      </w:r>
      <w:proofErr w:type="spellEnd"/>
      <w:r w:rsidRPr="00FC5AAE">
        <w:rPr>
          <w:rFonts w:ascii="Times New Roman" w:eastAsia="Calibri" w:hAnsi="Times New Roman" w:cs="Times New Roman"/>
          <w:sz w:val="20"/>
          <w:szCs w:val="20"/>
          <w:lang w:val="en-US"/>
        </w:rPr>
        <w:t xml:space="preserve">, R. A. V., &amp; </w:t>
      </w:r>
      <w:proofErr w:type="spellStart"/>
      <w:r w:rsidRPr="00FC5AAE">
        <w:rPr>
          <w:rFonts w:ascii="Times New Roman" w:eastAsia="Calibri" w:hAnsi="Times New Roman" w:cs="Times New Roman"/>
          <w:sz w:val="20"/>
          <w:szCs w:val="20"/>
          <w:lang w:val="en-US"/>
        </w:rPr>
        <w:t>Kaunang</w:t>
      </w:r>
      <w:proofErr w:type="spellEnd"/>
      <w:r w:rsidRPr="00FC5AAE">
        <w:rPr>
          <w:rFonts w:ascii="Times New Roman" w:eastAsia="Calibri" w:hAnsi="Times New Roman" w:cs="Times New Roman"/>
          <w:sz w:val="20"/>
          <w:szCs w:val="20"/>
          <w:lang w:val="en-US"/>
        </w:rPr>
        <w:t xml:space="preserve">, W. B. 2017. The Effect of Inorganic and Organic Fertilization on Corn Plant Production as a Feed Source. </w:t>
      </w:r>
      <w:proofErr w:type="spellStart"/>
      <w:r w:rsidRPr="00FC5AAE">
        <w:rPr>
          <w:rFonts w:ascii="Times New Roman" w:eastAsia="Calibri" w:hAnsi="Times New Roman" w:cs="Times New Roman"/>
          <w:i/>
          <w:iCs/>
          <w:sz w:val="20"/>
          <w:szCs w:val="20"/>
          <w:lang w:val="en-US"/>
        </w:rPr>
        <w:t>Zootec</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32</w:t>
      </w:r>
      <w:r w:rsidRPr="00FC5AAE">
        <w:rPr>
          <w:rFonts w:ascii="Times New Roman" w:eastAsia="Calibri" w:hAnsi="Times New Roman" w:cs="Times New Roman"/>
          <w:sz w:val="20"/>
          <w:szCs w:val="20"/>
          <w:lang w:val="en-US"/>
        </w:rPr>
        <w:t>(5).</w:t>
      </w:r>
    </w:p>
    <w:p w14:paraId="07B32DFC"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Dr. Vladimir, V. F. 2021. </w:t>
      </w:r>
      <w:r w:rsidRPr="00FC5AAE">
        <w:rPr>
          <w:rFonts w:ascii="Times New Roman" w:eastAsia="Calibri" w:hAnsi="Times New Roman" w:cs="Times New Roman"/>
          <w:i/>
          <w:iCs/>
          <w:sz w:val="20"/>
          <w:szCs w:val="20"/>
          <w:lang w:val="en-US"/>
        </w:rPr>
        <w:t>Soil Fertility Science</w:t>
      </w:r>
      <w:bookmarkEnd w:id="4"/>
      <w:r w:rsidRPr="00FC5AAE">
        <w:rPr>
          <w:rFonts w:ascii="Times New Roman" w:eastAsia="Calibri" w:hAnsi="Times New Roman" w:cs="Times New Roman"/>
          <w:i/>
          <w:iCs/>
          <w:sz w:val="20"/>
          <w:szCs w:val="20"/>
          <w:lang w:val="en-US"/>
        </w:rPr>
        <w:t xml:space="preserve"> </w:t>
      </w:r>
      <w:bookmarkStart w:id="5" w:name="_Hlk123568504"/>
      <w:r w:rsidRPr="00FC5AAE">
        <w:rPr>
          <w:rFonts w:ascii="Times New Roman" w:eastAsia="Calibri" w:hAnsi="Times New Roman" w:cs="Times New Roman"/>
          <w:i/>
          <w:iCs/>
          <w:sz w:val="20"/>
          <w:szCs w:val="20"/>
          <w:lang w:val="en-US"/>
        </w:rPr>
        <w:t>and Fertilization</w:t>
      </w:r>
      <w:r w:rsidRPr="00FC5AAE">
        <w:rPr>
          <w:rFonts w:ascii="Times New Roman" w:eastAsia="Calibri" w:hAnsi="Times New Roman" w:cs="Times New Roman"/>
          <w:sz w:val="20"/>
          <w:szCs w:val="20"/>
          <w:lang w:val="en-US"/>
        </w:rPr>
        <w:t xml:space="preserve"> (Vol. 1,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69).</w:t>
      </w:r>
    </w:p>
    <w:p w14:paraId="7FF7CBD3"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Evizal</w:t>
      </w:r>
      <w:proofErr w:type="spellEnd"/>
      <w:r w:rsidRPr="00FC5AAE">
        <w:rPr>
          <w:rFonts w:ascii="Times New Roman" w:eastAsia="Calibri" w:hAnsi="Times New Roman" w:cs="Times New Roman"/>
          <w:sz w:val="20"/>
          <w:szCs w:val="20"/>
          <w:lang w:val="en-US"/>
        </w:rPr>
        <w:t xml:space="preserve">, R. 2013. </w:t>
      </w:r>
      <w:r w:rsidRPr="00FC5AAE">
        <w:rPr>
          <w:rFonts w:ascii="Times New Roman" w:eastAsia="Calibri" w:hAnsi="Times New Roman" w:cs="Times New Roman"/>
          <w:i/>
          <w:iCs/>
          <w:sz w:val="20"/>
          <w:szCs w:val="20"/>
          <w:lang w:val="en-US"/>
        </w:rPr>
        <w:t xml:space="preserve">Herbs and </w:t>
      </w:r>
      <w:proofErr w:type="spellStart"/>
      <w:r w:rsidRPr="00FC5AAE">
        <w:rPr>
          <w:rFonts w:ascii="Times New Roman" w:eastAsia="Calibri" w:hAnsi="Times New Roman" w:cs="Times New Roman"/>
          <w:i/>
          <w:iCs/>
          <w:sz w:val="20"/>
          <w:szCs w:val="20"/>
          <w:lang w:val="en-US"/>
        </w:rPr>
        <w:t>Phytopharmaca</w:t>
      </w:r>
      <w:proofErr w:type="spellEnd"/>
      <w:r w:rsidRPr="00FC5AAE">
        <w:rPr>
          <w:rFonts w:ascii="Times New Roman" w:eastAsia="Calibri" w:hAnsi="Times New Roman" w:cs="Times New Roman"/>
          <w:i/>
          <w:iCs/>
          <w:sz w:val="20"/>
          <w:szCs w:val="20"/>
          <w:lang w:val="en-US"/>
        </w:rPr>
        <w:t xml:space="preserve"> Plants</w:t>
      </w:r>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lembaga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universita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lampung</w:t>
      </w:r>
      <w:proofErr w:type="spellEnd"/>
      <w:r w:rsidRPr="00FC5AAE">
        <w:rPr>
          <w:rFonts w:ascii="Times New Roman" w:eastAsia="Calibri" w:hAnsi="Times New Roman" w:cs="Times New Roman"/>
          <w:sz w:val="20"/>
          <w:szCs w:val="20"/>
          <w:lang w:val="en-US"/>
        </w:rPr>
        <w:t>.</w:t>
      </w:r>
    </w:p>
    <w:p w14:paraId="60534F18"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Fermila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F., </w:t>
      </w:r>
      <w:proofErr w:type="spellStart"/>
      <w:r w:rsidRPr="00FC5AAE">
        <w:rPr>
          <w:rFonts w:ascii="Times New Roman" w:eastAsia="Calibri" w:hAnsi="Times New Roman" w:cs="Times New Roman"/>
          <w:sz w:val="20"/>
          <w:szCs w:val="20"/>
          <w:lang w:val="en-US"/>
        </w:rPr>
        <w:t>Hasanah</w:t>
      </w:r>
      <w:proofErr w:type="spellEnd"/>
      <w:r w:rsidRPr="00FC5AAE">
        <w:rPr>
          <w:rFonts w:ascii="Times New Roman" w:eastAsia="Calibri" w:hAnsi="Times New Roman" w:cs="Times New Roman"/>
          <w:sz w:val="20"/>
          <w:szCs w:val="20"/>
          <w:lang w:val="en-US"/>
        </w:rPr>
        <w:t xml:space="preserve">, U., &amp; </w:t>
      </w:r>
      <w:proofErr w:type="spellStart"/>
      <w:r w:rsidRPr="00FC5AAE">
        <w:rPr>
          <w:rFonts w:ascii="Times New Roman" w:eastAsia="Calibri" w:hAnsi="Times New Roman" w:cs="Times New Roman"/>
          <w:sz w:val="20"/>
          <w:szCs w:val="20"/>
          <w:lang w:val="en-US"/>
        </w:rPr>
        <w:t>Widjajanto</w:t>
      </w:r>
      <w:proofErr w:type="spellEnd"/>
      <w:r w:rsidRPr="00FC5AAE">
        <w:rPr>
          <w:rFonts w:ascii="Times New Roman" w:eastAsia="Calibri" w:hAnsi="Times New Roman" w:cs="Times New Roman"/>
          <w:sz w:val="20"/>
          <w:szCs w:val="20"/>
          <w:lang w:val="en-US"/>
        </w:rPr>
        <w:t xml:space="preserve">, D. 2015. Effect of Cow Manure on Soil Physical </w:t>
      </w:r>
      <w:proofErr w:type="spellStart"/>
      <w:r w:rsidRPr="00FC5AAE">
        <w:rPr>
          <w:rFonts w:ascii="Times New Roman" w:eastAsia="Calibri" w:hAnsi="Times New Roman" w:cs="Times New Roman"/>
          <w:sz w:val="20"/>
          <w:szCs w:val="20"/>
          <w:lang w:val="en-US"/>
        </w:rPr>
        <w:t>Propertiesand</w:t>
      </w:r>
      <w:proofErr w:type="spellEnd"/>
      <w:r w:rsidRPr="00FC5AAE">
        <w:rPr>
          <w:rFonts w:ascii="Times New Roman" w:eastAsia="Calibri" w:hAnsi="Times New Roman" w:cs="Times New Roman"/>
          <w:sz w:val="20"/>
          <w:szCs w:val="20"/>
          <w:lang w:val="en-US"/>
        </w:rPr>
        <w:t xml:space="preserve"> Crop Tomato (</w:t>
      </w:r>
      <w:proofErr w:type="spellStart"/>
      <w:r w:rsidRPr="00FC5AAE">
        <w:rPr>
          <w:rFonts w:ascii="Times New Roman" w:eastAsia="Calibri" w:hAnsi="Times New Roman" w:cs="Times New Roman"/>
          <w:sz w:val="20"/>
          <w:szCs w:val="20"/>
          <w:lang w:val="en-US"/>
        </w:rPr>
        <w:t>Lycopersicum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esculentum</w:t>
      </w:r>
      <w:proofErr w:type="spellEnd"/>
      <w:r w:rsidRPr="00FC5AAE">
        <w:rPr>
          <w:rFonts w:ascii="Times New Roman" w:eastAsia="Calibri" w:hAnsi="Times New Roman" w:cs="Times New Roman"/>
          <w:sz w:val="20"/>
          <w:szCs w:val="20"/>
          <w:lang w:val="en-US"/>
        </w:rPr>
        <w:t xml:space="preserve"> Mill</w:t>
      </w:r>
      <w:proofErr w:type="gramStart"/>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inBulupountu</w:t>
      </w:r>
      <w:proofErr w:type="spellEnd"/>
      <w:proofErr w:type="gramEnd"/>
      <w:r w:rsidRPr="00FC5AAE">
        <w:rPr>
          <w:rFonts w:ascii="Times New Roman" w:eastAsia="Calibri" w:hAnsi="Times New Roman" w:cs="Times New Roman"/>
          <w:sz w:val="20"/>
          <w:szCs w:val="20"/>
          <w:lang w:val="en-US"/>
        </w:rPr>
        <w:t xml:space="preserve"> Village of </w:t>
      </w:r>
      <w:proofErr w:type="spellStart"/>
      <w:r w:rsidRPr="00FC5AAE">
        <w:rPr>
          <w:rFonts w:ascii="Times New Roman" w:eastAsia="Calibri" w:hAnsi="Times New Roman" w:cs="Times New Roman"/>
          <w:sz w:val="20"/>
          <w:szCs w:val="20"/>
          <w:lang w:val="en-US"/>
        </w:rPr>
        <w:t>Sigi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Biromaru</w:t>
      </w:r>
      <w:proofErr w:type="spellEnd"/>
      <w:r w:rsidRPr="00FC5AAE">
        <w:rPr>
          <w:rFonts w:ascii="Times New Roman" w:eastAsia="Calibri" w:hAnsi="Times New Roman" w:cs="Times New Roman"/>
          <w:sz w:val="20"/>
          <w:szCs w:val="20"/>
          <w:lang w:val="en-US"/>
        </w:rPr>
        <w:t xml:space="preserve"> Sub District </w:t>
      </w:r>
      <w:proofErr w:type="spellStart"/>
      <w:r w:rsidRPr="00FC5AAE">
        <w:rPr>
          <w:rFonts w:ascii="Times New Roman" w:eastAsia="Calibri" w:hAnsi="Times New Roman" w:cs="Times New Roman"/>
          <w:sz w:val="20"/>
          <w:szCs w:val="20"/>
          <w:lang w:val="en-US"/>
        </w:rPr>
        <w:t>Sigi</w:t>
      </w:r>
      <w:proofErr w:type="spellEnd"/>
      <w:r w:rsidRPr="00FC5AAE">
        <w:rPr>
          <w:rFonts w:ascii="Times New Roman" w:eastAsia="Calibri" w:hAnsi="Times New Roman" w:cs="Times New Roman"/>
          <w:sz w:val="20"/>
          <w:szCs w:val="20"/>
          <w:lang w:val="en-US"/>
        </w:rPr>
        <w:t xml:space="preserve"> District. </w:t>
      </w:r>
      <w:r w:rsidRPr="00FC5AAE">
        <w:rPr>
          <w:rFonts w:ascii="Times New Roman" w:eastAsia="Calibri" w:hAnsi="Times New Roman" w:cs="Times New Roman"/>
          <w:i/>
          <w:iCs/>
          <w:sz w:val="20"/>
          <w:szCs w:val="20"/>
          <w:lang w:val="en-US"/>
        </w:rPr>
        <w:t xml:space="preserve">J. </w:t>
      </w:r>
      <w:proofErr w:type="spellStart"/>
      <w:r w:rsidRPr="00FC5AAE">
        <w:rPr>
          <w:rFonts w:ascii="Times New Roman" w:eastAsia="Calibri" w:hAnsi="Times New Roman" w:cs="Times New Roman"/>
          <w:i/>
          <w:iCs/>
          <w:sz w:val="20"/>
          <w:szCs w:val="20"/>
          <w:lang w:val="en-US"/>
        </w:rPr>
        <w:t>Agrotekbis</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3</w:t>
      </w:r>
      <w:r w:rsidRPr="00FC5AAE">
        <w:rPr>
          <w:rFonts w:ascii="Times New Roman" w:eastAsia="Calibri" w:hAnsi="Times New Roman" w:cs="Times New Roman"/>
          <w:sz w:val="20"/>
          <w:szCs w:val="20"/>
          <w:lang w:val="en-US"/>
        </w:rPr>
        <w:t>(5), 564–570.</w:t>
      </w:r>
    </w:p>
    <w:p w14:paraId="770E25DB"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Fernandarisky</w:t>
      </w:r>
      <w:proofErr w:type="spellEnd"/>
      <w:r w:rsidRPr="00FC5AAE">
        <w:rPr>
          <w:rFonts w:ascii="Times New Roman" w:eastAsia="Calibri" w:hAnsi="Times New Roman" w:cs="Times New Roman"/>
          <w:sz w:val="20"/>
          <w:szCs w:val="20"/>
          <w:lang w:val="en-US"/>
        </w:rPr>
        <w:t xml:space="preserve">, O. N., Mahmudi, A., &amp; </w:t>
      </w:r>
      <w:proofErr w:type="spellStart"/>
      <w:r w:rsidRPr="00FC5AAE">
        <w:rPr>
          <w:rFonts w:ascii="Times New Roman" w:eastAsia="Calibri" w:hAnsi="Times New Roman" w:cs="Times New Roman"/>
          <w:sz w:val="20"/>
          <w:szCs w:val="20"/>
          <w:lang w:val="en-US"/>
        </w:rPr>
        <w:t>Zulfia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Zahro</w:t>
      </w:r>
      <w:proofErr w:type="spellEnd"/>
      <w:r w:rsidRPr="00FC5AAE">
        <w:rPr>
          <w:rFonts w:ascii="Times New Roman" w:eastAsia="Calibri" w:hAnsi="Times New Roman" w:cs="Times New Roman"/>
          <w:sz w:val="20"/>
          <w:szCs w:val="20"/>
          <w:lang w:val="en-US"/>
        </w:rPr>
        <w:t xml:space="preserve">’, H. 2020. Introduction to Medicinal Plants of the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and Their Benefits Using Android-Based Augmented Reality. </w:t>
      </w:r>
      <w:r w:rsidRPr="00FC5AAE">
        <w:rPr>
          <w:rFonts w:ascii="Times New Roman" w:eastAsia="Calibri" w:hAnsi="Times New Roman" w:cs="Times New Roman"/>
          <w:i/>
          <w:iCs/>
          <w:sz w:val="20"/>
          <w:szCs w:val="20"/>
          <w:lang w:val="en-US"/>
        </w:rPr>
        <w:t>JATI (Journal of Informatics Engineering Students)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4</w:t>
      </w:r>
      <w:r w:rsidRPr="00FC5AAE">
        <w:rPr>
          <w:rFonts w:ascii="Times New Roman" w:eastAsia="Calibri" w:hAnsi="Times New Roman" w:cs="Times New Roman"/>
          <w:sz w:val="20"/>
          <w:szCs w:val="20"/>
          <w:lang w:val="en-US"/>
        </w:rPr>
        <w:t xml:space="preserve">(1), 364–372. </w:t>
      </w:r>
    </w:p>
    <w:p w14:paraId="74CF301A"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J. R. de A., Gomes, J. A. de O., Teixeira, D. A., </w:t>
      </w:r>
      <w:proofErr w:type="spellStart"/>
      <w:r w:rsidRPr="00FC5AAE">
        <w:rPr>
          <w:rFonts w:ascii="Times New Roman" w:eastAsia="Calibri" w:hAnsi="Times New Roman" w:cs="Times New Roman"/>
          <w:sz w:val="20"/>
          <w:szCs w:val="20"/>
          <w:lang w:val="en-US"/>
        </w:rPr>
        <w:t>Bonfim</w:t>
      </w:r>
      <w:proofErr w:type="spellEnd"/>
      <w:r w:rsidRPr="00FC5AAE">
        <w:rPr>
          <w:rFonts w:ascii="Times New Roman" w:eastAsia="Calibri" w:hAnsi="Times New Roman" w:cs="Times New Roman"/>
          <w:sz w:val="20"/>
          <w:szCs w:val="20"/>
          <w:lang w:val="en-US"/>
        </w:rPr>
        <w:t xml:space="preserve">, F. P. G., &amp; Evangelista, R. M. 2019. Agronomic performance and protein content of </w:t>
      </w:r>
      <w:proofErr w:type="spellStart"/>
      <w:r w:rsidRPr="00FC5AAE">
        <w:rPr>
          <w:rFonts w:ascii="Times New Roman" w:eastAsia="Calibri" w:hAnsi="Times New Roman" w:cs="Times New Roman"/>
          <w:sz w:val="20"/>
          <w:szCs w:val="20"/>
          <w:lang w:val="en-US"/>
        </w:rPr>
        <w:t>Pereskia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aculeata</w:t>
      </w:r>
      <w:proofErr w:type="spellEnd"/>
      <w:r w:rsidRPr="00FC5AAE">
        <w:rPr>
          <w:rFonts w:ascii="Times New Roman" w:eastAsia="Calibri" w:hAnsi="Times New Roman" w:cs="Times New Roman"/>
          <w:sz w:val="20"/>
          <w:szCs w:val="20"/>
          <w:lang w:val="en-US"/>
        </w:rPr>
        <w:t xml:space="preserve"> Mill. Using organic chicken manure fertilizer. </w:t>
      </w:r>
      <w:r w:rsidRPr="00FC5AAE">
        <w:rPr>
          <w:rFonts w:ascii="Times New Roman" w:eastAsia="Calibri" w:hAnsi="Times New Roman" w:cs="Times New Roman"/>
          <w:i/>
          <w:iCs/>
          <w:sz w:val="20"/>
          <w:szCs w:val="20"/>
          <w:lang w:val="en-US"/>
        </w:rPr>
        <w:t>Australian Journal of Crop Science</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13</w:t>
      </w:r>
      <w:r w:rsidRPr="00FC5AAE">
        <w:rPr>
          <w:rFonts w:ascii="Times New Roman" w:eastAsia="Calibri" w:hAnsi="Times New Roman" w:cs="Times New Roman"/>
          <w:sz w:val="20"/>
          <w:szCs w:val="20"/>
          <w:lang w:val="en-US"/>
        </w:rPr>
        <w:t xml:space="preserve">(2), 179–184. </w:t>
      </w:r>
    </w:p>
    <w:p w14:paraId="4B7544DD"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Hanin</w:t>
      </w:r>
      <w:proofErr w:type="spellEnd"/>
      <w:r w:rsidRPr="00FC5AAE">
        <w:rPr>
          <w:rFonts w:ascii="Times New Roman" w:eastAsia="Calibri" w:hAnsi="Times New Roman" w:cs="Times New Roman"/>
          <w:sz w:val="20"/>
          <w:szCs w:val="20"/>
          <w:lang w:val="en-US"/>
        </w:rPr>
        <w:t xml:space="preserve">, N. N. F., &amp; </w:t>
      </w:r>
      <w:proofErr w:type="spellStart"/>
      <w:r w:rsidRPr="00FC5AAE">
        <w:rPr>
          <w:rFonts w:ascii="Times New Roman" w:eastAsia="Calibri" w:hAnsi="Times New Roman" w:cs="Times New Roman"/>
          <w:sz w:val="20"/>
          <w:szCs w:val="20"/>
          <w:lang w:val="en-US"/>
        </w:rPr>
        <w:t>Pratiwi</w:t>
      </w:r>
      <w:proofErr w:type="spellEnd"/>
      <w:r w:rsidRPr="00FC5AAE">
        <w:rPr>
          <w:rFonts w:ascii="Times New Roman" w:eastAsia="Calibri" w:hAnsi="Times New Roman" w:cs="Times New Roman"/>
          <w:sz w:val="20"/>
          <w:szCs w:val="20"/>
          <w:lang w:val="en-US"/>
        </w:rPr>
        <w:t>, R. 2017. Phenolic Content, Flavonoids and Antioxidant Activity of Fertile and Sterile Sea Fern (</w:t>
      </w:r>
      <w:proofErr w:type="spellStart"/>
      <w:r w:rsidRPr="00FC5AAE">
        <w:rPr>
          <w:rFonts w:ascii="Times New Roman" w:eastAsia="Calibri" w:hAnsi="Times New Roman" w:cs="Times New Roman"/>
          <w:sz w:val="20"/>
          <w:szCs w:val="20"/>
          <w:lang w:val="en-US"/>
        </w:rPr>
        <w:t>Acrostichum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aureum</w:t>
      </w:r>
      <w:proofErr w:type="spellEnd"/>
      <w:r w:rsidRPr="00FC5AAE">
        <w:rPr>
          <w:rFonts w:ascii="Times New Roman" w:eastAsia="Calibri" w:hAnsi="Times New Roman" w:cs="Times New Roman"/>
          <w:sz w:val="20"/>
          <w:szCs w:val="20"/>
          <w:lang w:val="en-US"/>
        </w:rPr>
        <w:t xml:space="preserve"> L.) Leaf Extract in the Mangrove Area of </w:t>
      </w:r>
      <w:proofErr w:type="spellStart"/>
      <w:r w:rsidRPr="00FC5AAE">
        <w:rPr>
          <w:rFonts w:ascii="Times New Roman" w:eastAsia="Calibri" w:hAnsi="Times New Roman" w:cs="Times New Roman"/>
          <w:sz w:val="20"/>
          <w:szCs w:val="20"/>
          <w:lang w:val="en-US"/>
        </w:rPr>
        <w:t>Kulon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Progo</w:t>
      </w:r>
      <w:proofErr w:type="spellEnd"/>
      <w:r w:rsidRPr="00FC5AAE">
        <w:rPr>
          <w:rFonts w:ascii="Times New Roman" w:eastAsia="Calibri" w:hAnsi="Times New Roman" w:cs="Times New Roman"/>
          <w:sz w:val="20"/>
          <w:szCs w:val="20"/>
          <w:lang w:val="en-US"/>
        </w:rPr>
        <w:t xml:space="preserve">, Yogyakarta. </w:t>
      </w:r>
      <w:r w:rsidRPr="00FC5AAE">
        <w:rPr>
          <w:rFonts w:ascii="Times New Roman" w:eastAsia="Calibri" w:hAnsi="Times New Roman" w:cs="Times New Roman"/>
          <w:i/>
          <w:iCs/>
          <w:sz w:val="20"/>
          <w:szCs w:val="20"/>
          <w:lang w:val="en-US"/>
        </w:rPr>
        <w:t>Journal of Tropical Biodiversity and Biotechnology</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2</w:t>
      </w:r>
      <w:r w:rsidRPr="00FC5AAE">
        <w:rPr>
          <w:rFonts w:ascii="Times New Roman" w:eastAsia="Calibri" w:hAnsi="Times New Roman" w:cs="Times New Roman"/>
          <w:sz w:val="20"/>
          <w:szCs w:val="20"/>
          <w:lang w:val="en-US"/>
        </w:rPr>
        <w:t xml:space="preserve">(2), 51. </w:t>
      </w:r>
    </w:p>
    <w:p w14:paraId="6CDFB005"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W., </w:t>
      </w:r>
      <w:proofErr w:type="spellStart"/>
      <w:r w:rsidRPr="00FC5AAE">
        <w:rPr>
          <w:rFonts w:ascii="Times New Roman" w:eastAsia="Calibri" w:hAnsi="Times New Roman" w:cs="Times New Roman"/>
          <w:sz w:val="20"/>
          <w:szCs w:val="20"/>
          <w:lang w:val="en-US"/>
        </w:rPr>
        <w:t>Husnain</w:t>
      </w:r>
      <w:proofErr w:type="spellEnd"/>
      <w:r w:rsidRPr="00FC5AAE">
        <w:rPr>
          <w:rFonts w:ascii="Times New Roman" w:eastAsia="Calibri" w:hAnsi="Times New Roman" w:cs="Times New Roman"/>
          <w:sz w:val="20"/>
          <w:szCs w:val="20"/>
          <w:lang w:val="en-US"/>
        </w:rPr>
        <w:t xml:space="preserve">, &amp; </w:t>
      </w:r>
      <w:proofErr w:type="spellStart"/>
      <w:r w:rsidRPr="00FC5AAE">
        <w:rPr>
          <w:rFonts w:ascii="Times New Roman" w:eastAsia="Calibri" w:hAnsi="Times New Roman" w:cs="Times New Roman"/>
          <w:sz w:val="20"/>
          <w:szCs w:val="20"/>
          <w:lang w:val="en-US"/>
        </w:rPr>
        <w:t>Widowati</w:t>
      </w:r>
      <w:proofErr w:type="spellEnd"/>
      <w:r w:rsidRPr="00FC5AAE">
        <w:rPr>
          <w:rFonts w:ascii="Times New Roman" w:eastAsia="Calibri" w:hAnsi="Times New Roman" w:cs="Times New Roman"/>
          <w:sz w:val="20"/>
          <w:szCs w:val="20"/>
          <w:lang w:val="en-US"/>
        </w:rPr>
        <w:t xml:space="preserve">, L. R. 2015. Role of Organic Fertilizer to Improving Soil and Crop Productivity. </w:t>
      </w:r>
      <w:proofErr w:type="spellStart"/>
      <w:r w:rsidRPr="00FC5AAE">
        <w:rPr>
          <w:rFonts w:ascii="Times New Roman" w:eastAsia="Calibri" w:hAnsi="Times New Roman" w:cs="Times New Roman"/>
          <w:i/>
          <w:iCs/>
          <w:sz w:val="20"/>
          <w:szCs w:val="20"/>
          <w:lang w:val="en-US"/>
        </w:rPr>
        <w:t>Jurnal</w:t>
      </w:r>
      <w:proofErr w:type="spellEnd"/>
      <w:r w:rsidRPr="00FC5AAE">
        <w:rPr>
          <w:rFonts w:ascii="Times New Roman" w:eastAsia="Calibri" w:hAnsi="Times New Roman" w:cs="Times New Roman"/>
          <w:i/>
          <w:iCs/>
          <w:sz w:val="20"/>
          <w:szCs w:val="20"/>
          <w:lang w:val="en-US"/>
        </w:rPr>
        <w:t xml:space="preserve"> </w:t>
      </w:r>
      <w:proofErr w:type="spellStart"/>
      <w:r w:rsidRPr="00FC5AAE">
        <w:rPr>
          <w:rFonts w:ascii="Times New Roman" w:eastAsia="Calibri" w:hAnsi="Times New Roman" w:cs="Times New Roman"/>
          <w:i/>
          <w:iCs/>
          <w:sz w:val="20"/>
          <w:szCs w:val="20"/>
          <w:lang w:val="en-US"/>
        </w:rPr>
        <w:t>Sumberdaya</w:t>
      </w:r>
      <w:proofErr w:type="spellEnd"/>
      <w:r w:rsidRPr="00FC5AAE">
        <w:rPr>
          <w:rFonts w:ascii="Times New Roman" w:eastAsia="Calibri" w:hAnsi="Times New Roman" w:cs="Times New Roman"/>
          <w:i/>
          <w:iCs/>
          <w:sz w:val="20"/>
          <w:szCs w:val="20"/>
          <w:lang w:val="en-US"/>
        </w:rPr>
        <w:t xml:space="preserve"> </w:t>
      </w:r>
      <w:proofErr w:type="spellStart"/>
      <w:r w:rsidRPr="00FC5AAE">
        <w:rPr>
          <w:rFonts w:ascii="Times New Roman" w:eastAsia="Calibri" w:hAnsi="Times New Roman" w:cs="Times New Roman"/>
          <w:i/>
          <w:iCs/>
          <w:sz w:val="20"/>
          <w:szCs w:val="20"/>
          <w:lang w:val="en-US"/>
        </w:rPr>
        <w:t>Lahan</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9</w:t>
      </w:r>
      <w:r w:rsidRPr="00FC5AAE">
        <w:rPr>
          <w:rFonts w:ascii="Times New Roman" w:eastAsia="Calibri" w:hAnsi="Times New Roman" w:cs="Times New Roman"/>
          <w:sz w:val="20"/>
          <w:szCs w:val="20"/>
          <w:lang w:val="en-US"/>
        </w:rPr>
        <w:t>(2), 107–120.</w:t>
      </w:r>
    </w:p>
    <w:p w14:paraId="5C709292"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Hidjrawan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Yusi</w:t>
      </w:r>
      <w:proofErr w:type="spellEnd"/>
      <w:r w:rsidRPr="00FC5AAE">
        <w:rPr>
          <w:rFonts w:ascii="Times New Roman" w:eastAsia="Calibri" w:hAnsi="Times New Roman" w:cs="Times New Roman"/>
          <w:sz w:val="20"/>
          <w:szCs w:val="20"/>
          <w:lang w:val="en-US"/>
        </w:rPr>
        <w:t xml:space="preserve">. 2018. Identification of Tannin Compounds in </w:t>
      </w:r>
      <w:proofErr w:type="spellStart"/>
      <w:r w:rsidRPr="00FC5AAE">
        <w:rPr>
          <w:rFonts w:ascii="Times New Roman" w:eastAsia="Calibri" w:hAnsi="Times New Roman" w:cs="Times New Roman"/>
          <w:sz w:val="20"/>
          <w:szCs w:val="20"/>
          <w:lang w:val="en-US"/>
        </w:rPr>
        <w:t>Belimbing</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Wuluh</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Averrhoa</w:t>
      </w:r>
      <w:proofErr w:type="spellEnd"/>
      <w:r w:rsidRPr="00FC5AAE">
        <w:rPr>
          <w:rFonts w:ascii="Times New Roman" w:eastAsia="Calibri" w:hAnsi="Times New Roman" w:cs="Times New Roman"/>
          <w:sz w:val="20"/>
          <w:szCs w:val="20"/>
          <w:lang w:val="en-US"/>
        </w:rPr>
        <w:t xml:space="preserve"> bilimbi L.) Leaves. </w:t>
      </w:r>
      <w:proofErr w:type="spellStart"/>
      <w:r w:rsidRPr="00FC5AAE">
        <w:rPr>
          <w:rFonts w:ascii="Times New Roman" w:eastAsia="Calibri" w:hAnsi="Times New Roman" w:cs="Times New Roman"/>
          <w:i/>
          <w:iCs/>
          <w:sz w:val="20"/>
          <w:szCs w:val="20"/>
          <w:lang w:val="en-US"/>
        </w:rPr>
        <w:t>Jurusan</w:t>
      </w:r>
      <w:proofErr w:type="spellEnd"/>
      <w:r w:rsidRPr="00FC5AAE">
        <w:rPr>
          <w:rFonts w:ascii="Times New Roman" w:eastAsia="Calibri" w:hAnsi="Times New Roman" w:cs="Times New Roman"/>
          <w:i/>
          <w:iCs/>
          <w:sz w:val="20"/>
          <w:szCs w:val="20"/>
          <w:lang w:val="en-US"/>
        </w:rPr>
        <w:t xml:space="preserve"> Teknik </w:t>
      </w:r>
      <w:proofErr w:type="spellStart"/>
      <w:r w:rsidRPr="00FC5AAE">
        <w:rPr>
          <w:rFonts w:ascii="Times New Roman" w:eastAsia="Calibri" w:hAnsi="Times New Roman" w:cs="Times New Roman"/>
          <w:i/>
          <w:iCs/>
          <w:sz w:val="20"/>
          <w:szCs w:val="20"/>
          <w:lang w:val="en-US"/>
        </w:rPr>
        <w:t>Industri</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4</w:t>
      </w:r>
      <w:r w:rsidRPr="00FC5AAE">
        <w:rPr>
          <w:rFonts w:ascii="Times New Roman" w:eastAsia="Calibri" w:hAnsi="Times New Roman" w:cs="Times New Roman"/>
          <w:sz w:val="20"/>
          <w:szCs w:val="20"/>
          <w:lang w:val="en-US"/>
        </w:rPr>
        <w:t>(2), 78–82.</w:t>
      </w:r>
    </w:p>
    <w:p w14:paraId="65B3D476"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xml:space="preserve">, T. S. 2019. Phytochemicals Review of Secondary Metabolites and Phytochemical Screening. In </w:t>
      </w:r>
      <w:r w:rsidRPr="00FC5AAE">
        <w:rPr>
          <w:rFonts w:ascii="Times New Roman" w:eastAsia="Calibri" w:hAnsi="Times New Roman" w:cs="Times New Roman"/>
          <w:i/>
          <w:iCs/>
          <w:sz w:val="20"/>
          <w:szCs w:val="20"/>
          <w:lang w:val="en-US"/>
        </w:rPr>
        <w:t>Journal of Chemical Information and Modeling</w:t>
      </w:r>
      <w:r w:rsidRPr="00FC5AAE">
        <w:rPr>
          <w:rFonts w:ascii="Times New Roman" w:eastAsia="Calibri" w:hAnsi="Times New Roman" w:cs="Times New Roman"/>
          <w:sz w:val="20"/>
          <w:szCs w:val="20"/>
          <w:lang w:val="en-US"/>
        </w:rPr>
        <w:t xml:space="preserve"> (Vol. 53,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9). </w:t>
      </w:r>
      <w:proofErr w:type="spellStart"/>
      <w:r w:rsidRPr="00FC5AAE">
        <w:rPr>
          <w:rFonts w:ascii="Times New Roman" w:eastAsia="Calibri" w:hAnsi="Times New Roman" w:cs="Times New Roman"/>
          <w:sz w:val="20"/>
          <w:szCs w:val="20"/>
          <w:lang w:val="en-US"/>
        </w:rPr>
        <w:t>Universitas</w:t>
      </w:r>
      <w:proofErr w:type="spellEnd"/>
      <w:r w:rsidRPr="00FC5AAE">
        <w:rPr>
          <w:rFonts w:ascii="Times New Roman" w:eastAsia="Calibri" w:hAnsi="Times New Roman" w:cs="Times New Roman"/>
          <w:sz w:val="20"/>
          <w:szCs w:val="20"/>
          <w:lang w:val="en-US"/>
        </w:rPr>
        <w:t xml:space="preserve"> Islam Indonesia.</w:t>
      </w:r>
    </w:p>
    <w:p w14:paraId="3EEAA283"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Junaidi</w:t>
      </w:r>
      <w:proofErr w:type="spellEnd"/>
      <w:r w:rsidRPr="00FC5AAE">
        <w:rPr>
          <w:rFonts w:ascii="Times New Roman" w:eastAsia="Calibri" w:hAnsi="Times New Roman" w:cs="Times New Roman"/>
          <w:sz w:val="20"/>
          <w:szCs w:val="20"/>
          <w:lang w:val="en-US"/>
        </w:rPr>
        <w:t xml:space="preserve">, E., &amp; Anwar, Y. A. S. 2018. Antibacterial and Antioxidant Activity of Gallic Acid from Local Fruit Peels Produced with </w:t>
      </w:r>
      <w:proofErr w:type="spellStart"/>
      <w:r w:rsidRPr="00FC5AAE">
        <w:rPr>
          <w:rFonts w:ascii="Times New Roman" w:eastAsia="Calibri" w:hAnsi="Times New Roman" w:cs="Times New Roman"/>
          <w:sz w:val="20"/>
          <w:szCs w:val="20"/>
          <w:lang w:val="en-US"/>
        </w:rPr>
        <w:t>Tanase</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ALCHEMY Journal of Chemical Research</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14</w:t>
      </w:r>
      <w:r w:rsidRPr="00FC5AAE">
        <w:rPr>
          <w:rFonts w:ascii="Times New Roman" w:eastAsia="Calibri" w:hAnsi="Times New Roman" w:cs="Times New Roman"/>
          <w:sz w:val="20"/>
          <w:szCs w:val="20"/>
          <w:lang w:val="en-US"/>
        </w:rPr>
        <w:t xml:space="preserve">(1), 131. </w:t>
      </w:r>
    </w:p>
    <w:p w14:paraId="4A6947CB"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Khairuna</w:t>
      </w:r>
      <w:proofErr w:type="spellEnd"/>
      <w:r w:rsidRPr="00FC5AAE">
        <w:rPr>
          <w:rFonts w:ascii="Times New Roman" w:eastAsia="Calibri" w:hAnsi="Times New Roman" w:cs="Times New Roman"/>
          <w:sz w:val="20"/>
          <w:szCs w:val="20"/>
          <w:lang w:val="en-US"/>
        </w:rPr>
        <w:t xml:space="preserve">. 2019. Plant Physiology. </w:t>
      </w:r>
      <w:r w:rsidRPr="00FC5AAE">
        <w:rPr>
          <w:rFonts w:ascii="Times New Roman" w:eastAsia="Calibri" w:hAnsi="Times New Roman" w:cs="Times New Roman"/>
          <w:i/>
          <w:iCs/>
          <w:sz w:val="20"/>
          <w:szCs w:val="20"/>
          <w:lang w:val="en-US"/>
        </w:rPr>
        <w:t xml:space="preserve">Biology Education Study Program, Faculty of </w:t>
      </w:r>
      <w:proofErr w:type="spellStart"/>
      <w:r w:rsidRPr="00FC5AAE">
        <w:rPr>
          <w:rFonts w:ascii="Times New Roman" w:eastAsia="Calibri" w:hAnsi="Times New Roman" w:cs="Times New Roman"/>
          <w:i/>
          <w:iCs/>
          <w:sz w:val="20"/>
          <w:szCs w:val="20"/>
          <w:lang w:val="en-US"/>
        </w:rPr>
        <w:t>Tarbiyah</w:t>
      </w:r>
      <w:proofErr w:type="spellEnd"/>
      <w:r w:rsidRPr="00FC5AAE">
        <w:rPr>
          <w:rFonts w:ascii="Times New Roman" w:eastAsia="Calibri" w:hAnsi="Times New Roman" w:cs="Times New Roman"/>
          <w:i/>
          <w:iCs/>
          <w:sz w:val="20"/>
          <w:szCs w:val="20"/>
          <w:lang w:val="en-US"/>
        </w:rPr>
        <w:t xml:space="preserve"> and Teacher Training, State Islamic University of North Sumatra</w:t>
      </w:r>
      <w:r w:rsidRPr="00FC5AAE">
        <w:rPr>
          <w:rFonts w:ascii="Times New Roman" w:eastAsia="Calibri" w:hAnsi="Times New Roman" w:cs="Times New Roman"/>
          <w:sz w:val="20"/>
          <w:szCs w:val="20"/>
          <w:lang w:val="en-US"/>
        </w:rPr>
        <w:t>, 124.</w:t>
      </w:r>
    </w:p>
    <w:p w14:paraId="43F4062C"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Melsasail</w:t>
      </w:r>
      <w:proofErr w:type="spellEnd"/>
      <w:r w:rsidRPr="00FC5AAE">
        <w:rPr>
          <w:rFonts w:ascii="Times New Roman" w:eastAsia="Calibri" w:hAnsi="Times New Roman" w:cs="Times New Roman"/>
          <w:sz w:val="20"/>
          <w:szCs w:val="20"/>
          <w:lang w:val="en-US"/>
        </w:rPr>
        <w:t xml:space="preserve">, L., </w:t>
      </w:r>
      <w:proofErr w:type="spellStart"/>
      <w:r w:rsidRPr="00FC5AAE">
        <w:rPr>
          <w:rFonts w:ascii="Times New Roman" w:eastAsia="Calibri" w:hAnsi="Times New Roman" w:cs="Times New Roman"/>
          <w:sz w:val="20"/>
          <w:szCs w:val="20"/>
          <w:lang w:val="en-US"/>
        </w:rPr>
        <w:t>Kamagi</w:t>
      </w:r>
      <w:proofErr w:type="spellEnd"/>
      <w:r w:rsidRPr="00FC5AAE">
        <w:rPr>
          <w:rFonts w:ascii="Times New Roman" w:eastAsia="Calibri" w:hAnsi="Times New Roman" w:cs="Times New Roman"/>
          <w:sz w:val="20"/>
          <w:szCs w:val="20"/>
          <w:lang w:val="en-US"/>
        </w:rPr>
        <w:t xml:space="preserve">, Y. E. B., &amp; </w:t>
      </w:r>
      <w:proofErr w:type="spellStart"/>
      <w:r w:rsidRPr="00FC5AAE">
        <w:rPr>
          <w:rFonts w:ascii="Times New Roman" w:eastAsia="Calibri" w:hAnsi="Times New Roman" w:cs="Times New Roman"/>
          <w:sz w:val="20"/>
          <w:szCs w:val="20"/>
          <w:lang w:val="en-US"/>
        </w:rPr>
        <w:t>R.</w:t>
      </w:r>
      <w:proofErr w:type="gramStart"/>
      <w:r w:rsidRPr="00FC5AAE">
        <w:rPr>
          <w:rFonts w:ascii="Times New Roman" w:eastAsia="Calibri" w:hAnsi="Times New Roman" w:cs="Times New Roman"/>
          <w:sz w:val="20"/>
          <w:szCs w:val="20"/>
          <w:lang w:val="en-US"/>
        </w:rPr>
        <w:t>Ch.Warouw</w:t>
      </w:r>
      <w:proofErr w:type="spellEnd"/>
      <w:proofErr w:type="gramEnd"/>
      <w:r w:rsidRPr="00FC5AAE">
        <w:rPr>
          <w:rFonts w:ascii="Times New Roman" w:eastAsia="Calibri" w:hAnsi="Times New Roman" w:cs="Times New Roman"/>
          <w:sz w:val="20"/>
          <w:szCs w:val="20"/>
          <w:lang w:val="en-US"/>
        </w:rPr>
        <w:t xml:space="preserve">, V. (2019). </w:t>
      </w:r>
      <w:r w:rsidRPr="00FC5AAE">
        <w:rPr>
          <w:rFonts w:ascii="Times New Roman" w:eastAsia="Calibri" w:hAnsi="Times New Roman" w:cs="Times New Roman"/>
          <w:i/>
          <w:iCs/>
          <w:sz w:val="20"/>
          <w:szCs w:val="20"/>
          <w:lang w:val="en-US"/>
        </w:rPr>
        <w:t>Analysis of Nutrient Content in Cow Manure in the Highlands and Lowlands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2</w:t>
      </w:r>
      <w:r w:rsidRPr="00FC5AAE">
        <w:rPr>
          <w:rFonts w:ascii="Times New Roman" w:eastAsia="Calibri" w:hAnsi="Times New Roman" w:cs="Times New Roman"/>
          <w:sz w:val="20"/>
          <w:szCs w:val="20"/>
          <w:lang w:val="en-US"/>
        </w:rPr>
        <w:t>(6), 1–14.</w:t>
      </w:r>
    </w:p>
    <w:p w14:paraId="039D8E25"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Nio</w:t>
      </w:r>
      <w:proofErr w:type="spellEnd"/>
      <w:r w:rsidRPr="00FC5AAE">
        <w:rPr>
          <w:rFonts w:ascii="Times New Roman" w:eastAsia="Calibri" w:hAnsi="Times New Roman" w:cs="Times New Roman"/>
          <w:sz w:val="20"/>
          <w:szCs w:val="20"/>
          <w:lang w:val="en-US"/>
        </w:rPr>
        <w:t xml:space="preserve">, S. A., &amp; Torey, P. 2013. Root morphological characters as water-deficit indicators in plants. </w:t>
      </w:r>
      <w:proofErr w:type="spellStart"/>
      <w:r w:rsidRPr="00FC5AAE">
        <w:rPr>
          <w:rFonts w:ascii="Times New Roman" w:eastAsia="Calibri" w:hAnsi="Times New Roman" w:cs="Times New Roman"/>
          <w:i/>
          <w:iCs/>
          <w:sz w:val="20"/>
          <w:szCs w:val="20"/>
          <w:lang w:val="en-US"/>
        </w:rPr>
        <w:t>Jurnal</w:t>
      </w:r>
      <w:proofErr w:type="spellEnd"/>
      <w:r w:rsidRPr="00FC5AAE">
        <w:rPr>
          <w:rFonts w:ascii="Times New Roman" w:eastAsia="Calibri" w:hAnsi="Times New Roman" w:cs="Times New Roman"/>
          <w:i/>
          <w:iCs/>
          <w:sz w:val="20"/>
          <w:szCs w:val="20"/>
          <w:lang w:val="en-US"/>
        </w:rPr>
        <w:t xml:space="preserve"> Bios Logos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3</w:t>
      </w:r>
      <w:r w:rsidRPr="00FC5AAE">
        <w:rPr>
          <w:rFonts w:ascii="Times New Roman" w:eastAsia="Calibri" w:hAnsi="Times New Roman" w:cs="Times New Roman"/>
          <w:sz w:val="20"/>
          <w:szCs w:val="20"/>
          <w:lang w:val="en-US"/>
        </w:rPr>
        <w:t xml:space="preserve">(1). </w:t>
      </w:r>
    </w:p>
    <w:p w14:paraId="4E62D1D8"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bookmarkStart w:id="6" w:name="_Hlk123568526"/>
      <w:bookmarkEnd w:id="5"/>
      <w:proofErr w:type="spellStart"/>
      <w:r w:rsidRPr="00FC5AAE">
        <w:rPr>
          <w:rFonts w:ascii="Times New Roman" w:eastAsia="Calibri" w:hAnsi="Times New Roman" w:cs="Times New Roman"/>
          <w:sz w:val="20"/>
          <w:szCs w:val="20"/>
          <w:lang w:val="en-US"/>
        </w:rPr>
        <w:t>Noviyanto</w:t>
      </w:r>
      <w:proofErr w:type="spellEnd"/>
      <w:r w:rsidRPr="00FC5AAE">
        <w:rPr>
          <w:rFonts w:ascii="Times New Roman" w:eastAsia="Calibri" w:hAnsi="Times New Roman" w:cs="Times New Roman"/>
          <w:sz w:val="20"/>
          <w:szCs w:val="20"/>
          <w:lang w:val="en-US"/>
        </w:rPr>
        <w:t xml:space="preserve">, A. E. D. B. (zingiber purpureum </w:t>
      </w:r>
      <w:proofErr w:type="spellStart"/>
      <w:r w:rsidRPr="00FC5AAE">
        <w:rPr>
          <w:rFonts w:ascii="Times New Roman" w:eastAsia="Calibri" w:hAnsi="Times New Roman" w:cs="Times New Roman"/>
          <w:sz w:val="20"/>
          <w:szCs w:val="20"/>
          <w:lang w:val="en-US"/>
        </w:rPr>
        <w:t>roxb</w:t>
      </w:r>
      <w:proofErr w:type="spellEnd"/>
      <w:proofErr w:type="gramStart"/>
      <w:r w:rsidRPr="00FC5AAE">
        <w:rPr>
          <w:rFonts w:ascii="Times New Roman" w:eastAsia="Calibri" w:hAnsi="Times New Roman" w:cs="Times New Roman"/>
          <w:sz w:val="20"/>
          <w:szCs w:val="20"/>
          <w:lang w:val="en-US"/>
        </w:rPr>
        <w:t>. .</w:t>
      </w:r>
      <w:proofErr w:type="gramEnd"/>
      <w:r w:rsidRPr="00FC5AAE">
        <w:rPr>
          <w:rFonts w:ascii="Times New Roman" w:eastAsia="Calibri" w:hAnsi="Times New Roman" w:cs="Times New Roman"/>
          <w:sz w:val="20"/>
          <w:szCs w:val="20"/>
          <w:lang w:val="en-US"/>
        </w:rPr>
        <w:t xml:space="preserve"> T. P. B. P. </w:t>
      </w:r>
      <w:proofErr w:type="spellStart"/>
      <w:r w:rsidRPr="00FC5AAE">
        <w:rPr>
          <w:rFonts w:ascii="Times New Roman" w:eastAsia="Calibri" w:hAnsi="Times New Roman" w:cs="Times New Roman"/>
          <w:sz w:val="20"/>
          <w:szCs w:val="20"/>
          <w:lang w:val="en-US"/>
        </w:rPr>
        <w:t>aeruginosaFajrin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Hodijah</w:t>
      </w:r>
      <w:proofErr w:type="spellEnd"/>
      <w:r w:rsidRPr="00FC5AAE">
        <w:rPr>
          <w:rFonts w:ascii="Times New Roman" w:eastAsia="Calibri" w:hAnsi="Times New Roman" w:cs="Times New Roman"/>
          <w:sz w:val="20"/>
          <w:szCs w:val="20"/>
          <w:lang w:val="en-US"/>
        </w:rPr>
        <w:t xml:space="preserve">, S., &amp; </w:t>
      </w:r>
      <w:proofErr w:type="spellStart"/>
      <w:r w:rsidRPr="00FC5AAE">
        <w:rPr>
          <w:rFonts w:ascii="Times New Roman" w:eastAsia="Calibri" w:hAnsi="Times New Roman" w:cs="Times New Roman"/>
          <w:sz w:val="20"/>
          <w:szCs w:val="20"/>
          <w:lang w:val="en-US"/>
        </w:rPr>
        <w:t>Yusransyah</w:t>
      </w:r>
      <w:proofErr w:type="spellEnd"/>
      <w:r w:rsidRPr="00FC5AAE">
        <w:rPr>
          <w:rFonts w:ascii="Times New Roman" w:eastAsia="Calibri" w:hAnsi="Times New Roman" w:cs="Times New Roman"/>
          <w:sz w:val="20"/>
          <w:szCs w:val="20"/>
          <w:lang w:val="en-US"/>
        </w:rPr>
        <w:t xml:space="preserve">, Y. 2020. Bangle Leaf Extract (zingiber purpureum </w:t>
      </w:r>
      <w:proofErr w:type="spellStart"/>
      <w:r w:rsidRPr="00FC5AAE">
        <w:rPr>
          <w:rFonts w:ascii="Times New Roman" w:eastAsia="Calibri" w:hAnsi="Times New Roman" w:cs="Times New Roman"/>
          <w:sz w:val="20"/>
          <w:szCs w:val="20"/>
          <w:lang w:val="en-US"/>
        </w:rPr>
        <w:t>roxb</w:t>
      </w:r>
      <w:proofErr w:type="spellEnd"/>
      <w:r w:rsidRPr="00FC5AAE">
        <w:rPr>
          <w:rFonts w:ascii="Times New Roman" w:eastAsia="Calibri" w:hAnsi="Times New Roman" w:cs="Times New Roman"/>
          <w:sz w:val="20"/>
          <w:szCs w:val="20"/>
          <w:lang w:val="en-US"/>
        </w:rPr>
        <w:t xml:space="preserve">.) Activity Against Pseudomonas </w:t>
      </w:r>
      <w:proofErr w:type="gramStart"/>
      <w:r w:rsidRPr="00FC5AAE">
        <w:rPr>
          <w:rFonts w:ascii="Times New Roman" w:eastAsia="Calibri" w:hAnsi="Times New Roman" w:cs="Times New Roman"/>
          <w:sz w:val="20"/>
          <w:szCs w:val="20"/>
          <w:lang w:val="en-US"/>
        </w:rPr>
        <w:t>aeruginosa</w:t>
      </w:r>
      <w:proofErr w:type="gramEnd"/>
      <w:r w:rsidRPr="00FC5AAE">
        <w:rPr>
          <w:rFonts w:ascii="Times New Roman" w:eastAsia="Calibri" w:hAnsi="Times New Roman" w:cs="Times New Roman"/>
          <w:sz w:val="20"/>
          <w:szCs w:val="20"/>
          <w:lang w:val="en-US"/>
        </w:rPr>
        <w:t xml:space="preserve"> Bacterial Growth. </w:t>
      </w:r>
      <w:r w:rsidRPr="00FC5AAE">
        <w:rPr>
          <w:rFonts w:ascii="Times New Roman" w:eastAsia="Calibri" w:hAnsi="Times New Roman" w:cs="Times New Roman"/>
          <w:i/>
          <w:iCs/>
          <w:sz w:val="20"/>
          <w:szCs w:val="20"/>
          <w:lang w:val="en-US"/>
        </w:rPr>
        <w:t xml:space="preserve">Journal </w:t>
      </w:r>
      <w:proofErr w:type="spellStart"/>
      <w:r w:rsidRPr="00FC5AAE">
        <w:rPr>
          <w:rFonts w:ascii="Times New Roman" w:eastAsia="Calibri" w:hAnsi="Times New Roman" w:cs="Times New Roman"/>
          <w:i/>
          <w:iCs/>
          <w:sz w:val="20"/>
          <w:szCs w:val="20"/>
          <w:lang w:val="en-US"/>
        </w:rPr>
        <w:t>Syifa</w:t>
      </w:r>
      <w:proofErr w:type="spellEnd"/>
      <w:r w:rsidRPr="00FC5AAE">
        <w:rPr>
          <w:rFonts w:ascii="Times New Roman" w:eastAsia="Calibri" w:hAnsi="Times New Roman" w:cs="Times New Roman"/>
          <w:i/>
          <w:iCs/>
          <w:sz w:val="20"/>
          <w:szCs w:val="20"/>
          <w:lang w:val="en-US"/>
        </w:rPr>
        <w:t xml:space="preserve"> Sciences and Clinical Research</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2</w:t>
      </w:r>
      <w:r w:rsidRPr="00FC5AAE">
        <w:rPr>
          <w:rFonts w:ascii="Times New Roman" w:eastAsia="Calibri" w:hAnsi="Times New Roman" w:cs="Times New Roman"/>
          <w:sz w:val="20"/>
          <w:szCs w:val="20"/>
          <w:lang w:val="en-US"/>
        </w:rPr>
        <w:t xml:space="preserve">(1), 31–38. </w:t>
      </w:r>
    </w:p>
    <w:p w14:paraId="40193258"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xml:space="preserve">, D. R. 2021. Introduction to plant nutrition. In </w:t>
      </w:r>
      <w:proofErr w:type="spellStart"/>
      <w:r w:rsidRPr="00FC5AAE">
        <w:rPr>
          <w:rFonts w:ascii="Times New Roman" w:eastAsia="Calibri" w:hAnsi="Times New Roman" w:cs="Times New Roman"/>
          <w:i/>
          <w:iCs/>
          <w:sz w:val="20"/>
          <w:szCs w:val="20"/>
          <w:lang w:val="en-US"/>
        </w:rPr>
        <w:t>Syiah</w:t>
      </w:r>
      <w:proofErr w:type="spellEnd"/>
      <w:r w:rsidRPr="00FC5AAE">
        <w:rPr>
          <w:rFonts w:ascii="Times New Roman" w:eastAsia="Calibri" w:hAnsi="Times New Roman" w:cs="Times New Roman"/>
          <w:i/>
          <w:iCs/>
          <w:sz w:val="20"/>
          <w:szCs w:val="20"/>
          <w:lang w:val="en-US"/>
        </w:rPr>
        <w:t xml:space="preserve"> Kuala University</w:t>
      </w:r>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May).</w:t>
      </w:r>
    </w:p>
    <w:p w14:paraId="21AD42DF"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 </w:t>
      </w:r>
      <w:proofErr w:type="spellStart"/>
      <w:r w:rsidRPr="00FC5AAE">
        <w:rPr>
          <w:rFonts w:ascii="Times New Roman" w:eastAsia="Calibri" w:hAnsi="Times New Roman" w:cs="Times New Roman"/>
          <w:sz w:val="20"/>
          <w:szCs w:val="20"/>
          <w:lang w:val="en-US"/>
        </w:rPr>
        <w:t>Sumardi</w:t>
      </w:r>
      <w:proofErr w:type="spellEnd"/>
      <w:r w:rsidRPr="00FC5AAE">
        <w:rPr>
          <w:rFonts w:ascii="Times New Roman" w:eastAsia="Calibri" w:hAnsi="Times New Roman" w:cs="Times New Roman"/>
          <w:sz w:val="20"/>
          <w:szCs w:val="20"/>
          <w:lang w:val="en-US"/>
        </w:rPr>
        <w:t xml:space="preserve">, S., &amp; </w:t>
      </w:r>
      <w:proofErr w:type="spellStart"/>
      <w:r w:rsidRPr="00FC5AAE">
        <w:rPr>
          <w:rFonts w:ascii="Times New Roman" w:eastAsia="Calibri" w:hAnsi="Times New Roman" w:cs="Times New Roman"/>
          <w:sz w:val="20"/>
          <w:szCs w:val="20"/>
          <w:lang w:val="en-US"/>
        </w:rPr>
        <w:t>Prasetyo</w:t>
      </w:r>
      <w:proofErr w:type="spellEnd"/>
      <w:r w:rsidRPr="00FC5AAE">
        <w:rPr>
          <w:rFonts w:ascii="Times New Roman" w:eastAsia="Calibri" w:hAnsi="Times New Roman" w:cs="Times New Roman"/>
          <w:sz w:val="20"/>
          <w:szCs w:val="20"/>
          <w:lang w:val="en-US"/>
        </w:rPr>
        <w:t xml:space="preserve">, P. 2020. Application of manure as a soil conditioner for the growth and yield of melon (Cucumis </w:t>
      </w:r>
      <w:proofErr w:type="spellStart"/>
      <w:r w:rsidRPr="00FC5AAE">
        <w:rPr>
          <w:rFonts w:ascii="Times New Roman" w:eastAsia="Calibri" w:hAnsi="Times New Roman" w:cs="Times New Roman"/>
          <w:sz w:val="20"/>
          <w:szCs w:val="20"/>
          <w:lang w:val="en-US"/>
        </w:rPr>
        <w:t>melo</w:t>
      </w:r>
      <w:proofErr w:type="spellEnd"/>
      <w:r w:rsidRPr="00FC5AAE">
        <w:rPr>
          <w:rFonts w:ascii="Times New Roman" w:eastAsia="Calibri" w:hAnsi="Times New Roman" w:cs="Times New Roman"/>
          <w:sz w:val="20"/>
          <w:szCs w:val="20"/>
          <w:lang w:val="en-US"/>
        </w:rPr>
        <w:t xml:space="preserve"> L.) in </w:t>
      </w:r>
      <w:proofErr w:type="spellStart"/>
      <w:r w:rsidRPr="00FC5AAE">
        <w:rPr>
          <w:rFonts w:ascii="Times New Roman" w:eastAsia="Calibri" w:hAnsi="Times New Roman" w:cs="Times New Roman"/>
          <w:sz w:val="20"/>
          <w:szCs w:val="20"/>
          <w:lang w:val="en-US"/>
        </w:rPr>
        <w:t>Ultisol</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Journal of Indonesian Agricultural Sciences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22</w:t>
      </w:r>
      <w:r w:rsidRPr="00FC5AAE">
        <w:rPr>
          <w:rFonts w:ascii="Times New Roman" w:eastAsia="Calibri" w:hAnsi="Times New Roman" w:cs="Times New Roman"/>
          <w:sz w:val="20"/>
          <w:szCs w:val="20"/>
          <w:lang w:val="en-US"/>
        </w:rPr>
        <w:t xml:space="preserve">(1), 23–30. </w:t>
      </w:r>
    </w:p>
    <w:p w14:paraId="0EEB23E1"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Parwata</w:t>
      </w:r>
      <w:proofErr w:type="spellEnd"/>
      <w:r w:rsidRPr="00FC5AAE">
        <w:rPr>
          <w:rFonts w:ascii="Times New Roman" w:eastAsia="Calibri" w:hAnsi="Times New Roman" w:cs="Times New Roman"/>
          <w:sz w:val="20"/>
          <w:szCs w:val="20"/>
          <w:lang w:val="en-US"/>
        </w:rPr>
        <w:t xml:space="preserve">, M. O. A. 2016. Antioxidants. </w:t>
      </w:r>
      <w:r w:rsidRPr="00FC5AAE">
        <w:rPr>
          <w:rFonts w:ascii="Times New Roman" w:eastAsia="Calibri" w:hAnsi="Times New Roman" w:cs="Times New Roman"/>
          <w:i/>
          <w:iCs/>
          <w:sz w:val="20"/>
          <w:szCs w:val="20"/>
          <w:lang w:val="en-US"/>
        </w:rPr>
        <w:t xml:space="preserve">Applied Chemistry, </w:t>
      </w:r>
      <w:proofErr w:type="spellStart"/>
      <w:r w:rsidRPr="00FC5AAE">
        <w:rPr>
          <w:rFonts w:ascii="Times New Roman" w:eastAsia="Calibri" w:hAnsi="Times New Roman" w:cs="Times New Roman"/>
          <w:i/>
          <w:iCs/>
          <w:sz w:val="20"/>
          <w:szCs w:val="20"/>
          <w:lang w:val="en-US"/>
        </w:rPr>
        <w:t>Udayana</w:t>
      </w:r>
      <w:proofErr w:type="spellEnd"/>
      <w:r w:rsidRPr="00FC5AAE">
        <w:rPr>
          <w:rFonts w:ascii="Times New Roman" w:eastAsia="Calibri" w:hAnsi="Times New Roman" w:cs="Times New Roman"/>
          <w:i/>
          <w:iCs/>
          <w:sz w:val="20"/>
          <w:szCs w:val="20"/>
          <w:lang w:val="en-US"/>
        </w:rPr>
        <w:t xml:space="preserve"> University Postgraduate Program</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April</w:t>
      </w:r>
      <w:r w:rsidRPr="00FC5AAE">
        <w:rPr>
          <w:rFonts w:ascii="Times New Roman" w:eastAsia="Calibri" w:hAnsi="Times New Roman" w:cs="Times New Roman"/>
          <w:sz w:val="20"/>
          <w:szCs w:val="20"/>
          <w:lang w:val="en-US"/>
        </w:rPr>
        <w:t>, 1–54.</w:t>
      </w:r>
    </w:p>
    <w:p w14:paraId="6DCC316C"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Permentan</w:t>
      </w:r>
      <w:proofErr w:type="spellEnd"/>
      <w:r w:rsidRPr="00FC5AAE">
        <w:rPr>
          <w:rFonts w:ascii="Times New Roman" w:eastAsia="Calibri" w:hAnsi="Times New Roman" w:cs="Times New Roman"/>
          <w:sz w:val="20"/>
          <w:szCs w:val="20"/>
          <w:lang w:val="en-US"/>
        </w:rPr>
        <w:t xml:space="preserve">. 2011. Regulation of the Minister of Agriculture Number 70/Regulation of the Minister of Agriculture of the Republic of Indonesia/SR.140/10/2011 concerning Organic Fertilizers, Biological Fertilizers and Soil Improvers. </w:t>
      </w:r>
      <w:proofErr w:type="spellStart"/>
      <w:r w:rsidRPr="00FC5AAE">
        <w:rPr>
          <w:rFonts w:ascii="Times New Roman" w:eastAsia="Calibri" w:hAnsi="Times New Roman" w:cs="Times New Roman"/>
          <w:i/>
          <w:iCs/>
          <w:sz w:val="20"/>
          <w:szCs w:val="20"/>
          <w:lang w:val="en-US"/>
        </w:rPr>
        <w:t>Permentan</w:t>
      </w:r>
      <w:proofErr w:type="spellEnd"/>
      <w:r w:rsidRPr="00FC5AAE">
        <w:rPr>
          <w:rFonts w:ascii="Times New Roman" w:eastAsia="Calibri" w:hAnsi="Times New Roman" w:cs="Times New Roman"/>
          <w:sz w:val="20"/>
          <w:szCs w:val="20"/>
          <w:lang w:val="en-US"/>
        </w:rPr>
        <w:t>, 16.</w:t>
      </w:r>
    </w:p>
    <w:p w14:paraId="4D90EF66"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T., </w:t>
      </w:r>
      <w:proofErr w:type="spellStart"/>
      <w:r w:rsidRPr="00FC5AAE">
        <w:rPr>
          <w:rFonts w:ascii="Times New Roman" w:eastAsia="Calibri" w:hAnsi="Times New Roman" w:cs="Times New Roman"/>
          <w:sz w:val="20"/>
          <w:szCs w:val="20"/>
          <w:lang w:val="en-US"/>
        </w:rPr>
        <w:t>Situmeang</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Mahyati</w:t>
      </w:r>
      <w:proofErr w:type="spellEnd"/>
      <w:r w:rsidRPr="00FC5AAE">
        <w:rPr>
          <w:rFonts w:ascii="Times New Roman" w:eastAsia="Calibri" w:hAnsi="Times New Roman" w:cs="Times New Roman"/>
          <w:sz w:val="20"/>
          <w:szCs w:val="20"/>
          <w:lang w:val="en-US"/>
        </w:rPr>
        <w:t xml:space="preserve">, H. F. R., </w:t>
      </w:r>
      <w:proofErr w:type="spellStart"/>
      <w:r w:rsidRPr="00FC5AAE">
        <w:rPr>
          <w:rFonts w:ascii="Times New Roman" w:eastAsia="Calibri" w:hAnsi="Times New Roman" w:cs="Times New Roman"/>
          <w:sz w:val="20"/>
          <w:szCs w:val="20"/>
          <w:lang w:val="en-US"/>
        </w:rPr>
        <w:t>Arsi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Firgiyanto</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Saadah</w:t>
      </w:r>
      <w:proofErr w:type="spellEnd"/>
      <w:r w:rsidRPr="00FC5AAE">
        <w:rPr>
          <w:rFonts w:ascii="Times New Roman" w:eastAsia="Calibri" w:hAnsi="Times New Roman" w:cs="Times New Roman"/>
          <w:sz w:val="20"/>
          <w:szCs w:val="20"/>
          <w:lang w:val="en-US"/>
        </w:rPr>
        <w:t xml:space="preserve">, A. S. J. T. T., </w:t>
      </w:r>
      <w:proofErr w:type="spellStart"/>
      <w:r w:rsidRPr="00FC5AAE">
        <w:rPr>
          <w:rFonts w:ascii="Times New Roman" w:eastAsia="Calibri" w:hAnsi="Times New Roman" w:cs="Times New Roman"/>
          <w:sz w:val="20"/>
          <w:szCs w:val="20"/>
          <w:lang w:val="en-US"/>
        </w:rPr>
        <w:t>Junairiah</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Herawati</w:t>
      </w:r>
      <w:proofErr w:type="spellEnd"/>
      <w:r w:rsidRPr="00FC5AAE">
        <w:rPr>
          <w:rFonts w:ascii="Times New Roman" w:eastAsia="Calibri" w:hAnsi="Times New Roman" w:cs="Times New Roman"/>
          <w:sz w:val="20"/>
          <w:szCs w:val="20"/>
          <w:lang w:val="en-US"/>
        </w:rPr>
        <w:t xml:space="preserve">, J., &amp; </w:t>
      </w:r>
      <w:proofErr w:type="spellStart"/>
      <w:r w:rsidRPr="00FC5AAE">
        <w:rPr>
          <w:rFonts w:ascii="Times New Roman" w:eastAsia="Calibri" w:hAnsi="Times New Roman" w:cs="Times New Roman"/>
          <w:sz w:val="20"/>
          <w:szCs w:val="20"/>
          <w:lang w:val="en-US"/>
        </w:rPr>
        <w:t>Suhastyo</w:t>
      </w:r>
      <w:proofErr w:type="spellEnd"/>
      <w:r w:rsidRPr="00FC5AAE">
        <w:rPr>
          <w:rFonts w:ascii="Times New Roman" w:eastAsia="Calibri" w:hAnsi="Times New Roman" w:cs="Times New Roman"/>
          <w:sz w:val="20"/>
          <w:szCs w:val="20"/>
          <w:lang w:val="en-US"/>
        </w:rPr>
        <w:t xml:space="preserve">, A. A. 2021. </w:t>
      </w:r>
      <w:r w:rsidRPr="00FC5AAE">
        <w:rPr>
          <w:rFonts w:ascii="Times New Roman" w:eastAsia="Calibri" w:hAnsi="Times New Roman" w:cs="Times New Roman"/>
          <w:i/>
          <w:iCs/>
          <w:sz w:val="20"/>
          <w:szCs w:val="20"/>
          <w:lang w:val="en-US"/>
        </w:rPr>
        <w:t>Fertilization and Fertilization Technology</w:t>
      </w:r>
      <w:r w:rsidRPr="00FC5AAE">
        <w:rPr>
          <w:rFonts w:ascii="Times New Roman" w:eastAsia="Calibri" w:hAnsi="Times New Roman" w:cs="Times New Roman"/>
          <w:sz w:val="20"/>
          <w:szCs w:val="20"/>
          <w:lang w:val="en-US"/>
        </w:rPr>
        <w:t xml:space="preserve">. Yayasan Kita </w:t>
      </w:r>
      <w:proofErr w:type="spellStart"/>
      <w:r w:rsidRPr="00FC5AAE">
        <w:rPr>
          <w:rFonts w:ascii="Times New Roman" w:eastAsia="Calibri" w:hAnsi="Times New Roman" w:cs="Times New Roman"/>
          <w:sz w:val="20"/>
          <w:szCs w:val="20"/>
          <w:lang w:val="en-US"/>
        </w:rPr>
        <w:t>Menulis</w:t>
      </w:r>
      <w:proofErr w:type="spellEnd"/>
      <w:r w:rsidRPr="00FC5AAE">
        <w:rPr>
          <w:rFonts w:ascii="Times New Roman" w:eastAsia="Calibri" w:hAnsi="Times New Roman" w:cs="Times New Roman"/>
          <w:sz w:val="20"/>
          <w:szCs w:val="20"/>
          <w:lang w:val="en-US"/>
        </w:rPr>
        <w:t>. kitamenulis.id</w:t>
      </w:r>
    </w:p>
    <w:p w14:paraId="4C3CFCF0"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Raja, A., Beja, H. D., &amp; </w:t>
      </w:r>
      <w:proofErr w:type="spellStart"/>
      <w:r w:rsidRPr="00FC5AAE">
        <w:rPr>
          <w:rFonts w:ascii="Times New Roman" w:eastAsia="Calibri" w:hAnsi="Times New Roman" w:cs="Times New Roman"/>
          <w:sz w:val="20"/>
          <w:szCs w:val="20"/>
          <w:lang w:val="en-US"/>
        </w:rPr>
        <w:t>Jeksen</w:t>
      </w:r>
      <w:proofErr w:type="spellEnd"/>
      <w:r w:rsidRPr="00FC5AAE">
        <w:rPr>
          <w:rFonts w:ascii="Times New Roman" w:eastAsia="Calibri" w:hAnsi="Times New Roman" w:cs="Times New Roman"/>
          <w:sz w:val="20"/>
          <w:szCs w:val="20"/>
          <w:lang w:val="en-US"/>
        </w:rPr>
        <w:t xml:space="preserve">, J. 2021. The Effect of Applying Chicken Manure on Growth and Yield of Red Spinach (Amaranthus tricolor L.). </w:t>
      </w:r>
      <w:r w:rsidRPr="00FC5AAE">
        <w:rPr>
          <w:rFonts w:ascii="Times New Roman" w:eastAsia="Calibri" w:hAnsi="Times New Roman" w:cs="Times New Roman"/>
          <w:i/>
          <w:iCs/>
          <w:sz w:val="20"/>
          <w:szCs w:val="20"/>
          <w:lang w:val="en-US"/>
        </w:rPr>
        <w:t>Journal of Agricultural Sciences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6</w:t>
      </w:r>
      <w:r w:rsidRPr="00FC5AAE">
        <w:rPr>
          <w:rFonts w:ascii="Times New Roman" w:eastAsia="Calibri" w:hAnsi="Times New Roman" w:cs="Times New Roman"/>
          <w:sz w:val="20"/>
          <w:szCs w:val="20"/>
          <w:lang w:val="en-US"/>
        </w:rPr>
        <w:t>(1), 47. https://doi.org/10.35329/agrovital.v6i1.2034</w:t>
      </w:r>
    </w:p>
    <w:p w14:paraId="5AC057B5"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Rosita, S., </w:t>
      </w:r>
      <w:proofErr w:type="spellStart"/>
      <w:r w:rsidRPr="00FC5AAE">
        <w:rPr>
          <w:rFonts w:ascii="Times New Roman" w:eastAsia="Calibri" w:hAnsi="Times New Roman" w:cs="Times New Roman"/>
          <w:sz w:val="20"/>
          <w:szCs w:val="20"/>
          <w:lang w:val="en-US"/>
        </w:rPr>
        <w:t>Rahardjo</w:t>
      </w:r>
      <w:proofErr w:type="spellEnd"/>
      <w:r w:rsidRPr="00FC5AAE">
        <w:rPr>
          <w:rFonts w:ascii="Times New Roman" w:eastAsia="Calibri" w:hAnsi="Times New Roman" w:cs="Times New Roman"/>
          <w:sz w:val="20"/>
          <w:szCs w:val="20"/>
          <w:lang w:val="en-US"/>
        </w:rPr>
        <w:t xml:space="preserve">, M., &amp; </w:t>
      </w:r>
      <w:proofErr w:type="spellStart"/>
      <w:r w:rsidRPr="00FC5AAE">
        <w:rPr>
          <w:rFonts w:ascii="Times New Roman" w:eastAsia="Calibri" w:hAnsi="Times New Roman" w:cs="Times New Roman"/>
          <w:sz w:val="20"/>
          <w:szCs w:val="20"/>
          <w:lang w:val="en-US"/>
        </w:rPr>
        <w:t>Kosasih</w:t>
      </w:r>
      <w:proofErr w:type="spellEnd"/>
      <w:r w:rsidRPr="00FC5AAE">
        <w:rPr>
          <w:rFonts w:ascii="Times New Roman" w:eastAsia="Calibri" w:hAnsi="Times New Roman" w:cs="Times New Roman"/>
          <w:sz w:val="20"/>
          <w:szCs w:val="20"/>
          <w:lang w:val="en-US"/>
        </w:rPr>
        <w:t xml:space="preserve">, K. 2005. Growth Pattern And N, P, K Nutrient Uptake </w:t>
      </w:r>
      <w:proofErr w:type="gramStart"/>
      <w:r w:rsidRPr="00FC5AAE">
        <w:rPr>
          <w:rFonts w:ascii="Times New Roman" w:eastAsia="Calibri" w:hAnsi="Times New Roman" w:cs="Times New Roman"/>
          <w:sz w:val="20"/>
          <w:szCs w:val="20"/>
          <w:lang w:val="en-US"/>
        </w:rPr>
        <w:t>Of</w:t>
      </w:r>
      <w:proofErr w:type="gramEnd"/>
      <w:r w:rsidRPr="00FC5AAE">
        <w:rPr>
          <w:rFonts w:ascii="Times New Roman" w:eastAsia="Calibri" w:hAnsi="Times New Roman" w:cs="Times New Roman"/>
          <w:sz w:val="20"/>
          <w:szCs w:val="20"/>
          <w:lang w:val="en-US"/>
        </w:rPr>
        <w:t xml:space="preserve"> Bangle Plant (Zingiber purpureum </w:t>
      </w:r>
      <w:proofErr w:type="spellStart"/>
      <w:r w:rsidRPr="00FC5AAE">
        <w:rPr>
          <w:rFonts w:ascii="Times New Roman" w:eastAsia="Calibri" w:hAnsi="Times New Roman" w:cs="Times New Roman"/>
          <w:sz w:val="20"/>
          <w:szCs w:val="20"/>
          <w:lang w:val="en-US"/>
        </w:rPr>
        <w:t>Roxb</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Journal of Industrial Plant Research</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11</w:t>
      </w:r>
      <w:r w:rsidRPr="00FC5AAE">
        <w:rPr>
          <w:rFonts w:ascii="Times New Roman" w:eastAsia="Calibri" w:hAnsi="Times New Roman" w:cs="Times New Roman"/>
          <w:sz w:val="20"/>
          <w:szCs w:val="20"/>
          <w:lang w:val="en-US"/>
        </w:rPr>
        <w:t>(1), 32.</w:t>
      </w:r>
    </w:p>
    <w:p w14:paraId="1FF19066"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R. D. M., </w:t>
      </w:r>
      <w:proofErr w:type="spellStart"/>
      <w:r w:rsidRPr="00FC5AAE">
        <w:rPr>
          <w:rFonts w:ascii="Times New Roman" w:eastAsia="Calibri" w:hAnsi="Times New Roman" w:cs="Times New Roman"/>
          <w:sz w:val="20"/>
          <w:szCs w:val="20"/>
          <w:lang w:val="en-US"/>
        </w:rPr>
        <w:t>Suriadikarta</w:t>
      </w:r>
      <w:proofErr w:type="spellEnd"/>
      <w:r w:rsidRPr="00FC5AAE">
        <w:rPr>
          <w:rFonts w:ascii="Times New Roman" w:eastAsia="Calibri" w:hAnsi="Times New Roman" w:cs="Times New Roman"/>
          <w:sz w:val="20"/>
          <w:szCs w:val="20"/>
          <w:lang w:val="en-US"/>
        </w:rPr>
        <w:t xml:space="preserve">, D. A., </w:t>
      </w:r>
      <w:proofErr w:type="spellStart"/>
      <w:r w:rsidRPr="00FC5AAE">
        <w:rPr>
          <w:rFonts w:ascii="Times New Roman" w:eastAsia="Calibri" w:hAnsi="Times New Roman" w:cs="Times New Roman"/>
          <w:sz w:val="20"/>
          <w:szCs w:val="20"/>
          <w:lang w:val="en-US"/>
        </w:rPr>
        <w:t>Saraswati</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Setyorini</w:t>
      </w:r>
      <w:proofErr w:type="spellEnd"/>
      <w:r w:rsidRPr="00FC5AAE">
        <w:rPr>
          <w:rFonts w:ascii="Times New Roman" w:eastAsia="Calibri" w:hAnsi="Times New Roman" w:cs="Times New Roman"/>
          <w:sz w:val="20"/>
          <w:szCs w:val="20"/>
          <w:lang w:val="en-US"/>
        </w:rPr>
        <w:t xml:space="preserve">, D., &amp; </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W. 2006. </w:t>
      </w:r>
      <w:r w:rsidRPr="00FC5AAE">
        <w:rPr>
          <w:rFonts w:ascii="Times New Roman" w:eastAsia="Calibri" w:hAnsi="Times New Roman" w:cs="Times New Roman"/>
          <w:i/>
          <w:iCs/>
          <w:sz w:val="20"/>
          <w:szCs w:val="20"/>
          <w:lang w:val="en-US"/>
        </w:rPr>
        <w:t>Organic Fertilizer and Biological Fertilizer</w:t>
      </w:r>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Balai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Tanah Bogor. </w:t>
      </w:r>
    </w:p>
    <w:p w14:paraId="113D6423"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Anggarwulan</w:t>
      </w:r>
      <w:proofErr w:type="spellEnd"/>
      <w:r w:rsidRPr="00FC5AAE">
        <w:rPr>
          <w:rFonts w:ascii="Times New Roman" w:eastAsia="Calibri" w:hAnsi="Times New Roman" w:cs="Times New Roman"/>
          <w:sz w:val="20"/>
          <w:szCs w:val="20"/>
          <w:lang w:val="en-US"/>
        </w:rPr>
        <w:t xml:space="preserve">, E., &amp; </w:t>
      </w:r>
      <w:proofErr w:type="spellStart"/>
      <w:r w:rsidRPr="00FC5AAE">
        <w:rPr>
          <w:rFonts w:ascii="Times New Roman" w:eastAsia="Calibri" w:hAnsi="Times New Roman" w:cs="Times New Roman"/>
          <w:sz w:val="20"/>
          <w:szCs w:val="20"/>
          <w:lang w:val="en-US"/>
        </w:rPr>
        <w:t>Mudyantini</w:t>
      </w:r>
      <w:proofErr w:type="spellEnd"/>
      <w:r w:rsidRPr="00FC5AAE">
        <w:rPr>
          <w:rFonts w:ascii="Times New Roman" w:eastAsia="Calibri" w:hAnsi="Times New Roman" w:cs="Times New Roman"/>
          <w:sz w:val="20"/>
          <w:szCs w:val="20"/>
          <w:lang w:val="en-US"/>
        </w:rPr>
        <w:t xml:space="preserve">, W. 2005. The Effect </w:t>
      </w:r>
      <w:proofErr w:type="gramStart"/>
      <w:r w:rsidRPr="00FC5AAE">
        <w:rPr>
          <w:rFonts w:ascii="Times New Roman" w:eastAsia="Calibri" w:hAnsi="Times New Roman" w:cs="Times New Roman"/>
          <w:sz w:val="20"/>
          <w:szCs w:val="20"/>
          <w:lang w:val="en-US"/>
        </w:rPr>
        <w:t>Of</w:t>
      </w:r>
      <w:proofErr w:type="gramEnd"/>
      <w:r w:rsidRPr="00FC5AAE">
        <w:rPr>
          <w:rFonts w:ascii="Times New Roman" w:eastAsia="Calibri" w:hAnsi="Times New Roman" w:cs="Times New Roman"/>
          <w:sz w:val="20"/>
          <w:szCs w:val="20"/>
          <w:lang w:val="en-US"/>
        </w:rPr>
        <w:t xml:space="preserve"> Water Availability On Growth And Saponin Content Of Talinum </w:t>
      </w:r>
      <w:proofErr w:type="spellStart"/>
      <w:r w:rsidRPr="00FC5AAE">
        <w:rPr>
          <w:rFonts w:ascii="Times New Roman" w:eastAsia="Calibri" w:hAnsi="Times New Roman" w:cs="Times New Roman"/>
          <w:sz w:val="20"/>
          <w:szCs w:val="20"/>
          <w:lang w:val="en-US"/>
        </w:rPr>
        <w:t>Paniculatum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Gaertn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i/>
          <w:iCs/>
          <w:sz w:val="20"/>
          <w:szCs w:val="20"/>
          <w:lang w:val="en-US"/>
        </w:rPr>
        <w:t>Biofarmasi</w:t>
      </w:r>
      <w:proofErr w:type="spellEnd"/>
      <w:r w:rsidRPr="00FC5AAE">
        <w:rPr>
          <w:rFonts w:ascii="Times New Roman" w:eastAsia="Calibri" w:hAnsi="Times New Roman" w:cs="Times New Roman"/>
          <w:i/>
          <w:iCs/>
          <w:sz w:val="20"/>
          <w:szCs w:val="20"/>
          <w:lang w:val="en-US"/>
        </w:rPr>
        <w:t xml:space="preserve"> Journal </w:t>
      </w:r>
      <w:proofErr w:type="gramStart"/>
      <w:r w:rsidRPr="00FC5AAE">
        <w:rPr>
          <w:rFonts w:ascii="Times New Roman" w:eastAsia="Calibri" w:hAnsi="Times New Roman" w:cs="Times New Roman"/>
          <w:i/>
          <w:iCs/>
          <w:sz w:val="20"/>
          <w:szCs w:val="20"/>
          <w:lang w:val="en-US"/>
        </w:rPr>
        <w:t>Of</w:t>
      </w:r>
      <w:proofErr w:type="gramEnd"/>
      <w:r w:rsidRPr="00FC5AAE">
        <w:rPr>
          <w:rFonts w:ascii="Times New Roman" w:eastAsia="Calibri" w:hAnsi="Times New Roman" w:cs="Times New Roman"/>
          <w:i/>
          <w:iCs/>
          <w:sz w:val="20"/>
          <w:szCs w:val="20"/>
          <w:lang w:val="en-US"/>
        </w:rPr>
        <w:t xml:space="preserve"> Natural Product Biochemistry</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3</w:t>
      </w:r>
      <w:r w:rsidRPr="00FC5AAE">
        <w:rPr>
          <w:rFonts w:ascii="Times New Roman" w:eastAsia="Calibri" w:hAnsi="Times New Roman" w:cs="Times New Roman"/>
          <w:sz w:val="20"/>
          <w:szCs w:val="20"/>
          <w:lang w:val="en-US"/>
        </w:rPr>
        <w:t xml:space="preserve">(2), 47–51. </w:t>
      </w:r>
    </w:p>
    <w:p w14:paraId="7B374656"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Swardana</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Qohar</w:t>
      </w:r>
      <w:proofErr w:type="spellEnd"/>
      <w:r w:rsidRPr="00FC5AAE">
        <w:rPr>
          <w:rFonts w:ascii="Times New Roman" w:eastAsia="Calibri" w:hAnsi="Times New Roman" w:cs="Times New Roman"/>
          <w:sz w:val="20"/>
          <w:szCs w:val="20"/>
          <w:lang w:val="en-US"/>
        </w:rPr>
        <w:t xml:space="preserve">, A. F., Saleh, I., Lestari, M. F., </w:t>
      </w:r>
      <w:proofErr w:type="spellStart"/>
      <w:r w:rsidRPr="00FC5AAE">
        <w:rPr>
          <w:rFonts w:ascii="Times New Roman" w:eastAsia="Calibri" w:hAnsi="Times New Roman" w:cs="Times New Roman"/>
          <w:sz w:val="20"/>
          <w:szCs w:val="20"/>
          <w:lang w:val="en-US"/>
        </w:rPr>
        <w:t>Eviyati</w:t>
      </w:r>
      <w:proofErr w:type="spellEnd"/>
      <w:r w:rsidRPr="00FC5AAE">
        <w:rPr>
          <w:rFonts w:ascii="Times New Roman" w:eastAsia="Calibri" w:hAnsi="Times New Roman" w:cs="Times New Roman"/>
          <w:sz w:val="20"/>
          <w:szCs w:val="20"/>
          <w:lang w:val="en-US"/>
        </w:rPr>
        <w:t xml:space="preserve">, R., &amp; </w:t>
      </w:r>
      <w:proofErr w:type="spellStart"/>
      <w:r w:rsidRPr="00FC5AAE">
        <w:rPr>
          <w:rFonts w:ascii="Times New Roman" w:eastAsia="Calibri" w:hAnsi="Times New Roman" w:cs="Times New Roman"/>
          <w:sz w:val="20"/>
          <w:szCs w:val="20"/>
          <w:lang w:val="en-US"/>
        </w:rPr>
        <w:t>Amini</w:t>
      </w:r>
      <w:proofErr w:type="spellEnd"/>
      <w:r w:rsidRPr="00FC5AAE">
        <w:rPr>
          <w:rFonts w:ascii="Times New Roman" w:eastAsia="Calibri" w:hAnsi="Times New Roman" w:cs="Times New Roman"/>
          <w:sz w:val="20"/>
          <w:szCs w:val="20"/>
          <w:lang w:val="en-US"/>
        </w:rPr>
        <w:t xml:space="preserve">, Z. 2022. </w:t>
      </w:r>
      <w:r w:rsidRPr="00FC5AAE">
        <w:rPr>
          <w:rFonts w:ascii="Times New Roman" w:eastAsia="Calibri" w:hAnsi="Times New Roman" w:cs="Times New Roman"/>
          <w:i/>
          <w:iCs/>
          <w:sz w:val="20"/>
          <w:szCs w:val="20"/>
          <w:lang w:val="en-US"/>
        </w:rPr>
        <w:t>Organic fertilizer</w:t>
      </w:r>
      <w:r w:rsidRPr="00FC5AAE">
        <w:rPr>
          <w:rFonts w:ascii="Times New Roman" w:eastAsia="Calibri" w:hAnsi="Times New Roman" w:cs="Times New Roman"/>
          <w:sz w:val="20"/>
          <w:szCs w:val="20"/>
          <w:lang w:val="en-US"/>
        </w:rPr>
        <w:t xml:space="preserve">. PT </w:t>
      </w:r>
      <w:proofErr w:type="spellStart"/>
      <w:r w:rsidRPr="00FC5AAE">
        <w:rPr>
          <w:rFonts w:ascii="Times New Roman" w:eastAsia="Calibri" w:hAnsi="Times New Roman" w:cs="Times New Roman"/>
          <w:sz w:val="20"/>
          <w:szCs w:val="20"/>
          <w:lang w:val="en-US"/>
        </w:rPr>
        <w:t>Galiono</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Digdaya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Kawthar</w:t>
      </w:r>
      <w:proofErr w:type="spellEnd"/>
      <w:r w:rsidRPr="00FC5AAE">
        <w:rPr>
          <w:rFonts w:ascii="Times New Roman" w:eastAsia="Calibri" w:hAnsi="Times New Roman" w:cs="Times New Roman"/>
          <w:sz w:val="20"/>
          <w:szCs w:val="20"/>
          <w:lang w:val="en-US"/>
        </w:rPr>
        <w:t>.</w:t>
      </w:r>
    </w:p>
    <w:p w14:paraId="12925738"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Syaiful</w:t>
      </w:r>
      <w:proofErr w:type="spellEnd"/>
      <w:r w:rsidRPr="00FC5AAE">
        <w:rPr>
          <w:rFonts w:ascii="Times New Roman" w:eastAsia="Calibri" w:hAnsi="Times New Roman" w:cs="Times New Roman"/>
          <w:sz w:val="20"/>
          <w:szCs w:val="20"/>
          <w:lang w:val="en-US"/>
        </w:rPr>
        <w:t xml:space="preserve"> Anwar, U. S. 2013. Soil Chemistry. In </w:t>
      </w:r>
      <w:r w:rsidRPr="00FC5AAE">
        <w:rPr>
          <w:rFonts w:ascii="Times New Roman" w:eastAsia="Calibri" w:hAnsi="Times New Roman" w:cs="Times New Roman"/>
          <w:i/>
          <w:iCs/>
          <w:sz w:val="20"/>
          <w:szCs w:val="20"/>
          <w:lang w:val="en-US"/>
        </w:rPr>
        <w:t>IPB university</w:t>
      </w:r>
      <w:r w:rsidRPr="00FC5AAE">
        <w:rPr>
          <w:rFonts w:ascii="Times New Roman" w:eastAsia="Calibri" w:hAnsi="Times New Roman" w:cs="Times New Roman"/>
          <w:sz w:val="20"/>
          <w:szCs w:val="20"/>
          <w:lang w:val="en-US"/>
        </w:rPr>
        <w:t xml:space="preserve"> </w:t>
      </w:r>
    </w:p>
    <w:p w14:paraId="1328AA22"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Wartono</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Mazmir</w:t>
      </w:r>
      <w:proofErr w:type="spellEnd"/>
      <w:r w:rsidRPr="00FC5AAE">
        <w:rPr>
          <w:rFonts w:ascii="Times New Roman" w:eastAsia="Calibri" w:hAnsi="Times New Roman" w:cs="Times New Roman"/>
          <w:sz w:val="20"/>
          <w:szCs w:val="20"/>
          <w:lang w:val="en-US"/>
        </w:rPr>
        <w:t xml:space="preserve">, &amp; </w:t>
      </w:r>
      <w:proofErr w:type="spellStart"/>
      <w:r w:rsidRPr="00FC5AAE">
        <w:rPr>
          <w:rFonts w:ascii="Times New Roman" w:eastAsia="Calibri" w:hAnsi="Times New Roman" w:cs="Times New Roman"/>
          <w:sz w:val="20"/>
          <w:szCs w:val="20"/>
          <w:lang w:val="en-US"/>
        </w:rPr>
        <w:t>Aryani</w:t>
      </w:r>
      <w:proofErr w:type="spellEnd"/>
      <w:r w:rsidRPr="00FC5AAE">
        <w:rPr>
          <w:rFonts w:ascii="Times New Roman" w:eastAsia="Calibri" w:hAnsi="Times New Roman" w:cs="Times New Roman"/>
          <w:sz w:val="20"/>
          <w:szCs w:val="20"/>
          <w:lang w:val="en-US"/>
        </w:rPr>
        <w:t xml:space="preserve">, F. 2021. Phytochemical Analysis and Antioxidant </w:t>
      </w:r>
      <w:bookmarkStart w:id="7" w:name="_Hlk123568543"/>
      <w:bookmarkEnd w:id="6"/>
      <w:r w:rsidRPr="00FC5AAE">
        <w:rPr>
          <w:rFonts w:ascii="Times New Roman" w:eastAsia="Calibri" w:hAnsi="Times New Roman" w:cs="Times New Roman"/>
          <w:sz w:val="20"/>
          <w:szCs w:val="20"/>
          <w:lang w:val="en-US"/>
        </w:rPr>
        <w:t xml:space="preserve">Activity of </w:t>
      </w:r>
      <w:proofErr w:type="spellStart"/>
      <w:r w:rsidRPr="00FC5AAE">
        <w:rPr>
          <w:rFonts w:ascii="Times New Roman" w:eastAsia="Calibri" w:hAnsi="Times New Roman" w:cs="Times New Roman"/>
          <w:sz w:val="20"/>
          <w:szCs w:val="20"/>
          <w:lang w:val="en-US"/>
        </w:rPr>
        <w:t>Jengkol</w:t>
      </w:r>
      <w:proofErr w:type="spellEnd"/>
      <w:r w:rsidRPr="00FC5AAE">
        <w:rPr>
          <w:rFonts w:ascii="Times New Roman" w:eastAsia="Calibri" w:hAnsi="Times New Roman" w:cs="Times New Roman"/>
          <w:sz w:val="20"/>
          <w:szCs w:val="20"/>
          <w:lang w:val="en-US"/>
        </w:rPr>
        <w:t xml:space="preserve"> Fruit Skin (</w:t>
      </w:r>
      <w:proofErr w:type="spellStart"/>
      <w:r w:rsidRPr="00FC5AAE">
        <w:rPr>
          <w:rFonts w:ascii="Times New Roman" w:eastAsia="Calibri" w:hAnsi="Times New Roman" w:cs="Times New Roman"/>
          <w:sz w:val="20"/>
          <w:szCs w:val="20"/>
          <w:lang w:val="en-US"/>
        </w:rPr>
        <w:t>Pithecellobium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Jiringga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i/>
          <w:iCs/>
          <w:sz w:val="20"/>
          <w:szCs w:val="20"/>
          <w:lang w:val="en-US"/>
        </w:rPr>
        <w:t>Buletin</w:t>
      </w:r>
      <w:proofErr w:type="spellEnd"/>
      <w:r w:rsidRPr="00FC5AAE">
        <w:rPr>
          <w:rFonts w:ascii="Times New Roman" w:eastAsia="Calibri" w:hAnsi="Times New Roman" w:cs="Times New Roman"/>
          <w:i/>
          <w:iCs/>
          <w:sz w:val="20"/>
          <w:szCs w:val="20"/>
          <w:lang w:val="en-US"/>
        </w:rPr>
        <w:t xml:space="preserve"> </w:t>
      </w:r>
      <w:proofErr w:type="spellStart"/>
      <w:r w:rsidRPr="00FC5AAE">
        <w:rPr>
          <w:rFonts w:ascii="Times New Roman" w:eastAsia="Calibri" w:hAnsi="Times New Roman" w:cs="Times New Roman"/>
          <w:i/>
          <w:iCs/>
          <w:sz w:val="20"/>
          <w:szCs w:val="20"/>
          <w:lang w:val="en-US"/>
        </w:rPr>
        <w:t>Poltanesa</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22</w:t>
      </w:r>
      <w:r w:rsidRPr="00FC5AAE">
        <w:rPr>
          <w:rFonts w:ascii="Times New Roman" w:eastAsia="Calibri" w:hAnsi="Times New Roman" w:cs="Times New Roman"/>
          <w:sz w:val="20"/>
          <w:szCs w:val="20"/>
          <w:lang w:val="en-US"/>
        </w:rPr>
        <w:t xml:space="preserve">(1). </w:t>
      </w:r>
    </w:p>
    <w:p w14:paraId="1A1382F7"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Widyasanti</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Rohdiana</w:t>
      </w:r>
      <w:proofErr w:type="spellEnd"/>
      <w:r w:rsidRPr="00FC5AAE">
        <w:rPr>
          <w:rFonts w:ascii="Times New Roman" w:eastAsia="Calibri" w:hAnsi="Times New Roman" w:cs="Times New Roman"/>
          <w:sz w:val="20"/>
          <w:szCs w:val="20"/>
          <w:lang w:val="en-US"/>
        </w:rPr>
        <w:t xml:space="preserve">, D., &amp; </w:t>
      </w:r>
      <w:proofErr w:type="spellStart"/>
      <w:r w:rsidRPr="00FC5AAE">
        <w:rPr>
          <w:rFonts w:ascii="Times New Roman" w:eastAsia="Calibri" w:hAnsi="Times New Roman" w:cs="Times New Roman"/>
          <w:sz w:val="20"/>
          <w:szCs w:val="20"/>
          <w:lang w:val="en-US"/>
        </w:rPr>
        <w:t>Ekatama</w:t>
      </w:r>
      <w:proofErr w:type="spellEnd"/>
      <w:r w:rsidRPr="00FC5AAE">
        <w:rPr>
          <w:rFonts w:ascii="Times New Roman" w:eastAsia="Calibri" w:hAnsi="Times New Roman" w:cs="Times New Roman"/>
          <w:sz w:val="20"/>
          <w:szCs w:val="20"/>
          <w:lang w:val="en-US"/>
        </w:rPr>
        <w:t xml:space="preserve">, N. 2016. Antioxidant Activity of White Tea Extract (Camellia </w:t>
      </w:r>
      <w:proofErr w:type="spellStart"/>
      <w:r w:rsidRPr="00FC5AAE">
        <w:rPr>
          <w:rFonts w:ascii="Times New Roman" w:eastAsia="Calibri" w:hAnsi="Times New Roman" w:cs="Times New Roman"/>
          <w:sz w:val="20"/>
          <w:szCs w:val="20"/>
          <w:lang w:val="en-US"/>
        </w:rPr>
        <w:t>sinensis</w:t>
      </w:r>
      <w:proofErr w:type="spellEnd"/>
      <w:r w:rsidRPr="00FC5AAE">
        <w:rPr>
          <w:rFonts w:ascii="Times New Roman" w:eastAsia="Calibri" w:hAnsi="Times New Roman" w:cs="Times New Roman"/>
          <w:sz w:val="20"/>
          <w:szCs w:val="20"/>
          <w:lang w:val="en-US"/>
        </w:rPr>
        <w:t xml:space="preserve">) Using DPPH (2,2 Diphenyl-1-Picrylhidrazyl) Method. </w:t>
      </w:r>
      <w:proofErr w:type="spellStart"/>
      <w:r w:rsidRPr="00FC5AAE">
        <w:rPr>
          <w:rFonts w:ascii="Times New Roman" w:eastAsia="Calibri" w:hAnsi="Times New Roman" w:cs="Times New Roman"/>
          <w:i/>
          <w:iCs/>
          <w:sz w:val="20"/>
          <w:szCs w:val="20"/>
          <w:lang w:val="en-US"/>
        </w:rPr>
        <w:t>Fortech</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1</w:t>
      </w:r>
      <w:r w:rsidRPr="00FC5AAE">
        <w:rPr>
          <w:rFonts w:ascii="Times New Roman" w:eastAsia="Calibri" w:hAnsi="Times New Roman" w:cs="Times New Roman"/>
          <w:sz w:val="20"/>
          <w:szCs w:val="20"/>
          <w:lang w:val="en-US"/>
        </w:rPr>
        <w:t xml:space="preserve">(1), 2016. </w:t>
      </w:r>
    </w:p>
    <w:p w14:paraId="79940270"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lastRenderedPageBreak/>
        <w:t>Yulianto</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Bolly</w:t>
      </w:r>
      <w:proofErr w:type="spellEnd"/>
      <w:r w:rsidRPr="00FC5AAE">
        <w:rPr>
          <w:rFonts w:ascii="Times New Roman" w:eastAsia="Calibri" w:hAnsi="Times New Roman" w:cs="Times New Roman"/>
          <w:sz w:val="20"/>
          <w:szCs w:val="20"/>
          <w:lang w:val="en-US"/>
        </w:rPr>
        <w:t xml:space="preserve">, Y. Y., &amp; </w:t>
      </w:r>
      <w:proofErr w:type="spellStart"/>
      <w:r w:rsidRPr="00FC5AAE">
        <w:rPr>
          <w:rFonts w:ascii="Times New Roman" w:eastAsia="Calibri" w:hAnsi="Times New Roman" w:cs="Times New Roman"/>
          <w:sz w:val="20"/>
          <w:szCs w:val="20"/>
          <w:lang w:val="en-US"/>
        </w:rPr>
        <w:t>Jeksen</w:t>
      </w:r>
      <w:proofErr w:type="spellEnd"/>
      <w:r w:rsidRPr="00FC5AAE">
        <w:rPr>
          <w:rFonts w:ascii="Times New Roman" w:eastAsia="Calibri" w:hAnsi="Times New Roman" w:cs="Times New Roman"/>
          <w:sz w:val="20"/>
          <w:szCs w:val="20"/>
          <w:lang w:val="en-US"/>
        </w:rPr>
        <w:t xml:space="preserve">, J. 2021. The Effect of Giving Chicken Manure on the Growth and Yield of Cucumber (Cucumis sativus L.) in SIKKA district. </w:t>
      </w:r>
      <w:r w:rsidRPr="00FC5AAE">
        <w:rPr>
          <w:rFonts w:ascii="Times New Roman" w:eastAsia="Calibri" w:hAnsi="Times New Roman" w:cs="Times New Roman"/>
          <w:i/>
          <w:iCs/>
          <w:sz w:val="20"/>
          <w:szCs w:val="20"/>
          <w:lang w:val="en-US"/>
        </w:rPr>
        <w:t>Journal of Research Innovation</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1</w:t>
      </w:r>
      <w:r w:rsidRPr="00FC5AAE">
        <w:rPr>
          <w:rFonts w:ascii="Times New Roman" w:eastAsia="Calibri" w:hAnsi="Times New Roman" w:cs="Times New Roman"/>
          <w:sz w:val="20"/>
          <w:szCs w:val="20"/>
          <w:lang w:val="en-US"/>
        </w:rPr>
        <w:t>(10), 1–8.</w:t>
      </w:r>
    </w:p>
    <w:bookmarkEnd w:id="7"/>
    <w:p w14:paraId="3E2E722E" w14:textId="77777777" w:rsidR="00FC5AAE" w:rsidRPr="00FC5AAE" w:rsidRDefault="00FC5AAE" w:rsidP="00FC5AAE">
      <w:pPr>
        <w:widowControl w:val="0"/>
        <w:autoSpaceDE w:val="0"/>
        <w:autoSpaceDN w:val="0"/>
        <w:adjustRightInd w:val="0"/>
        <w:spacing w:after="0" w:line="240" w:lineRule="auto"/>
        <w:ind w:left="480" w:hanging="480"/>
        <w:jc w:val="both"/>
        <w:rPr>
          <w:rFonts w:ascii="Times New Roman" w:eastAsia="Calibri" w:hAnsi="Times New Roman" w:cs="Times New Roman"/>
          <w:b/>
          <w:sz w:val="20"/>
          <w:szCs w:val="20"/>
          <w:lang w:val="en-US"/>
        </w:rPr>
      </w:pPr>
    </w:p>
    <w:p w14:paraId="08078FFC" w14:textId="77777777" w:rsidR="00FC5AAE" w:rsidRDefault="00FC5AAE" w:rsidP="00FC5AAE">
      <w:pPr>
        <w:spacing w:after="0" w:line="240" w:lineRule="auto"/>
        <w:rPr>
          <w:rFonts w:ascii="Times New Roman" w:eastAsia="Calibri" w:hAnsi="Times New Roman" w:cs="Times New Roman"/>
          <w:b/>
          <w:bCs/>
          <w:sz w:val="24"/>
          <w:szCs w:val="24"/>
          <w:lang w:val="en-US"/>
        </w:rPr>
      </w:pPr>
    </w:p>
    <w:p w14:paraId="0BBD8ECE" w14:textId="77777777" w:rsidR="00FC5AAE" w:rsidRDefault="00FC5AAE" w:rsidP="00FC5AAE">
      <w:pPr>
        <w:spacing w:after="0" w:line="240" w:lineRule="auto"/>
        <w:rPr>
          <w:rFonts w:ascii="Times New Roman" w:eastAsia="Calibri" w:hAnsi="Times New Roman" w:cs="Times New Roman"/>
          <w:b/>
          <w:bCs/>
          <w:sz w:val="24"/>
          <w:szCs w:val="24"/>
          <w:lang w:val="en-US"/>
        </w:rPr>
      </w:pPr>
    </w:p>
    <w:p w14:paraId="0F823CDF" w14:textId="77777777" w:rsidR="00FC5AAE" w:rsidRDefault="00FC5AAE" w:rsidP="00FC5AAE">
      <w:pPr>
        <w:spacing w:after="0" w:line="240" w:lineRule="auto"/>
        <w:rPr>
          <w:rFonts w:ascii="Times New Roman" w:eastAsia="Calibri" w:hAnsi="Times New Roman" w:cs="Times New Roman"/>
          <w:b/>
          <w:bCs/>
          <w:sz w:val="24"/>
          <w:szCs w:val="24"/>
          <w:lang w:val="en-US"/>
        </w:rPr>
      </w:pPr>
    </w:p>
    <w:p w14:paraId="6DC744B7" w14:textId="77777777" w:rsidR="00FC5AAE" w:rsidRDefault="00FC5AAE" w:rsidP="00FC5AAE">
      <w:pPr>
        <w:spacing w:after="0" w:line="240" w:lineRule="auto"/>
        <w:rPr>
          <w:rFonts w:ascii="Times New Roman" w:eastAsia="Calibri" w:hAnsi="Times New Roman" w:cs="Times New Roman"/>
          <w:b/>
          <w:bCs/>
          <w:sz w:val="24"/>
          <w:szCs w:val="24"/>
          <w:lang w:val="en-US"/>
        </w:rPr>
      </w:pPr>
    </w:p>
    <w:p w14:paraId="03BD48F1" w14:textId="77777777" w:rsidR="00FC5AAE" w:rsidRDefault="00FC5AAE" w:rsidP="00FC5AAE">
      <w:pPr>
        <w:spacing w:after="0" w:line="240" w:lineRule="auto"/>
        <w:rPr>
          <w:rFonts w:ascii="Times New Roman" w:eastAsia="Calibri" w:hAnsi="Times New Roman" w:cs="Times New Roman"/>
          <w:b/>
          <w:bCs/>
          <w:sz w:val="24"/>
          <w:szCs w:val="24"/>
          <w:lang w:val="en-US"/>
        </w:rPr>
      </w:pPr>
    </w:p>
    <w:p w14:paraId="20B40A46" w14:textId="10A4221C" w:rsidR="00FC5AAE" w:rsidRPr="00FC5AAE" w:rsidRDefault="00FC5AAE" w:rsidP="00FC5AAE">
      <w:pPr>
        <w:spacing w:after="0" w:line="240" w:lineRule="auto"/>
        <w:rPr>
          <w:rFonts w:ascii="Times New Roman" w:eastAsia="Calibri" w:hAnsi="Times New Roman" w:cs="Times New Roman"/>
          <w:b/>
          <w:bCs/>
          <w:sz w:val="20"/>
          <w:szCs w:val="20"/>
          <w:lang w:val="en-US"/>
        </w:rPr>
      </w:pPr>
      <w:r w:rsidRPr="00FC5AAE">
        <w:rPr>
          <w:rFonts w:ascii="Times New Roman" w:eastAsia="Calibri" w:hAnsi="Times New Roman" w:cs="Times New Roman"/>
          <w:b/>
          <w:bCs/>
          <w:sz w:val="24"/>
          <w:szCs w:val="24"/>
          <w:lang w:val="en-US"/>
        </w:rPr>
        <w:t xml:space="preserve">COMMENTS: </w:t>
      </w:r>
      <w:r w:rsidRPr="00FC5AAE">
        <w:rPr>
          <w:rFonts w:ascii="Times New Roman" w:eastAsia="Calibri" w:hAnsi="Times New Roman" w:cs="Times New Roman"/>
          <w:b/>
          <w:bCs/>
          <w:sz w:val="20"/>
          <w:szCs w:val="20"/>
          <w:lang w:val="en-US"/>
        </w:rPr>
        <w:t>(</w:t>
      </w:r>
      <w:r w:rsidRPr="00FC5AAE">
        <w:rPr>
          <w:rFonts w:ascii="Times New Roman" w:eastAsia="Calibri" w:hAnsi="Times New Roman" w:cs="Times New Roman"/>
          <w:i/>
          <w:iCs/>
          <w:sz w:val="20"/>
          <w:szCs w:val="20"/>
          <w:lang w:val="en-US"/>
        </w:rPr>
        <w:t>please see the detailed corrections and comments inserted in this manuscript</w:t>
      </w:r>
      <w:r w:rsidRPr="00FC5AAE">
        <w:rPr>
          <w:rFonts w:ascii="Times New Roman" w:eastAsia="Calibri" w:hAnsi="Times New Roman" w:cs="Times New Roman"/>
          <w:b/>
          <w:bCs/>
          <w:sz w:val="20"/>
          <w:szCs w:val="20"/>
          <w:lang w:val="en-US"/>
        </w:rPr>
        <w:t>)</w:t>
      </w:r>
    </w:p>
    <w:p w14:paraId="35FAF560" w14:textId="77777777" w:rsidR="00FC5AAE" w:rsidRPr="00FC5AAE" w:rsidRDefault="00FC5AAE" w:rsidP="00FC5AAE">
      <w:pPr>
        <w:spacing w:after="0" w:line="240" w:lineRule="auto"/>
        <w:rPr>
          <w:rFonts w:ascii="Times New Roman" w:eastAsia="Calibri" w:hAnsi="Times New Roman" w:cs="Times New Roman"/>
          <w:b/>
          <w:bCs/>
          <w:sz w:val="24"/>
          <w:szCs w:val="24"/>
          <w:lang w:val="en-US"/>
        </w:rPr>
      </w:pPr>
    </w:p>
    <w:p w14:paraId="77A42476" w14:textId="77777777" w:rsidR="00FC5AAE" w:rsidRPr="00FC5AAE" w:rsidRDefault="00FC5AAE" w:rsidP="00FC5AAE">
      <w:pPr>
        <w:numPr>
          <w:ilvl w:val="0"/>
          <w:numId w:val="1"/>
        </w:numPr>
        <w:spacing w:after="0" w:line="240" w:lineRule="auto"/>
        <w:contextualSpacing/>
        <w:rPr>
          <w:rFonts w:ascii="Times New Roman" w:eastAsia="Calibri" w:hAnsi="Times New Roman" w:cs="Times New Roman"/>
          <w:lang w:val="en-US"/>
        </w:rPr>
      </w:pPr>
      <w:r w:rsidRPr="00FC5AAE">
        <w:rPr>
          <w:rFonts w:ascii="Times New Roman" w:eastAsia="Calibri" w:hAnsi="Times New Roman" w:cs="Times New Roman"/>
          <w:lang w:val="en-US"/>
        </w:rPr>
        <w:t xml:space="preserve">This manuscript </w:t>
      </w:r>
      <w:r w:rsidRPr="00FC5AAE">
        <w:rPr>
          <w:rFonts w:ascii="Times New Roman" w:eastAsia="Calibri" w:hAnsi="Times New Roman" w:cs="Times New Roman"/>
          <w:b/>
          <w:bCs/>
          <w:lang w:val="en-US"/>
        </w:rPr>
        <w:t>only deals with the agronomic aspects</w:t>
      </w:r>
      <w:r w:rsidRPr="00FC5AAE">
        <w:rPr>
          <w:rFonts w:ascii="Times New Roman" w:eastAsia="Calibri" w:hAnsi="Times New Roman" w:cs="Times New Roman"/>
          <w:lang w:val="en-US"/>
        </w:rPr>
        <w:t xml:space="preserve"> of </w:t>
      </w:r>
      <w:r w:rsidRPr="00FC5AAE">
        <w:rPr>
          <w:rFonts w:ascii="Times New Roman" w:eastAsia="Calibri" w:hAnsi="Times New Roman" w:cs="Times New Roman"/>
          <w:bCs/>
          <w:i/>
        </w:rPr>
        <w:t xml:space="preserve">Zingiber </w:t>
      </w:r>
      <w:proofErr w:type="spellStart"/>
      <w:r w:rsidRPr="00FC5AAE">
        <w:rPr>
          <w:rFonts w:ascii="Times New Roman" w:eastAsia="Calibri" w:hAnsi="Times New Roman" w:cs="Times New Roman"/>
          <w:bCs/>
          <w:i/>
        </w:rPr>
        <w:t>montanum</w:t>
      </w:r>
      <w:proofErr w:type="spellEnd"/>
      <w:r w:rsidRPr="00FC5AAE">
        <w:rPr>
          <w:rFonts w:ascii="Times New Roman" w:eastAsia="Calibri" w:hAnsi="Times New Roman" w:cs="Times New Roman"/>
          <w:lang w:val="en-US"/>
        </w:rPr>
        <w:t xml:space="preserve">, </w:t>
      </w:r>
      <w:r w:rsidRPr="00FC5AAE">
        <w:rPr>
          <w:rFonts w:ascii="Times New Roman" w:eastAsia="Calibri" w:hAnsi="Times New Roman" w:cs="Times New Roman"/>
          <w:b/>
          <w:bCs/>
          <w:lang w:val="en-US"/>
        </w:rPr>
        <w:t>not soil management</w:t>
      </w:r>
      <w:r w:rsidRPr="00FC5AAE">
        <w:rPr>
          <w:rFonts w:ascii="Times New Roman" w:eastAsia="Calibri" w:hAnsi="Times New Roman" w:cs="Times New Roman"/>
          <w:lang w:val="en-US"/>
        </w:rPr>
        <w:t xml:space="preserve"> (the effect of adding organic fertilizer on soil properties) </w:t>
      </w:r>
      <w:r w:rsidRPr="00FC5AAE">
        <w:rPr>
          <w:rFonts w:ascii="Times New Roman" w:eastAsia="Calibri" w:hAnsi="Times New Roman" w:cs="Times New Roman"/>
          <w:lang w:val="en-US"/>
        </w:rPr>
        <w:sym w:font="Wingdings" w:char="F0E0"/>
      </w:r>
      <w:r w:rsidRPr="00FC5AAE">
        <w:rPr>
          <w:rFonts w:ascii="Times New Roman" w:eastAsia="Calibri" w:hAnsi="Times New Roman" w:cs="Times New Roman"/>
          <w:lang w:val="en-US"/>
        </w:rPr>
        <w:t xml:space="preserve"> is the soil used in this study considered degraded soil? What is the soil type used in this </w:t>
      </w:r>
      <w:proofErr w:type="gramStart"/>
      <w:r w:rsidRPr="00FC5AAE">
        <w:rPr>
          <w:rFonts w:ascii="Times New Roman" w:eastAsia="Calibri" w:hAnsi="Times New Roman" w:cs="Times New Roman"/>
          <w:lang w:val="en-US"/>
        </w:rPr>
        <w:t>study?.</w:t>
      </w:r>
      <w:proofErr w:type="gramEnd"/>
      <w:r w:rsidRPr="00FC5AAE">
        <w:rPr>
          <w:rFonts w:ascii="Times New Roman" w:eastAsia="Calibri" w:hAnsi="Times New Roman" w:cs="Times New Roman"/>
          <w:lang w:val="en-US"/>
        </w:rPr>
        <w:t xml:space="preserve"> </w:t>
      </w:r>
    </w:p>
    <w:p w14:paraId="6F17B2BC" w14:textId="77777777" w:rsidR="00FC5AAE" w:rsidRPr="00FC5AAE" w:rsidRDefault="00FC5AAE" w:rsidP="00FC5AAE">
      <w:pPr>
        <w:numPr>
          <w:ilvl w:val="0"/>
          <w:numId w:val="1"/>
        </w:numPr>
        <w:spacing w:after="0" w:line="240" w:lineRule="auto"/>
        <w:contextualSpacing/>
        <w:rPr>
          <w:rFonts w:ascii="Times New Roman" w:eastAsia="Calibri" w:hAnsi="Times New Roman" w:cs="Times New Roman"/>
          <w:lang w:val="en-US"/>
        </w:rPr>
      </w:pPr>
      <w:r w:rsidRPr="00FC5AAE">
        <w:rPr>
          <w:rFonts w:ascii="Times New Roman" w:eastAsia="Calibri" w:hAnsi="Times New Roman" w:cs="Times New Roman"/>
          <w:lang w:val="en-US"/>
        </w:rPr>
        <w:t xml:space="preserve">For this manuscript to fit within the scope of this journal (the management of degraded land/soil and management of mining land/soil), the authors have to </w:t>
      </w:r>
      <w:r w:rsidRPr="00FC5AAE">
        <w:rPr>
          <w:rFonts w:ascii="Times New Roman" w:eastAsia="Calibri" w:hAnsi="Times New Roman" w:cs="Times New Roman"/>
          <w:u w:val="single"/>
          <w:lang w:val="en-US"/>
        </w:rPr>
        <w:t>make adjustments</w:t>
      </w:r>
      <w:r w:rsidRPr="00FC5AAE">
        <w:rPr>
          <w:rFonts w:ascii="Times New Roman" w:eastAsia="Calibri" w:hAnsi="Times New Roman" w:cs="Times New Roman"/>
          <w:lang w:val="en-US"/>
        </w:rPr>
        <w:t xml:space="preserve"> by </w:t>
      </w:r>
      <w:r w:rsidRPr="00FC5AAE">
        <w:rPr>
          <w:rFonts w:ascii="Times New Roman" w:eastAsia="Calibri" w:hAnsi="Times New Roman" w:cs="Times New Roman"/>
          <w:b/>
          <w:bCs/>
          <w:lang w:val="en-US"/>
        </w:rPr>
        <w:t>adding data on the soil properties affected by the application of cow and chicken manures</w:t>
      </w:r>
      <w:r w:rsidRPr="00FC5AAE">
        <w:rPr>
          <w:rFonts w:ascii="Times New Roman" w:eastAsia="Calibri" w:hAnsi="Times New Roman" w:cs="Times New Roman"/>
          <w:lang w:val="en-US"/>
        </w:rPr>
        <w:t>, which in turn affects plant growth and yield. The effects of organic fertilizers on soil properties should be discussed accordingly,</w:t>
      </w:r>
    </w:p>
    <w:p w14:paraId="7B30B77A" w14:textId="77777777" w:rsidR="00FC5AAE" w:rsidRPr="00FC5AAE" w:rsidRDefault="00FC5AAE" w:rsidP="00FC5AAE">
      <w:pPr>
        <w:numPr>
          <w:ilvl w:val="0"/>
          <w:numId w:val="1"/>
        </w:numPr>
        <w:spacing w:after="0" w:line="240" w:lineRule="auto"/>
        <w:contextualSpacing/>
        <w:rPr>
          <w:rFonts w:ascii="Times New Roman" w:eastAsia="Calibri" w:hAnsi="Times New Roman" w:cs="Times New Roman"/>
          <w:lang w:val="en-US"/>
        </w:rPr>
      </w:pPr>
      <w:r w:rsidRPr="00FC5AAE">
        <w:rPr>
          <w:rFonts w:ascii="Times New Roman" w:eastAsia="Calibri" w:hAnsi="Times New Roman" w:cs="Times New Roman"/>
          <w:lang w:val="en-US"/>
        </w:rPr>
        <w:t xml:space="preserve">The rationale behind this study is unclear. What was the problem to be solved? </w:t>
      </w:r>
      <w:r w:rsidRPr="00FC5AAE">
        <w:rPr>
          <w:rFonts w:ascii="Times New Roman" w:eastAsia="Calibri" w:hAnsi="Times New Roman" w:cs="Times New Roman"/>
          <w:bCs/>
          <w:i/>
        </w:rPr>
        <w:t xml:space="preserve">Zingiber </w:t>
      </w:r>
      <w:proofErr w:type="spellStart"/>
      <w:r w:rsidRPr="00FC5AAE">
        <w:rPr>
          <w:rFonts w:ascii="Times New Roman" w:eastAsia="Calibri" w:hAnsi="Times New Roman" w:cs="Times New Roman"/>
          <w:bCs/>
          <w:i/>
        </w:rPr>
        <w:t>montanum</w:t>
      </w:r>
      <w:proofErr w:type="spellEnd"/>
      <w:r w:rsidRPr="00FC5AAE">
        <w:rPr>
          <w:rFonts w:ascii="Times New Roman" w:eastAsia="Calibri" w:hAnsi="Times New Roman" w:cs="Times New Roman"/>
          <w:lang w:val="en-US"/>
        </w:rPr>
        <w:t xml:space="preserve"> production (agronomic aspects) or soil management aspects?</w:t>
      </w:r>
    </w:p>
    <w:p w14:paraId="16FBB3CA" w14:textId="77777777" w:rsidR="00FC5AAE" w:rsidRPr="00FC5AAE" w:rsidRDefault="00FC5AAE" w:rsidP="00FC5AAE">
      <w:pPr>
        <w:numPr>
          <w:ilvl w:val="0"/>
          <w:numId w:val="1"/>
        </w:numPr>
        <w:spacing w:after="0" w:line="240" w:lineRule="auto"/>
        <w:contextualSpacing/>
        <w:rPr>
          <w:rFonts w:ascii="Times New Roman" w:eastAsia="Calibri" w:hAnsi="Times New Roman" w:cs="Times New Roman"/>
          <w:lang w:val="en-US"/>
        </w:rPr>
      </w:pPr>
      <w:r w:rsidRPr="00FC5AAE">
        <w:rPr>
          <w:rFonts w:ascii="Times New Roman" w:eastAsia="Calibri" w:hAnsi="Times New Roman" w:cs="Times New Roman"/>
          <w:lang w:val="en-US"/>
        </w:rPr>
        <w:t>Methods are trivial (not presented in detail)</w:t>
      </w:r>
    </w:p>
    <w:p w14:paraId="512D1896" w14:textId="77777777" w:rsidR="00FC5AAE" w:rsidRPr="00FC5AAE" w:rsidRDefault="00FC5AAE" w:rsidP="00FC5AAE">
      <w:pPr>
        <w:spacing w:line="240" w:lineRule="auto"/>
        <w:rPr>
          <w:rFonts w:ascii="Times New Roman" w:eastAsia="Calibri" w:hAnsi="Times New Roman" w:cs="Times New Roman"/>
          <w:b/>
          <w:sz w:val="28"/>
          <w:szCs w:val="28"/>
        </w:rPr>
      </w:pPr>
    </w:p>
    <w:p w14:paraId="4A1501EA" w14:textId="77777777" w:rsidR="00FC5AAE" w:rsidRPr="00FC5AAE" w:rsidRDefault="00FC5AAE" w:rsidP="00FC5AAE">
      <w:pPr>
        <w:spacing w:after="0" w:line="240" w:lineRule="auto"/>
        <w:rPr>
          <w:rFonts w:ascii="Calibri" w:eastAsia="Calibri" w:hAnsi="Calibri" w:cs="Times New Roman"/>
          <w:lang w:val="en-US"/>
        </w:rPr>
      </w:pPr>
      <w:r w:rsidRPr="00FC5AAE">
        <w:rPr>
          <w:rFonts w:ascii="Times New Roman" w:eastAsia="Calibri" w:hAnsi="Times New Roman" w:cs="Times New Roman"/>
          <w:lang w:val="en"/>
        </w:rPr>
        <w:t>Please be careful in using tenses; w</w:t>
      </w:r>
      <w:proofErr w:type="spellStart"/>
      <w:r w:rsidRPr="00FC5AAE">
        <w:rPr>
          <w:rFonts w:ascii="Times New Roman" w:eastAsia="Calibri" w:hAnsi="Times New Roman" w:cs="Times New Roman"/>
          <w:lang w:val="en-GB"/>
        </w:rPr>
        <w:t>hen</w:t>
      </w:r>
      <w:proofErr w:type="spellEnd"/>
      <w:r w:rsidRPr="00FC5AAE">
        <w:rPr>
          <w:rFonts w:ascii="Times New Roman" w:eastAsia="Calibri" w:hAnsi="Times New Roman" w:cs="Times New Roman"/>
          <w:lang w:val="en-GB"/>
        </w:rPr>
        <w:t xml:space="preserve"> describing Methods and Results, you should use the </w:t>
      </w:r>
      <w:r w:rsidRPr="00FC5AAE">
        <w:rPr>
          <w:rFonts w:ascii="Times New Roman" w:eastAsia="Calibri" w:hAnsi="Times New Roman" w:cs="Times New Roman"/>
          <w:u w:val="single"/>
          <w:lang w:val="en-GB"/>
        </w:rPr>
        <w:t>past tense</w:t>
      </w:r>
      <w:r w:rsidRPr="00FC5AAE">
        <w:rPr>
          <w:rFonts w:ascii="Times New Roman" w:eastAsia="Calibri" w:hAnsi="Times New Roman" w:cs="Times New Roman"/>
          <w:lang w:val="en-GB"/>
        </w:rPr>
        <w:t xml:space="preserve">.  The </w:t>
      </w:r>
      <w:r w:rsidRPr="00FC5AAE">
        <w:rPr>
          <w:rFonts w:ascii="Times New Roman" w:eastAsia="Calibri" w:hAnsi="Times New Roman" w:cs="Times New Roman"/>
          <w:u w:val="single"/>
          <w:lang w:val="en-GB"/>
        </w:rPr>
        <w:t xml:space="preserve">present tense </w:t>
      </w:r>
      <w:r w:rsidRPr="00FC5AAE">
        <w:rPr>
          <w:rFonts w:ascii="Times New Roman" w:eastAsia="Calibri" w:hAnsi="Times New Roman" w:cs="Times New Roman"/>
          <w:lang w:val="en-GB"/>
        </w:rPr>
        <w:t xml:space="preserve">is appropriate for accepted facts, such as the background information presented in the Introduction.  In addition, you may use the </w:t>
      </w:r>
      <w:r w:rsidRPr="00FC5AAE">
        <w:rPr>
          <w:rFonts w:ascii="Times New Roman" w:eastAsia="Calibri" w:hAnsi="Times New Roman" w:cs="Times New Roman"/>
          <w:u w:val="single"/>
          <w:lang w:val="en-GB"/>
        </w:rPr>
        <w:t xml:space="preserve">present tense </w:t>
      </w:r>
      <w:r w:rsidRPr="00FC5AAE">
        <w:rPr>
          <w:rFonts w:ascii="Times New Roman" w:eastAsia="Calibri" w:hAnsi="Times New Roman" w:cs="Times New Roman"/>
          <w:lang w:val="en-GB"/>
        </w:rPr>
        <w:t>when you discuss your results and conclusions</w:t>
      </w:r>
    </w:p>
    <w:p w14:paraId="22F75C87" w14:textId="77777777" w:rsidR="00FC5AAE" w:rsidRPr="00FC5AAE" w:rsidRDefault="00FC5AAE" w:rsidP="00FC5AAE">
      <w:pPr>
        <w:spacing w:line="240" w:lineRule="auto"/>
        <w:rPr>
          <w:rFonts w:ascii="Times New Roman" w:eastAsia="Calibri" w:hAnsi="Times New Roman" w:cs="Times New Roman"/>
          <w:b/>
          <w:sz w:val="28"/>
          <w:szCs w:val="28"/>
        </w:rPr>
      </w:pPr>
    </w:p>
    <w:p w14:paraId="06A57DD0" w14:textId="77777777" w:rsidR="00FC5AAE" w:rsidRPr="00FC5AAE" w:rsidRDefault="00FC5AAE" w:rsidP="00FC5AAE">
      <w:pPr>
        <w:spacing w:after="0" w:line="240" w:lineRule="auto"/>
        <w:rPr>
          <w:rFonts w:ascii="Times New Roman" w:eastAsia="Calibri" w:hAnsi="Times New Roman" w:cs="Times New Roman"/>
          <w:lang w:val="en-US"/>
        </w:rPr>
      </w:pPr>
      <w:r w:rsidRPr="00FC5AAE">
        <w:rPr>
          <w:rFonts w:ascii="Times New Roman" w:eastAsia="Calibri" w:hAnsi="Times New Roman" w:cs="Times New Roman"/>
          <w:u w:val="single"/>
          <w:lang w:val="en-US"/>
        </w:rPr>
        <w:t xml:space="preserve">Recommendation: </w:t>
      </w:r>
      <w:r w:rsidRPr="00FC5AAE">
        <w:rPr>
          <w:rFonts w:ascii="Times New Roman" w:eastAsia="Calibri" w:hAnsi="Times New Roman" w:cs="Times New Roman"/>
          <w:b/>
          <w:bCs/>
          <w:u w:val="single"/>
          <w:lang w:val="en-US"/>
        </w:rPr>
        <w:t xml:space="preserve">revisions and adjustments </w:t>
      </w:r>
      <w:r w:rsidRPr="00FC5AAE">
        <w:rPr>
          <w:rFonts w:ascii="Times New Roman" w:eastAsia="Calibri" w:hAnsi="Times New Roman" w:cs="Times New Roman"/>
          <w:u w:val="single"/>
          <w:lang w:val="en-US"/>
        </w:rPr>
        <w:t xml:space="preserve">are required; </w:t>
      </w:r>
      <w:r w:rsidRPr="00FC5AAE">
        <w:rPr>
          <w:rFonts w:ascii="Times New Roman" w:eastAsia="Calibri" w:hAnsi="Times New Roman" w:cs="Times New Roman"/>
          <w:lang w:val="en-US"/>
        </w:rPr>
        <w:t>a substantial amount of work is necessary to raise this manuscript to a standard research article</w:t>
      </w:r>
    </w:p>
    <w:p w14:paraId="15D85514" w14:textId="77777777" w:rsidR="00FC5AAE" w:rsidRPr="00FC5AAE" w:rsidRDefault="00FC5AAE" w:rsidP="00FC5AAE">
      <w:pPr>
        <w:rPr>
          <w:rFonts w:ascii="Calibri" w:eastAsia="Calibri" w:hAnsi="Calibri" w:cs="Times New Roman"/>
          <w:u w:val="single"/>
          <w:lang w:val="en-US"/>
        </w:rPr>
      </w:pPr>
    </w:p>
    <w:p w14:paraId="2744A2CE" w14:textId="77777777" w:rsidR="00FC5AAE" w:rsidRPr="00FC5AAE" w:rsidRDefault="00FC5AAE" w:rsidP="00FC5AAE">
      <w:pPr>
        <w:spacing w:line="240" w:lineRule="auto"/>
        <w:rPr>
          <w:rFonts w:ascii="Times New Roman" w:eastAsia="Calibri" w:hAnsi="Times New Roman" w:cs="Times New Roman"/>
          <w:b/>
          <w:sz w:val="28"/>
          <w:szCs w:val="28"/>
        </w:rPr>
      </w:pPr>
    </w:p>
    <w:p w14:paraId="0F2677B4" w14:textId="77777777" w:rsidR="00FC5AAE" w:rsidRPr="00FC5AAE" w:rsidRDefault="00FC5AAE" w:rsidP="00FC5AAE">
      <w:pPr>
        <w:spacing w:line="240" w:lineRule="auto"/>
        <w:rPr>
          <w:rFonts w:ascii="Times New Roman" w:eastAsia="Calibri" w:hAnsi="Times New Roman" w:cs="Times New Roman"/>
          <w:b/>
          <w:sz w:val="28"/>
          <w:szCs w:val="28"/>
        </w:rPr>
      </w:pPr>
    </w:p>
    <w:p w14:paraId="51CAF713" w14:textId="77777777" w:rsidR="00FC5AAE" w:rsidRPr="00FC5AAE" w:rsidRDefault="00FC5AAE" w:rsidP="00FC5AAE">
      <w:pPr>
        <w:spacing w:line="240" w:lineRule="auto"/>
        <w:rPr>
          <w:rFonts w:ascii="Times New Roman" w:eastAsia="Calibri" w:hAnsi="Times New Roman" w:cs="Times New Roman"/>
          <w:b/>
          <w:iCs/>
          <w:sz w:val="28"/>
          <w:szCs w:val="28"/>
        </w:rPr>
      </w:pPr>
      <w:r w:rsidRPr="00FC5AAE">
        <w:rPr>
          <w:rFonts w:ascii="Times New Roman" w:eastAsia="Calibri" w:hAnsi="Times New Roman" w:cs="Times New Roman"/>
          <w:b/>
          <w:sz w:val="28"/>
          <w:szCs w:val="28"/>
        </w:rPr>
        <w:t xml:space="preserve">The impact of organic fertilizer on the growth, rhizome yield, and secondary metabolite levels of </w:t>
      </w:r>
      <w:r w:rsidRPr="00FC5AAE">
        <w:rPr>
          <w:rFonts w:ascii="Times New Roman" w:eastAsia="Calibri" w:hAnsi="Times New Roman" w:cs="Times New Roman"/>
          <w:b/>
          <w:i/>
          <w:sz w:val="28"/>
          <w:szCs w:val="28"/>
        </w:rPr>
        <w:t xml:space="preserve">Zingiber </w:t>
      </w:r>
      <w:proofErr w:type="spellStart"/>
      <w:r w:rsidRPr="00FC5AAE">
        <w:rPr>
          <w:rFonts w:ascii="Times New Roman" w:eastAsia="Calibri" w:hAnsi="Times New Roman" w:cs="Times New Roman"/>
          <w:b/>
          <w:i/>
          <w:sz w:val="28"/>
          <w:szCs w:val="28"/>
        </w:rPr>
        <w:t>montanum</w:t>
      </w:r>
      <w:proofErr w:type="spellEnd"/>
      <w:r w:rsidRPr="00FC5AAE">
        <w:rPr>
          <w:rFonts w:ascii="Times New Roman" w:eastAsia="Calibri" w:hAnsi="Times New Roman" w:cs="Times New Roman"/>
          <w:b/>
          <w:iCs/>
          <w:sz w:val="28"/>
          <w:szCs w:val="28"/>
        </w:rPr>
        <w:t xml:space="preserve"> grown on degraded soils </w:t>
      </w:r>
      <w:r w:rsidRPr="00FC5AAE">
        <w:rPr>
          <w:rFonts w:ascii="Times New Roman" w:eastAsia="Calibri" w:hAnsi="Times New Roman" w:cs="Times New Roman"/>
          <w:b/>
          <w:iCs/>
          <w:sz w:val="28"/>
          <w:szCs w:val="28"/>
        </w:rPr>
        <w:sym w:font="Wingdings" w:char="F0E0"/>
      </w:r>
      <w:r w:rsidRPr="00FC5AAE">
        <w:rPr>
          <w:rFonts w:ascii="Times New Roman" w:eastAsia="Calibri" w:hAnsi="Times New Roman" w:cs="Times New Roman"/>
          <w:b/>
          <w:iCs/>
          <w:sz w:val="28"/>
          <w:szCs w:val="28"/>
        </w:rPr>
        <w:t xml:space="preserve"> soil types? (</w:t>
      </w:r>
      <w:proofErr w:type="spellStart"/>
      <w:r w:rsidRPr="00FC5AAE">
        <w:rPr>
          <w:rFonts w:ascii="Times New Roman" w:eastAsia="Calibri" w:hAnsi="Times New Roman" w:cs="Times New Roman"/>
          <w:b/>
          <w:iCs/>
          <w:sz w:val="28"/>
          <w:szCs w:val="28"/>
        </w:rPr>
        <w:t>Ultisols</w:t>
      </w:r>
      <w:proofErr w:type="spellEnd"/>
      <w:r w:rsidRPr="00FC5AAE">
        <w:rPr>
          <w:rFonts w:ascii="Times New Roman" w:eastAsia="Calibri" w:hAnsi="Times New Roman" w:cs="Times New Roman"/>
          <w:b/>
          <w:iCs/>
          <w:sz w:val="28"/>
          <w:szCs w:val="28"/>
        </w:rPr>
        <w:t xml:space="preserve">? </w:t>
      </w:r>
      <w:proofErr w:type="spellStart"/>
      <w:r w:rsidRPr="00FC5AAE">
        <w:rPr>
          <w:rFonts w:ascii="Times New Roman" w:eastAsia="Calibri" w:hAnsi="Times New Roman" w:cs="Times New Roman"/>
          <w:b/>
          <w:iCs/>
          <w:sz w:val="28"/>
          <w:szCs w:val="28"/>
        </w:rPr>
        <w:t>Inceptisols</w:t>
      </w:r>
      <w:proofErr w:type="spellEnd"/>
      <w:r w:rsidRPr="00FC5AAE">
        <w:rPr>
          <w:rFonts w:ascii="Times New Roman" w:eastAsia="Calibri" w:hAnsi="Times New Roman" w:cs="Times New Roman"/>
          <w:b/>
          <w:iCs/>
          <w:sz w:val="28"/>
          <w:szCs w:val="28"/>
        </w:rPr>
        <w:t>?)</w:t>
      </w:r>
    </w:p>
    <w:p w14:paraId="72758710" w14:textId="77777777" w:rsidR="00FC5AAE" w:rsidRPr="00FC5AAE" w:rsidRDefault="00FC5AAE" w:rsidP="00FC5AAE">
      <w:pPr>
        <w:spacing w:before="240" w:after="120" w:line="240" w:lineRule="auto"/>
        <w:rPr>
          <w:rFonts w:ascii="Times New Roman" w:eastAsia="Calibri" w:hAnsi="Times New Roman" w:cs="Times New Roman"/>
          <w:b/>
          <w:sz w:val="24"/>
          <w:szCs w:val="24"/>
          <w:vertAlign w:val="superscript"/>
          <w:lang w:val="en-US"/>
        </w:rPr>
      </w:pPr>
      <w:r w:rsidRPr="00FC5AAE">
        <w:rPr>
          <w:rFonts w:ascii="Times New Roman" w:eastAsia="Calibri" w:hAnsi="Times New Roman" w:cs="Times New Roman"/>
          <w:b/>
          <w:sz w:val="24"/>
          <w:szCs w:val="24"/>
          <w:lang w:val="en-US"/>
        </w:rPr>
        <w:t xml:space="preserve">Nurul </w:t>
      </w:r>
      <w:proofErr w:type="spellStart"/>
      <w:r w:rsidRPr="00FC5AAE">
        <w:rPr>
          <w:rFonts w:ascii="Times New Roman" w:eastAsia="Calibri" w:hAnsi="Times New Roman" w:cs="Times New Roman"/>
          <w:b/>
          <w:sz w:val="24"/>
          <w:szCs w:val="24"/>
          <w:lang w:val="en-US"/>
        </w:rPr>
        <w:t>Puspita</w:t>
      </w:r>
      <w:proofErr w:type="spellEnd"/>
      <w:r w:rsidRPr="00FC5AAE">
        <w:rPr>
          <w:rFonts w:ascii="Times New Roman" w:eastAsia="Calibri" w:hAnsi="Times New Roman" w:cs="Times New Roman"/>
          <w:b/>
          <w:sz w:val="24"/>
          <w:szCs w:val="24"/>
          <w:lang w:val="en-US"/>
        </w:rPr>
        <w:t xml:space="preserve"> Palupi</w:t>
      </w:r>
      <w:r w:rsidRPr="00FC5AAE">
        <w:rPr>
          <w:rFonts w:ascii="Times New Roman" w:eastAsia="Calibri" w:hAnsi="Times New Roman" w:cs="Times New Roman"/>
          <w:b/>
          <w:sz w:val="24"/>
          <w:szCs w:val="24"/>
          <w:vertAlign w:val="superscript"/>
          <w:lang w:val="en-US"/>
        </w:rPr>
        <w:t>1*</w:t>
      </w:r>
      <w:r w:rsidRPr="00FC5AAE">
        <w:rPr>
          <w:rFonts w:ascii="Times New Roman" w:eastAsia="Calibri" w:hAnsi="Times New Roman" w:cs="Times New Roman"/>
          <w:b/>
          <w:sz w:val="24"/>
          <w:szCs w:val="24"/>
          <w:lang w:val="id-ID"/>
        </w:rPr>
        <w:t xml:space="preserve">, </w:t>
      </w:r>
      <w:r w:rsidRPr="00FC5AAE">
        <w:rPr>
          <w:rFonts w:ascii="Times New Roman" w:eastAsia="Calibri" w:hAnsi="Times New Roman" w:cs="Times New Roman"/>
          <w:b/>
          <w:sz w:val="24"/>
          <w:szCs w:val="24"/>
          <w:lang w:val="en-US"/>
        </w:rPr>
        <w:t>Roro Kesumaningwati</w:t>
      </w:r>
      <w:r w:rsidRPr="00FC5AAE">
        <w:rPr>
          <w:rFonts w:ascii="Times New Roman" w:eastAsia="Calibri" w:hAnsi="Times New Roman" w:cs="Times New Roman"/>
          <w:b/>
          <w:sz w:val="24"/>
          <w:szCs w:val="24"/>
          <w:vertAlign w:val="superscript"/>
          <w:lang w:val="en-US"/>
        </w:rPr>
        <w:t>1</w:t>
      </w:r>
      <w:r w:rsidRPr="00FC5AAE">
        <w:rPr>
          <w:rFonts w:ascii="Times New Roman" w:eastAsia="Calibri" w:hAnsi="Times New Roman" w:cs="Times New Roman"/>
          <w:b/>
          <w:sz w:val="24"/>
          <w:szCs w:val="24"/>
          <w:lang w:val="en-US"/>
        </w:rPr>
        <w:t>, Subeki</w:t>
      </w:r>
      <w:r w:rsidRPr="00FC5AAE">
        <w:rPr>
          <w:rFonts w:ascii="Times New Roman" w:eastAsia="Calibri" w:hAnsi="Times New Roman" w:cs="Times New Roman"/>
          <w:b/>
          <w:sz w:val="24"/>
          <w:szCs w:val="24"/>
          <w:vertAlign w:val="superscript"/>
          <w:lang w:val="en-US"/>
        </w:rPr>
        <w:t>1</w:t>
      </w:r>
      <w:r w:rsidRPr="00FC5AAE">
        <w:rPr>
          <w:rFonts w:ascii="Times New Roman" w:eastAsia="Calibri" w:hAnsi="Times New Roman" w:cs="Times New Roman"/>
          <w:b/>
          <w:sz w:val="24"/>
          <w:szCs w:val="24"/>
          <w:lang w:val="en-US"/>
        </w:rPr>
        <w:t xml:space="preserve">, </w:t>
      </w:r>
      <w:proofErr w:type="spellStart"/>
      <w:r w:rsidRPr="00FC5AAE">
        <w:rPr>
          <w:rFonts w:ascii="Times New Roman" w:eastAsia="Calibri" w:hAnsi="Times New Roman" w:cs="Times New Roman"/>
          <w:b/>
          <w:sz w:val="24"/>
          <w:szCs w:val="24"/>
          <w:lang w:val="en-US"/>
        </w:rPr>
        <w:t>Kadis</w:t>
      </w:r>
      <w:proofErr w:type="spellEnd"/>
      <w:r w:rsidRPr="00FC5AAE">
        <w:rPr>
          <w:rFonts w:ascii="Times New Roman" w:eastAsia="Calibri" w:hAnsi="Times New Roman" w:cs="Times New Roman"/>
          <w:b/>
          <w:sz w:val="24"/>
          <w:szCs w:val="24"/>
          <w:lang w:val="en-US"/>
        </w:rPr>
        <w:t xml:space="preserve"> Mujiono</w:t>
      </w:r>
      <w:r w:rsidRPr="00FC5AAE">
        <w:rPr>
          <w:rFonts w:ascii="Times New Roman" w:eastAsia="Calibri" w:hAnsi="Times New Roman" w:cs="Times New Roman"/>
          <w:b/>
          <w:sz w:val="24"/>
          <w:szCs w:val="24"/>
          <w:vertAlign w:val="superscript"/>
          <w:lang w:val="en-US"/>
        </w:rPr>
        <w:t>1</w:t>
      </w:r>
      <w:r w:rsidRPr="00FC5AAE">
        <w:rPr>
          <w:rFonts w:ascii="Times New Roman" w:eastAsia="Calibri" w:hAnsi="Times New Roman" w:cs="Times New Roman"/>
          <w:b/>
          <w:sz w:val="24"/>
          <w:szCs w:val="24"/>
          <w:lang w:val="en-US"/>
        </w:rPr>
        <w:t>, Sofian</w:t>
      </w:r>
      <w:r w:rsidRPr="00FC5AAE">
        <w:rPr>
          <w:rFonts w:ascii="Times New Roman" w:eastAsia="Calibri" w:hAnsi="Times New Roman" w:cs="Times New Roman"/>
          <w:b/>
          <w:sz w:val="24"/>
          <w:szCs w:val="24"/>
          <w:vertAlign w:val="superscript"/>
          <w:lang w:val="en-US"/>
        </w:rPr>
        <w:t>1</w:t>
      </w:r>
      <w:r w:rsidRPr="00FC5AAE">
        <w:rPr>
          <w:rFonts w:ascii="Times New Roman" w:eastAsia="Calibri" w:hAnsi="Times New Roman" w:cs="Times New Roman"/>
          <w:b/>
          <w:sz w:val="24"/>
          <w:szCs w:val="24"/>
          <w:lang w:val="en-US"/>
        </w:rPr>
        <w:t xml:space="preserve">, </w:t>
      </w:r>
      <w:proofErr w:type="spellStart"/>
      <w:r w:rsidRPr="00FC5AAE">
        <w:rPr>
          <w:rFonts w:ascii="Times New Roman" w:eastAsia="Calibri" w:hAnsi="Times New Roman" w:cs="Times New Roman"/>
          <w:b/>
          <w:sz w:val="24"/>
          <w:szCs w:val="24"/>
          <w:lang w:val="en-US"/>
        </w:rPr>
        <w:t>Swandari</w:t>
      </w:r>
      <w:proofErr w:type="spellEnd"/>
      <w:r w:rsidRPr="00FC5AAE">
        <w:rPr>
          <w:rFonts w:ascii="Times New Roman" w:eastAsia="Calibri" w:hAnsi="Times New Roman" w:cs="Times New Roman"/>
          <w:b/>
          <w:sz w:val="24"/>
          <w:szCs w:val="24"/>
          <w:lang w:val="en-US"/>
        </w:rPr>
        <w:t xml:space="preserve"> Paramita</w:t>
      </w:r>
      <w:r w:rsidRPr="00FC5AAE">
        <w:rPr>
          <w:rFonts w:ascii="Times New Roman" w:eastAsia="Calibri" w:hAnsi="Times New Roman" w:cs="Times New Roman"/>
          <w:b/>
          <w:sz w:val="24"/>
          <w:szCs w:val="24"/>
          <w:vertAlign w:val="superscript"/>
          <w:lang w:val="en-US"/>
        </w:rPr>
        <w:t>2</w:t>
      </w:r>
      <w:r w:rsidRPr="00FC5AAE">
        <w:rPr>
          <w:rFonts w:ascii="Times New Roman" w:eastAsia="Calibri" w:hAnsi="Times New Roman" w:cs="Times New Roman"/>
          <w:b/>
          <w:sz w:val="24"/>
          <w:szCs w:val="24"/>
          <w:lang w:val="en-US"/>
        </w:rPr>
        <w:t xml:space="preserve">, </w:t>
      </w:r>
      <w:r w:rsidRPr="00FC5AAE">
        <w:rPr>
          <w:rFonts w:ascii="Times New Roman" w:eastAsia="Calibri" w:hAnsi="Times New Roman" w:cs="Times New Roman"/>
          <w:b/>
          <w:bCs/>
          <w:sz w:val="24"/>
          <w:szCs w:val="24"/>
        </w:rPr>
        <w:t xml:space="preserve">Enos </w:t>
      </w:r>
      <w:proofErr w:type="spellStart"/>
      <w:r w:rsidRPr="00FC5AAE">
        <w:rPr>
          <w:rFonts w:ascii="Times New Roman" w:eastAsia="Calibri" w:hAnsi="Times New Roman" w:cs="Times New Roman"/>
          <w:b/>
          <w:bCs/>
          <w:sz w:val="24"/>
          <w:szCs w:val="24"/>
        </w:rPr>
        <w:t>Tangke</w:t>
      </w:r>
      <w:proofErr w:type="spellEnd"/>
      <w:r w:rsidRPr="00FC5AAE">
        <w:rPr>
          <w:rFonts w:ascii="Times New Roman" w:eastAsia="Calibri" w:hAnsi="Times New Roman" w:cs="Times New Roman"/>
          <w:b/>
          <w:bCs/>
          <w:sz w:val="24"/>
          <w:szCs w:val="24"/>
        </w:rPr>
        <w:t xml:space="preserve"> Arung</w:t>
      </w:r>
      <w:r w:rsidRPr="00FC5AAE">
        <w:rPr>
          <w:rFonts w:ascii="Times New Roman" w:eastAsia="Calibri" w:hAnsi="Times New Roman" w:cs="Times New Roman"/>
          <w:b/>
          <w:bCs/>
          <w:sz w:val="24"/>
          <w:szCs w:val="24"/>
          <w:vertAlign w:val="superscript"/>
        </w:rPr>
        <w:t>3</w:t>
      </w:r>
    </w:p>
    <w:p w14:paraId="21CB77FC" w14:textId="77777777" w:rsidR="00FC5AAE" w:rsidRPr="00FC5AAE" w:rsidRDefault="00FC5AAE" w:rsidP="00FC5AAE">
      <w:pPr>
        <w:spacing w:after="0" w:line="240" w:lineRule="auto"/>
        <w:rPr>
          <w:rFonts w:ascii="Times New Roman" w:eastAsia="Times New Roman" w:hAnsi="Times New Roman" w:cs="Times New Roman"/>
          <w:sz w:val="18"/>
          <w:szCs w:val="18"/>
          <w:lang w:val="id-ID"/>
        </w:rPr>
      </w:pPr>
      <w:r w:rsidRPr="00FC5AAE">
        <w:rPr>
          <w:rFonts w:ascii="Times New Roman" w:eastAsia="Times New Roman" w:hAnsi="Times New Roman" w:cs="Times New Roman"/>
          <w:sz w:val="18"/>
          <w:szCs w:val="18"/>
          <w:vertAlign w:val="superscript"/>
          <w:lang w:val="id-ID"/>
        </w:rPr>
        <w:t>1</w:t>
      </w:r>
      <w:r w:rsidRPr="00FC5AAE">
        <w:rPr>
          <w:rFonts w:ascii="Times New Roman" w:eastAsia="Times New Roman" w:hAnsi="Times New Roman" w:cs="Times New Roman"/>
          <w:sz w:val="18"/>
          <w:szCs w:val="18"/>
          <w:vertAlign w:val="superscript"/>
          <w:lang w:val="id-ID"/>
        </w:rPr>
        <w:tab/>
      </w:r>
      <w:r w:rsidRPr="00FC5AAE">
        <w:rPr>
          <w:rFonts w:ascii="Times New Roman" w:eastAsia="Times New Roman" w:hAnsi="Times New Roman" w:cs="Times New Roman"/>
          <w:sz w:val="18"/>
          <w:szCs w:val="18"/>
          <w:lang w:val="id-ID"/>
        </w:rPr>
        <w:t xml:space="preserve">Agroekoteknologi, Faculty of Agriculture, Mulawarman University, Jl. Pasir Belengkong, Samarinda 75243, East Kalimantan, IndonesiaTel. +62 813-4913-4333, </w:t>
      </w:r>
      <w:r w:rsidRPr="00FC5AAE">
        <w:rPr>
          <w:rFonts w:ascii="Times New Roman" w:eastAsia="Times New Roman" w:hAnsi="Times New Roman" w:cs="Times New Roman"/>
          <w:sz w:val="18"/>
          <w:szCs w:val="18"/>
          <w:vertAlign w:val="superscript"/>
          <w:lang w:val="id-ID"/>
        </w:rPr>
        <w:t>♥</w:t>
      </w:r>
      <w:r w:rsidRPr="00FC5AAE">
        <w:rPr>
          <w:rFonts w:ascii="Times New Roman" w:eastAsia="Times New Roman" w:hAnsi="Times New Roman" w:cs="Times New Roman"/>
          <w:sz w:val="18"/>
          <w:szCs w:val="18"/>
          <w:lang w:val="id-ID"/>
        </w:rPr>
        <w:t>Email</w:t>
      </w:r>
      <w:r w:rsidRPr="00FC5AAE">
        <w:rPr>
          <w:rFonts w:ascii="Times New Roman" w:eastAsia="Times New Roman" w:hAnsi="Times New Roman" w:cs="Times New Roman"/>
          <w:color w:val="000000"/>
          <w:sz w:val="18"/>
          <w:szCs w:val="18"/>
          <w:lang w:val="id-ID"/>
        </w:rPr>
        <w:t xml:space="preserve">: </w:t>
      </w:r>
      <w:hyperlink r:id="rId23" w:history="1">
        <w:r w:rsidRPr="00FC5AAE">
          <w:rPr>
            <w:rFonts w:ascii="Times New Roman" w:eastAsia="Times New Roman" w:hAnsi="Times New Roman" w:cs="Times New Roman"/>
            <w:color w:val="000000"/>
            <w:sz w:val="18"/>
            <w:szCs w:val="18"/>
            <w:u w:val="single"/>
            <w:lang w:val="id-ID"/>
          </w:rPr>
          <w:t>nurulpuspita2908@gmail.com</w:t>
        </w:r>
      </w:hyperlink>
    </w:p>
    <w:p w14:paraId="15C6CC1A" w14:textId="77777777" w:rsidR="00FC5AAE" w:rsidRPr="00FC5AAE" w:rsidRDefault="00FC5AAE" w:rsidP="00FC5AAE">
      <w:pPr>
        <w:spacing w:after="0" w:line="240" w:lineRule="auto"/>
        <w:rPr>
          <w:rFonts w:ascii="Times New Roman" w:eastAsia="Times New Roman" w:hAnsi="Times New Roman" w:cs="Times New Roman"/>
          <w:bCs/>
          <w:sz w:val="18"/>
          <w:szCs w:val="18"/>
          <w:lang w:val="en-US"/>
        </w:rPr>
      </w:pPr>
      <w:r w:rsidRPr="00FC5AAE">
        <w:rPr>
          <w:rFonts w:ascii="Times New Roman" w:eastAsia="Times New Roman" w:hAnsi="Times New Roman" w:cs="Times New Roman"/>
          <w:bCs/>
          <w:sz w:val="18"/>
          <w:szCs w:val="18"/>
          <w:vertAlign w:val="superscript"/>
          <w:lang w:val="id-ID"/>
        </w:rPr>
        <w:t>2</w:t>
      </w:r>
      <w:r w:rsidRPr="00FC5AAE">
        <w:rPr>
          <w:rFonts w:ascii="Times New Roman" w:eastAsia="Times New Roman" w:hAnsi="Times New Roman" w:cs="Times New Roman"/>
          <w:bCs/>
          <w:sz w:val="18"/>
          <w:szCs w:val="18"/>
          <w:vertAlign w:val="superscript"/>
          <w:lang w:val="id-ID"/>
        </w:rPr>
        <w:tab/>
      </w:r>
      <w:r w:rsidRPr="00FC5AAE">
        <w:rPr>
          <w:rFonts w:ascii="Times New Roman" w:eastAsia="Times New Roman" w:hAnsi="Times New Roman" w:cs="Times New Roman"/>
          <w:bCs/>
          <w:sz w:val="18"/>
          <w:szCs w:val="18"/>
          <w:lang w:val="id-ID"/>
        </w:rPr>
        <w:t xml:space="preserve">Faculty of Medicine, Mulawarman University, </w:t>
      </w:r>
      <w:proofErr w:type="spellStart"/>
      <w:r w:rsidRPr="00FC5AAE">
        <w:rPr>
          <w:rFonts w:ascii="Times New Roman" w:eastAsia="Times New Roman" w:hAnsi="Times New Roman" w:cs="Times New Roman"/>
          <w:bCs/>
          <w:sz w:val="18"/>
          <w:szCs w:val="18"/>
          <w:lang w:val="en-US"/>
        </w:rPr>
        <w:t>Jl</w:t>
      </w:r>
      <w:proofErr w:type="spellEnd"/>
      <w:r w:rsidRPr="00FC5AAE">
        <w:rPr>
          <w:rFonts w:ascii="Times New Roman" w:eastAsia="Times New Roman" w:hAnsi="Times New Roman" w:cs="Times New Roman"/>
          <w:bCs/>
          <w:sz w:val="18"/>
          <w:szCs w:val="18"/>
          <w:lang w:val="id-ID"/>
        </w:rPr>
        <w:t xml:space="preserve">. Krayan, </w:t>
      </w:r>
      <w:r w:rsidRPr="00FC5AAE">
        <w:rPr>
          <w:rFonts w:ascii="Times New Roman" w:eastAsia="Times New Roman" w:hAnsi="Times New Roman" w:cs="Times New Roman"/>
          <w:sz w:val="18"/>
          <w:szCs w:val="18"/>
          <w:lang w:val="id-ID"/>
        </w:rPr>
        <w:t>Samarinda 75243, East Kalimantan, Indonesia</w:t>
      </w:r>
    </w:p>
    <w:p w14:paraId="0690B4DA" w14:textId="77777777" w:rsidR="00FC5AAE" w:rsidRPr="00FC5AAE" w:rsidRDefault="00FC5AAE" w:rsidP="00FC5AAE">
      <w:pPr>
        <w:spacing w:after="120" w:line="240" w:lineRule="auto"/>
        <w:rPr>
          <w:rFonts w:ascii="Times New Roman" w:eastAsia="Times New Roman" w:hAnsi="Times New Roman" w:cs="Times New Roman"/>
          <w:sz w:val="18"/>
          <w:szCs w:val="18"/>
          <w:lang w:val="en-US"/>
        </w:rPr>
      </w:pPr>
      <w:r w:rsidRPr="00FC5AAE">
        <w:rPr>
          <w:rFonts w:ascii="Times New Roman" w:eastAsia="Times New Roman" w:hAnsi="Times New Roman" w:cs="Times New Roman"/>
          <w:bCs/>
          <w:sz w:val="18"/>
          <w:szCs w:val="18"/>
          <w:vertAlign w:val="superscript"/>
          <w:lang w:val="id-ID"/>
        </w:rPr>
        <w:t>3</w:t>
      </w:r>
      <w:r w:rsidRPr="00FC5AAE">
        <w:rPr>
          <w:rFonts w:ascii="Times New Roman" w:eastAsia="Times New Roman" w:hAnsi="Times New Roman" w:cs="Times New Roman"/>
          <w:bCs/>
          <w:sz w:val="18"/>
          <w:szCs w:val="18"/>
          <w:vertAlign w:val="superscript"/>
          <w:lang w:val="id-ID"/>
        </w:rPr>
        <w:tab/>
      </w:r>
      <w:r w:rsidRPr="00FC5AAE">
        <w:rPr>
          <w:rFonts w:ascii="Times New Roman" w:eastAsia="Times New Roman" w:hAnsi="Times New Roman" w:cs="Times New Roman"/>
          <w:bCs/>
          <w:sz w:val="18"/>
          <w:szCs w:val="18"/>
          <w:lang w:val="id-ID"/>
        </w:rPr>
        <w:t>Faculty of Forestry, Mulawarman University,</w:t>
      </w:r>
      <w:r w:rsidRPr="00FC5AAE">
        <w:rPr>
          <w:rFonts w:ascii="Times New Roman" w:eastAsia="Times New Roman" w:hAnsi="Times New Roman" w:cs="Times New Roman"/>
          <w:bCs/>
          <w:sz w:val="18"/>
          <w:szCs w:val="18"/>
          <w:lang w:val="en-US"/>
        </w:rPr>
        <w:t xml:space="preserve"> </w:t>
      </w:r>
      <w:r w:rsidRPr="00FC5AAE">
        <w:rPr>
          <w:rFonts w:ascii="Times New Roman" w:eastAsia="Times New Roman" w:hAnsi="Times New Roman" w:cs="Times New Roman"/>
          <w:bCs/>
          <w:sz w:val="18"/>
          <w:szCs w:val="18"/>
          <w:lang w:val="id-ID"/>
        </w:rPr>
        <w:t xml:space="preserve">Jl. Penajam,  </w:t>
      </w:r>
      <w:r w:rsidRPr="00FC5AAE">
        <w:rPr>
          <w:rFonts w:ascii="Times New Roman" w:eastAsia="Times New Roman" w:hAnsi="Times New Roman" w:cs="Times New Roman"/>
          <w:sz w:val="18"/>
          <w:szCs w:val="18"/>
          <w:lang w:val="id-ID"/>
        </w:rPr>
        <w:t>Samarinda 75243, East Kalimantan, Indonesi</w:t>
      </w:r>
      <w:r w:rsidRPr="00FC5AAE">
        <w:rPr>
          <w:rFonts w:ascii="Times New Roman" w:eastAsia="Times New Roman" w:hAnsi="Times New Roman" w:cs="Times New Roman"/>
          <w:sz w:val="18"/>
          <w:szCs w:val="18"/>
          <w:lang w:val="en-US"/>
        </w:rPr>
        <w:t>a</w:t>
      </w:r>
    </w:p>
    <w:p w14:paraId="7876B388"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*related authors: </w:t>
      </w:r>
      <w:hyperlink r:id="rId24" w:history="1">
        <w:r w:rsidRPr="00FC5AAE">
          <w:rPr>
            <w:rFonts w:ascii="Times New Roman" w:eastAsia="Calibri" w:hAnsi="Times New Roman" w:cs="Times New Roman"/>
            <w:color w:val="0000FF"/>
            <w:sz w:val="20"/>
            <w:szCs w:val="20"/>
            <w:u w:val="single"/>
            <w:lang w:val="en-US"/>
          </w:rPr>
          <w:t>nurulpuspita2908@gmail.com</w:t>
        </w:r>
      </w:hyperlink>
      <w:r w:rsidRPr="00FC5AAE">
        <w:rPr>
          <w:rFonts w:ascii="Times New Roman" w:eastAsia="Calibri" w:hAnsi="Times New Roman" w:cs="Times New Roman"/>
          <w:sz w:val="20"/>
          <w:szCs w:val="20"/>
          <w:lang w:val="en-US"/>
        </w:rPr>
        <w:t xml:space="preserve"> </w:t>
      </w:r>
    </w:p>
    <w:p w14:paraId="7CD26C47" w14:textId="77777777" w:rsidR="00FC5AAE" w:rsidRPr="00FC5AAE" w:rsidRDefault="00FC5AAE" w:rsidP="00FC5AAE">
      <w:pPr>
        <w:spacing w:line="240" w:lineRule="auto"/>
        <w:rPr>
          <w:rFonts w:ascii="Times New Roman" w:eastAsia="Calibri" w:hAnsi="Times New Roman" w:cs="Times New Roman"/>
          <w:b/>
          <w:sz w:val="20"/>
          <w:szCs w:val="20"/>
          <w:lang w:val="en-US"/>
        </w:rPr>
      </w:pPr>
      <w:r w:rsidRPr="00FC5AAE">
        <w:rPr>
          <w:rFonts w:ascii="Times New Roman" w:eastAsia="Calibri" w:hAnsi="Times New Roman" w:cs="Times New Roman"/>
          <w:b/>
          <w:sz w:val="20"/>
          <w:szCs w:val="20"/>
          <w:lang w:val="en-US"/>
        </w:rPr>
        <w:t>Abstract</w:t>
      </w:r>
    </w:p>
    <w:p w14:paraId="2F90D402" w14:textId="77777777" w:rsidR="00FC5AAE" w:rsidRPr="00FC5AAE" w:rsidRDefault="00FC5AAE" w:rsidP="00FC5AAE">
      <w:pPr>
        <w:spacing w:after="0" w:line="240" w:lineRule="auto"/>
        <w:jc w:val="both"/>
        <w:rPr>
          <w:rFonts w:ascii="Times New Roman" w:eastAsia="Calibri" w:hAnsi="Times New Roman" w:cs="Times New Roman"/>
          <w:bCs/>
          <w:sz w:val="20"/>
          <w:szCs w:val="20"/>
          <w:lang w:val="en-US"/>
        </w:rPr>
      </w:pPr>
      <w:r w:rsidRPr="00FC5AAE">
        <w:rPr>
          <w:rFonts w:ascii="Times New Roman" w:eastAsia="Calibri" w:hAnsi="Times New Roman" w:cs="Times New Roman"/>
          <w:bCs/>
          <w:sz w:val="20"/>
          <w:szCs w:val="20"/>
          <w:lang w:val="en-US"/>
        </w:rPr>
        <w:t xml:space="preserve">Indonesia is a major producer of spices in the world. Bangle </w:t>
      </w:r>
      <w:r w:rsidRPr="00FC5AAE">
        <w:rPr>
          <w:rFonts w:ascii="Times New Roman" w:eastAsia="Calibri" w:hAnsi="Times New Roman" w:cs="Times New Roman"/>
          <w:sz w:val="20"/>
          <w:szCs w:val="20"/>
          <w:lang w:val="en-US"/>
        </w:rPr>
        <w:t xml:space="preserve">(the local name of </w:t>
      </w:r>
      <w:r w:rsidRPr="00FC5AAE">
        <w:rPr>
          <w:rFonts w:ascii="Times New Roman" w:eastAsia="Calibri" w:hAnsi="Times New Roman" w:cs="Times New Roman"/>
          <w:i/>
          <w:iCs/>
          <w:sz w:val="20"/>
          <w:szCs w:val="20"/>
          <w:lang w:val="en-US"/>
        </w:rPr>
        <w:t xml:space="preserve">Zingiber </w:t>
      </w:r>
      <w:proofErr w:type="spellStart"/>
      <w:r w:rsidRPr="00FC5AAE">
        <w:rPr>
          <w:rFonts w:ascii="Times New Roman" w:eastAsia="Calibri" w:hAnsi="Times New Roman" w:cs="Times New Roman"/>
          <w:i/>
          <w:iCs/>
          <w:sz w:val="20"/>
          <w:szCs w:val="20"/>
          <w:lang w:val="en-US"/>
        </w:rPr>
        <w:t>montanum</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bCs/>
          <w:sz w:val="20"/>
          <w:szCs w:val="20"/>
          <w:lang w:val="en-US"/>
        </w:rPr>
        <w:t xml:space="preserve">is one of the traditional medicines that some people have heard has beneficial effects on the body. Although the bangle has a </w:t>
      </w:r>
      <w:r w:rsidRPr="00FC5AAE">
        <w:rPr>
          <w:rFonts w:ascii="Times New Roman" w:eastAsia="Calibri" w:hAnsi="Times New Roman" w:cs="Times New Roman"/>
          <w:bCs/>
          <w:sz w:val="20"/>
          <w:szCs w:val="20"/>
          <w:lang w:val="en-US"/>
        </w:rPr>
        <w:lastRenderedPageBreak/>
        <w:t>lot to offer in terms of content and advantages, there is still a huge gap in market demand, which is caused by the cultivation method's shortcomings. One way to boost the bangle plant's productivity is to provide manure. The goal of this study was to establish the ideal manure dosage for bangle plant growth, rhizome yield, and secondary metabolic antioxidant content. The study employed a Randomized Block Design (RAK), with one treatment consisting of organic fertilizer in the form of cow manure and chicken manure, and the levels were divided into seven, namely P0 (control), P1 (cow manure 20 t/ha), P2 (cow manure 40 tons/ha), P3 (cow manure 60 tons/ha), P4 (chicken manure 20 t/ha), P5 (40 t/ha of chicken manure), and P6 (60 t/ha of chicken manure), and then repeated four times. Results of this study indicated that a cow manure dose of 60 t/ha is the best dose for plant growth, as measured by an average height increase of 42.78 cm, an increase in the number of leaves (116.65 pieces), and an increase in the number of tillers (14.45 pieces) at 18 weeks after planting. A dose of 60 t/ha of chicken manure produced the best root length of 41.03 cm. The highest dry and wet weight yields, of about 179.75 g and 822 g, respectively, came from the rhizome weight of cow manure at a dose of 60 t/ha.</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bCs/>
          <w:sz w:val="20"/>
          <w:szCs w:val="20"/>
          <w:lang w:val="en-US"/>
        </w:rPr>
        <w:t>The highest secondary metabolic levels in each parameter were found in dry rhizomes (phenolic 202.79 mg/L, flavonoid 181.91 mg/L, and tannin 5406.33 mg/L), and wet rhizomes (phenolic 178.56 mg/L, flavonoid 104.39 mg/L) with the highest tannin compound at around 4144.83mg/L in chicken manure dose of 40 t/ha. According to the antioxidant results, providing chicken manure at a dose of 60 t/ha resulted in very strong antioxidant results in each of the wet and dry rhizomes, which were respectively 9.52 ppm and 8.06 ppm.</w:t>
      </w:r>
    </w:p>
    <w:p w14:paraId="62222013" w14:textId="77777777" w:rsidR="00FC5AAE" w:rsidRPr="00FC5AAE" w:rsidRDefault="00FC5AAE" w:rsidP="00FC5AAE">
      <w:pPr>
        <w:spacing w:before="120" w:after="120" w:line="240" w:lineRule="auto"/>
        <w:jc w:val="both"/>
        <w:rPr>
          <w:rFonts w:ascii="Times New Roman" w:eastAsia="Calibri" w:hAnsi="Times New Roman" w:cs="Times New Roman"/>
          <w:bCs/>
          <w:i/>
          <w:iCs/>
          <w:sz w:val="20"/>
          <w:szCs w:val="20"/>
          <w:lang w:val="en-US"/>
        </w:rPr>
      </w:pPr>
      <w:bookmarkStart w:id="8" w:name="_Hlk120969554"/>
      <w:r w:rsidRPr="00FC5AAE">
        <w:rPr>
          <w:rFonts w:ascii="Times New Roman" w:eastAsia="Calibri" w:hAnsi="Times New Roman" w:cs="Times New Roman"/>
          <w:b/>
          <w:bCs/>
          <w:sz w:val="20"/>
          <w:szCs w:val="20"/>
          <w:lang w:val="en-US"/>
        </w:rPr>
        <w:t>Keywords:</w:t>
      </w:r>
      <w:r w:rsidRPr="00FC5AAE">
        <w:rPr>
          <w:rFonts w:ascii="Times New Roman" w:eastAsia="Calibri" w:hAnsi="Times New Roman" w:cs="Times New Roman"/>
          <w:bCs/>
          <w:i/>
          <w:iCs/>
          <w:sz w:val="20"/>
          <w:szCs w:val="20"/>
          <w:lang w:val="en-US"/>
        </w:rPr>
        <w:t xml:space="preserve"> organic fertilizer, bangle, secondary metabolism</w:t>
      </w:r>
      <w:bookmarkEnd w:id="8"/>
    </w:p>
    <w:p w14:paraId="52356074" w14:textId="77777777" w:rsidR="00FC5AAE" w:rsidRPr="00FC5AAE" w:rsidRDefault="00FC5AAE" w:rsidP="00FC5AAE">
      <w:pPr>
        <w:spacing w:after="120" w:line="240" w:lineRule="auto"/>
        <w:jc w:val="both"/>
        <w:rPr>
          <w:rFonts w:ascii="Times New Roman" w:eastAsia="Calibri" w:hAnsi="Times New Roman" w:cs="Times New Roman"/>
          <w:b/>
          <w:lang w:val="en-US"/>
        </w:rPr>
      </w:pPr>
    </w:p>
    <w:p w14:paraId="64C21D07" w14:textId="77777777" w:rsidR="00FC5AAE" w:rsidRPr="00FC5AAE" w:rsidRDefault="00FC5AAE" w:rsidP="00FC5AAE">
      <w:pPr>
        <w:spacing w:after="120" w:line="240" w:lineRule="auto"/>
        <w:jc w:val="both"/>
        <w:rPr>
          <w:rFonts w:ascii="Times New Roman" w:eastAsia="Calibri" w:hAnsi="Times New Roman" w:cs="Times New Roman"/>
          <w:b/>
          <w:lang w:val="en-US"/>
        </w:rPr>
      </w:pPr>
      <w:r w:rsidRPr="00FC5AAE">
        <w:rPr>
          <w:rFonts w:ascii="Times New Roman" w:eastAsia="Calibri" w:hAnsi="Times New Roman" w:cs="Times New Roman"/>
          <w:b/>
          <w:lang w:val="en-US"/>
        </w:rPr>
        <w:t xml:space="preserve">Introduction </w:t>
      </w:r>
      <w:r w:rsidRPr="00FC5AAE">
        <w:rPr>
          <w:rFonts w:ascii="Times New Roman" w:eastAsia="Calibri" w:hAnsi="Times New Roman" w:cs="Times New Roman"/>
          <w:b/>
          <w:lang w:val="en-US"/>
        </w:rPr>
        <w:sym w:font="Wingdings" w:char="F0E0"/>
      </w:r>
      <w:r w:rsidRPr="00FC5AAE">
        <w:rPr>
          <w:rFonts w:ascii="Times New Roman" w:eastAsia="Calibri" w:hAnsi="Times New Roman" w:cs="Times New Roman"/>
          <w:b/>
          <w:lang w:val="en-US"/>
        </w:rPr>
        <w:t xml:space="preserve"> in this section, the existing problems of the soils used for growing Zingiber must be described</w:t>
      </w:r>
    </w:p>
    <w:p w14:paraId="05E07C0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One of the biggest producers of spices worldwide is Indonesia. Bangle (the local name of </w:t>
      </w:r>
      <w:r w:rsidRPr="00FC5AAE">
        <w:rPr>
          <w:rFonts w:ascii="Times New Roman" w:eastAsia="Calibri" w:hAnsi="Times New Roman" w:cs="Times New Roman"/>
          <w:i/>
          <w:iCs/>
          <w:sz w:val="20"/>
          <w:szCs w:val="20"/>
          <w:lang w:val="en-US"/>
        </w:rPr>
        <w:t xml:space="preserve">Zingiber </w:t>
      </w:r>
      <w:proofErr w:type="spellStart"/>
      <w:r w:rsidRPr="00FC5AAE">
        <w:rPr>
          <w:rFonts w:ascii="Times New Roman" w:eastAsia="Calibri" w:hAnsi="Times New Roman" w:cs="Times New Roman"/>
          <w:i/>
          <w:iCs/>
          <w:sz w:val="20"/>
          <w:szCs w:val="20"/>
          <w:lang w:val="en-US"/>
        </w:rPr>
        <w:t>montanum</w:t>
      </w:r>
      <w:proofErr w:type="spellEnd"/>
      <w:r w:rsidRPr="00FC5AAE">
        <w:rPr>
          <w:rFonts w:ascii="Times New Roman" w:eastAsia="Calibri" w:hAnsi="Times New Roman" w:cs="Times New Roman"/>
          <w:sz w:val="20"/>
          <w:szCs w:val="20"/>
          <w:lang w:val="en-US"/>
        </w:rPr>
        <w:t>) is a traditional medicine that some people believe has beneficial properties for the body. Bangle (</w:t>
      </w:r>
      <w:r w:rsidRPr="00FC5AAE">
        <w:rPr>
          <w:rFonts w:ascii="Times New Roman" w:eastAsia="Calibri" w:hAnsi="Times New Roman" w:cs="Times New Roman"/>
          <w:i/>
          <w:sz w:val="20"/>
          <w:szCs w:val="20"/>
          <w:lang w:val="en-US"/>
        </w:rPr>
        <w:t xml:space="preserve">Zingiber </w:t>
      </w:r>
      <w:proofErr w:type="spellStart"/>
      <w:r w:rsidRPr="00FC5AAE">
        <w:rPr>
          <w:rFonts w:ascii="Times New Roman" w:eastAsia="Calibri" w:hAnsi="Times New Roman" w:cs="Times New Roman"/>
          <w:i/>
          <w:sz w:val="20"/>
          <w:szCs w:val="20"/>
          <w:lang w:val="en-US"/>
        </w:rPr>
        <w:t>montanum</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member, has long been used in traditional medicine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Noviyanto</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Bangle rhizome is aromatic, which distinguishes it from other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members. Bangle, in its physical form, is similar to other spices in the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{"citationItems":[{"id":"ITEM-1","itemData":{"DOI":"10.36040/jati.v4i1.2322","abstract":"Tanaman obat adalah tumbuhan yang banyak diketahui memiliki banyak manfaat dalam menyembuhkan atau mencegah penyakit. Tanaman obat biasanya di gunakan dalam pengobatan tradisional. Namun seiring dengan pekembangan jaman tanaman obat sering ditinggalkan. Minimnya informasi di masyarakat akan manfaat tanaman obat membuat sebagian orang lebih memilih untuk menggunakan obat kimia atau modern. Untuk saat ini mempelajari tanaman obat hanya dapat dilakukan melalui sebuah buku dan gambar yang terdapat pada buku-buku tentang tanaman obat tersebut masih disajikan dalam bentuk 2D. Permasalahan tersebut menjadi latar belakang dilakukannya pengembangan dan pembuatan aplikasi Augmented Reality berbasis Android yang dapat digunakan untuk memvisualisasikan bentuk tanaman obat dalam bentuk objek 3D. Aplikasi ini dibangun menggunakan software Unity 2018 3.9f1 dengan menggunakan marker yang memanfaatkan Vuforia, dan objek 3D dibangun menggunakan software 3Ds Max. Data yang digunakan berdasarkan family zingiberaceae diambil dari buku Herbal Indonesia Berkhasiat Bukti Ilmiah, dan Cara Racik Vol 10 Penerbit Trubus. Berdasarkan hasil pengujian user, menunjukkan nilai kepuasan sebanyak 77,2% dengan kriteria baik. Berdasarkan pengujian fungsi didapatkan hasil bahwa marker dapat terdeteksi dengan rentang jarak 10cm – 40 cm.","author":[{"dropping-particle":"","family":"Fernandarisky","given":"Oky Nigel","non-dropping-particle":"","parse-names":false,"suffix":""},{"dropping-particle":"","family":"Mahmudi","given":"Ali","non-dropping-particle":"","parse-names":false,"suffix":""},{"dropping-particle":"","family":"Zulfia Zahro'","given":"Hani","non-dropping-particle":"","parse-names":false,"suffix":""}],"container-title":"JATI (Journal of Informatics Engineering Students)","id":"ITEM-1","issue":"1","issued":{"date-parts":[["2020"]]},"page":"364-372","title":"Introduction to Medicinal Plants of the Zingiberaceae Family and Their Benefits Using Android-Based Augmented Reality","type":"article-journal","volume":"4"},"uris":["http://www.mendeley.com/documents/?uuid=3d9bc38a-70a8-428c-9169-398842052405"]}],"mendeley":{"formattedCitation":"(Fernandarisky et al., 2020)","plainTextFormattedCitation":"(Fernandarisky et al., 2020)","previouslyFormattedCitation":"(Fernandarisky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Fernandarisky</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The bangle is rich in saponins, flavonoids, phenolic compounds, essential oils, tannins, steroids, triterpenoids, antioxidants, vitamin C, vitamin E, and carotene. According to </w:t>
      </w:r>
      <w:proofErr w:type="spellStart"/>
      <w:r w:rsidRPr="00FC5AAE">
        <w:rPr>
          <w:rFonts w:ascii="Times New Roman" w:eastAsia="Calibri" w:hAnsi="Times New Roman" w:cs="Times New Roman"/>
          <w:sz w:val="20"/>
          <w:szCs w:val="20"/>
          <w:lang w:val="en-US"/>
        </w:rPr>
        <w:t>Noviyanto</w:t>
      </w:r>
      <w:proofErr w:type="spellEnd"/>
      <w:r w:rsidRPr="00FC5AAE">
        <w:rPr>
          <w:rFonts w:ascii="Times New Roman" w:eastAsia="Calibri" w:hAnsi="Times New Roman" w:cs="Times New Roman"/>
          <w:sz w:val="20"/>
          <w:szCs w:val="20"/>
          <w:lang w:val="en-US"/>
        </w:rPr>
        <w:t xml:space="preserve"> et al. (2020), </w:t>
      </w:r>
      <w:r w:rsidRPr="00FC5AAE">
        <w:rPr>
          <w:rFonts w:ascii="Times New Roman" w:eastAsia="Calibri" w:hAnsi="Times New Roman" w:cs="Times New Roman"/>
          <w:sz w:val="20"/>
          <w:szCs w:val="20"/>
          <w:lang w:val="id-ID"/>
        </w:rPr>
        <w:t>Bangle rhizome extract has pharmacological activity as an antibacterial, laxative, pancreatic lipase inhibitor, and protects cells from oxidative stress caused by H</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O</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w:t>
      </w:r>
    </w:p>
    <w:p w14:paraId="10039E6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Due to insufficient fertilization, pest control, soil management, and other cultivation techniques, bangle rhizome production frequently experiences a significant gap between the maximum and minimum yields or is said to frequently experience erratic fluctuations in yields. There are not enough references for growing this plant. Bangle cultivation can yield fresh rhizomes weighing 10-20 tons per acre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{"citationItems":[{"id":"ITEM-1","itemData":{"ISBN":"9789798510687","abstract":"Buildings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Author(s).","author":[{"dropping-particle":"","family":"Evizal","given":"Rusdi","non-dropping-particle":"","parse-names":false,"suffix":""}],"id":"ITEM-1","issued":{"date-parts":[["2013"]]},"publisher":"lembaga penelitian universita lampung","publisher-place":"Bandar Lampung","title":"Herbs and Phytopharmaca Plants","type":"book"},"uris":["http://www.mendeley.com/documents/?uuid=5c797afa-5355-4504-bd78-7aeff6fff04c"]}],"mendeley":{"formattedCitation":"(Evizal, 2013)","plainTextFormattedCitation":"(Evizal, 2013)","previouslyFormattedCitation":"(Evizal,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Evizal</w:t>
      </w:r>
      <w:proofErr w:type="spellEnd"/>
      <w:r w:rsidRPr="00FC5AAE">
        <w:rPr>
          <w:rFonts w:ascii="Times New Roman" w:eastAsia="Calibri" w:hAnsi="Times New Roman" w:cs="Times New Roman"/>
          <w:sz w:val="20"/>
          <w:szCs w:val="20"/>
          <w:lang w:val="en-US"/>
        </w:rPr>
        <w:t>,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One very important cultivation technique is fertilization.</w:t>
      </w:r>
    </w:p>
    <w:p w14:paraId="75E14257"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Other than its primary function as a stem, the rhizome may serve other purposes, the most common of which is to serve as a storage site for certain metabolism (metabolic) products. Metabolic products can be used as drugs in some cases, but their content is sometimes uncertain and tends to be lower. Temperature, nutrition, water availability, and CO</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 xml:space="preserve"> levels in the atmosphere are all factors that can influence secondary metabolic levels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The availability of complete and balanced nutrients that can be absorbed by plants is a factor that influences plant growth and production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{"citationItems":[{"id":"ITEM-1","itemData":{"DOI":"10.35792/zot.32.5.2013.982","ISSN":"0852-2626","abstract":"Suatu penelitian telah dilakukan untuk melihat sejauh mana pengaruh pemupukan anorganik dan organik terhadap tinggi tanaman, panjang dan lingkar tongkol serta bobot pipilan kering jemur jagung. Penelitian ini dilaksanakan di lahan pertanian milik keluarga M. Manoppo yang dimulai sejak bulan April 2009 sampai dengan Oktober 2009 di Desa Koka Kecamatan Tombulu Kabupaten Minahasa. Jumlah petak yang digunakan dalam penelitian ini sebanyak 20 (dua puluh) petak yang ditempatkan secara acak dengan ukuran 2 x 2 meter dengan jarak tanam 50 cm x 70 cm dan jenis benih jagung yang digunakan adalah jagung hibrida (NUSANTARA 1). Rancangan penelitian yang digunakan adalah Rancangan Acak Kelompok (RAK), terdiri dari 5 kelompok dan 4 perlakuan yang terdiri dari T0 (tanpa pemupukan), T1 (pemupukan anorganik dengan dosis 3,67 kg/petak), T2 (pemupukan organik dengan dosis 1,4 kg/petak) dan T3 (menggabungkan pupuk anorganik dengan dosis 1,83 kg/petak dan pupuk organik dosis 0,7 kg/petak). Variabel yang diukur meliputi tinggi tanaman, panjang dan lingkar tongkol serta bobot pipilan kering jemur. Pengambilan data dilakukan disaat panen sampai dengan selesai penjemuran jagung yang telah dipipil. Data yang diambil kemudian ditabulasi dan diuji menurut analisis keragaman untuk melihat pengaruh perlakuan. Uji lanjut Beda Nyata Jujur (BNJ) dilakukan untuk melihat perbedaan antara masing-masing perlakuan. Hasil analisis keragaman menunjukkan bahwa perlakuan memberi pengaruh yang berbeda nyata (P &gt; 0,05) terhadap panjang dan lingkar tongkol serta bobot pipilan kering jemur. Dari penelitian yang telah dilakukan diambil kesimpulan bahwa pemupukan dengan menggabungkan antara pupuk anorganik dan organik lebih meningkatkan produksi tanaman jagung baik itu panjang tongkol, lingkar tongkol dan bobot pipilan kering jemur.","author":[{"dropping-particle":"","family":"Dewanto","given":"Frobel G.","non-dropping-particle":"","parse-names":false,"suffix":""},{"dropping-particle":"","family":"Londok","given":"Jola J.M.R.","non-dropping-particle":"","parse-names":false,"suffix":""},{"dropping-particle":"","family":"Tuturoong","given":"Ronny A.V.","non-dropping-particle":"","parse-names":false,"suffix":""},{"dropping-particle":"","family":"Kaunang","given":"Wilhelmina B.","non-dropping-particle":"","parse-names":false,"suffix":""}],"container-title":"Zootec","id":"ITEM-1","issue":"5","issued":{"date-parts":[["2017"]]},"title":"The Effect of Inorganic and Organic Fertilization on Corn Plant Production as a Feed Source.","type":"article-journal","volume":"32"},"uris":["http://www.mendeley.com/documents/?uuid=a66eb230-8373-4276-9718-58eb65f5cc75"]}],"mendeley":{"formattedCitation":"(Dewanto et al., 2017)","plainTextFormattedCitation":"(Dewanto et al., 2017)","previouslyFormattedCitation":"(Dewanto et al., 2017)"},"properties":{"noteIndex":0},"schema":"https://github.com/citation-style-language/schema/raw/master/csl-citation.json"}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Dewanto</w:t>
      </w:r>
      <w:proofErr w:type="spellEnd"/>
      <w:r w:rsidRPr="00FC5AAE">
        <w:rPr>
          <w:rFonts w:ascii="Times New Roman" w:eastAsia="Calibri" w:hAnsi="Times New Roman" w:cs="Times New Roman"/>
          <w:sz w:val="20"/>
          <w:szCs w:val="20"/>
          <w:lang w:val="en-US"/>
        </w:rPr>
        <w:t xml:space="preserve"> et al., 2017)</w:t>
      </w:r>
      <w:r w:rsidRPr="00FC5AAE">
        <w:rPr>
          <w:rFonts w:ascii="Times New Roman" w:eastAsia="Calibri" w:hAnsi="Times New Roman" w:cs="Times New Roman"/>
          <w:sz w:val="20"/>
          <w:szCs w:val="20"/>
          <w:lang w:val="en-US"/>
        </w:rPr>
        <w:fldChar w:fldCharType="end"/>
      </w:r>
    </w:p>
    <w:p w14:paraId="5DBAEAC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Giving the bangle plant organic fertilizer is one way to boost its own productivity. Organic fertilizers can be in the form of solid or liquid fertilizers made from dead plants, animal dung, animal parts, or other organic wastes that have undergone an engineering process. They can also be enriched with microorganisms or minerals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{"citationItems":[{"id":"ITEM-1","itemData":{"abstract":"MEMUTUSKAN: Menetapkan : PERATURAN MENTERI PERTANIAN TENTANG PUPUK ORGANIK, PUPUK HAYATI DAN PEMBENAH TANAH. BAB","author":[{"dropping-particle":"","family":"Permentan","given":"","non-dropping-particle":"","parse-names":false,"suffix":""}],"container-title":"Permentan","id":"ITEM-1","issued":{"date-parts":[["2011"]]},"page":"16","title":"Regulation of the Minister of Agriculture Number 70/Regulation of the Minister of Agriculture of the Republic of Indonesia/SR.140/10/2011 concerning Organic Fertilizers, Biological Fertilizers and Soil Improvers","type":"article-journal"},"uris":["http://www.mendeley.com/documents/?uuid=ce52b332-06e1-4f26-8fc5-9feac04995dc"]}],"mendeley":{"formattedCitation":"(Permentan, 2011)","plainTextFormattedCitation":"(Permentan, 2011)","previouslyFormattedCitation":"(Permentan, 2011)"},"properties":{"noteIndex":0},"schema":"https://github.com/citation-style-language/schema/raw/master/csl-citation.json"}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Permentan</w:t>
      </w:r>
      <w:proofErr w:type="spellEnd"/>
      <w:r w:rsidRPr="00FC5AAE">
        <w:rPr>
          <w:rFonts w:ascii="Times New Roman" w:eastAsia="Calibri" w:hAnsi="Times New Roman" w:cs="Times New Roman"/>
          <w:sz w:val="20"/>
          <w:szCs w:val="20"/>
          <w:lang w:val="en-US"/>
        </w:rPr>
        <w:t>, 2011)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Manure is one of the most commonly used organic fertilizers. Manure is processed livestock manure that is applied to agricultural land in order to improve soil fertility and structure. The nutrients in manure vary depending on the source. </w:t>
      </w:r>
    </w:p>
    <w:p w14:paraId="66CDD92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According to </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(2015), cow manure contains N (6 kg/t), P (1.5 kg/t), K (3 kg/t), Ca (1.2 kg/t), Mg (1 kg/t), and S (0.9 kg/t). Chicken manure itself contains N (15 kg/t), P (7 kg/t), K (8.9 kg/t), Ca (3 kg/t), Mg (8.8 kg/t) and S (0.3 kg/t). Animal manure contains a lot of nitrogen as well as metallic minerals like magnesium, potassium, and calcium. The primary benefit of manure is that it preserves the physical structure of the soil, allowing roots to grow properly, as well as supporting the biological and chemical properties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{"citationItems":[{"id":"ITEM-1","itemData":{"abstract":"Pembangunan pertanian, pada dasarnya bertujuan untuk meningkatkan produksi menuju swasembadah, Untuk mencapai tujuan tersebut, maka perlu adanya inovasi-inovasi untuk meningkatkan produksi pertanian. Salah satu hal pokok yang menunjang produktivitas pertanian adalah unsur hara. Penelitian ini menggunakan metode survey dan analisis Laboratorium. Sampel kotoran ternak diambil pada 2 titik yaitu di dataran tinggi dan dataran rendah. Masing- masing titik diambil satu sampel. Variabel pengamatan terdiri dari pH, Nitrogen, Fosfor, Kalium, C-organik. Hasil penelitian menunjukkan beberapa kandungan unsur hara dari kotoran sapi di lokasi pengamatan, yaitu kandungan unsur hara C-Organik, tertinggi berada pada lokasi di Tomohon 1, sebesar 10,42 %, Sedangkan nilai C-Organik terendah berada pada lokasi di Desa kalasey sebesar 8,69 % . Untuk unsur nitrogen (N-total), nilai tertinggi diperoleh dari kotoran sapi di dataran rendah (Kalasey) yaitu sebesar 0,88 % Sedangkan nilai N-Total terendah diperoleh pada daerah Tomohon yaitu 0,68%. Untuk fosfor (P-total), nilai tertinggi diperoleh dari lahan Tomohon yaitu 0.34 % dengan kriteria . Sedangkan nilai P-total terendah diperoleh dari lahan Kalasey yaitu 0.22 % . Untuk unsur kalium (K2O) tertinggi diperoleh dari kotoran sapi di dataran rendah (Kalasey 1) yaitu 0,56 %. Sedang","author":[{"dropping-particle":"","family":"Melsasail","given":"Linus","non-dropping-particle":"","parse-names":false,"suffix":""},{"dropping-particle":"","family":"Kamagi","given":"Yani E B","non-dropping-particle":"","parse-names":false,"suffix":""},{"dropping-particle":"","family":"R.Ch.Warouw","given":"Verry","non-dropping-particle":"","parse-names":false,"suffix":""}],"id":"ITEM-1","issue":"6","issued":{"date-parts":[["2019"]]},"page":"1 - 14","title":"Analysis of Nutrient Content in Cow Manure in the Highlands and Lowlands","type":"article-journal","volume":"2"},"uris":["http://www.mendeley.com/documents/?uuid=3e0f2a97-d7eb-4b5d-be5a-dfd39cb18509"]}],"mendeley":{"formattedCitation":"(Melsasail et al., 2019)","plainTextFormattedCitation":"(Melsasail et al., 2019)","previouslyFormattedCitation":"(Melsasail et al.,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Melsasail</w:t>
      </w:r>
      <w:proofErr w:type="spellEnd"/>
      <w:r w:rsidRPr="00FC5AAE">
        <w:rPr>
          <w:rFonts w:ascii="Times New Roman" w:eastAsia="Calibri" w:hAnsi="Times New Roman" w:cs="Times New Roman"/>
          <w:sz w:val="20"/>
          <w:szCs w:val="20"/>
          <w:lang w:val="en-US"/>
        </w:rPr>
        <w:t xml:space="preserve"> et al.,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Therefore, the purpose of fertilization is to replenish lost nutrients and increase the amount of nutrients available to plants, thereby increasing plant quality and quantity.</w:t>
      </w:r>
    </w:p>
    <w:p w14:paraId="021015CB" w14:textId="77777777" w:rsidR="00FC5AAE" w:rsidRPr="00FC5AAE" w:rsidRDefault="00FC5AAE" w:rsidP="00FC5AAE">
      <w:pPr>
        <w:spacing w:before="360" w:after="120" w:line="240" w:lineRule="auto"/>
        <w:rPr>
          <w:rFonts w:ascii="Times New Roman" w:eastAsia="Calibri" w:hAnsi="Times New Roman" w:cs="Times New Roman"/>
          <w:sz w:val="24"/>
          <w:szCs w:val="24"/>
          <w:lang w:val="en-US"/>
        </w:rPr>
      </w:pPr>
      <w:proofErr w:type="spellStart"/>
      <w:r w:rsidRPr="00FC5AAE">
        <w:rPr>
          <w:rFonts w:ascii="Times New Roman" w:eastAsia="Calibri" w:hAnsi="Times New Roman" w:cs="Times New Roman"/>
          <w:b/>
          <w:sz w:val="24"/>
          <w:szCs w:val="24"/>
          <w:lang w:val="en-US"/>
        </w:rPr>
        <w:lastRenderedPageBreak/>
        <w:t>Matarials</w:t>
      </w:r>
      <w:proofErr w:type="spellEnd"/>
      <w:r w:rsidRPr="00FC5AAE">
        <w:rPr>
          <w:rFonts w:ascii="Times New Roman" w:eastAsia="Calibri" w:hAnsi="Times New Roman" w:cs="Times New Roman"/>
          <w:b/>
          <w:sz w:val="24"/>
          <w:szCs w:val="24"/>
          <w:lang w:val="en-US"/>
        </w:rPr>
        <w:t xml:space="preserve"> and Methods</w:t>
      </w:r>
    </w:p>
    <w:p w14:paraId="3E20CCCF" w14:textId="77777777" w:rsidR="00FC5AAE" w:rsidRPr="00FC5AAE" w:rsidRDefault="00FC5AAE" w:rsidP="00FC5AAE">
      <w:pPr>
        <w:spacing w:after="120" w:line="240" w:lineRule="auto"/>
        <w:jc w:val="both"/>
        <w:rPr>
          <w:rFonts w:ascii="Times New Roman" w:eastAsia="Calibri" w:hAnsi="Times New Roman" w:cs="Times New Roman"/>
          <w:b/>
          <w:i/>
          <w:sz w:val="20"/>
          <w:szCs w:val="20"/>
          <w:lang w:val="en-US"/>
        </w:rPr>
      </w:pPr>
      <w:r w:rsidRPr="00FC5AAE">
        <w:rPr>
          <w:rFonts w:ascii="Times New Roman" w:eastAsia="Calibri" w:hAnsi="Times New Roman" w:cs="Times New Roman"/>
          <w:b/>
          <w:i/>
          <w:sz w:val="20"/>
          <w:szCs w:val="20"/>
          <w:lang w:val="en-US"/>
        </w:rPr>
        <w:t>Place and Time</w:t>
      </w:r>
    </w:p>
    <w:p w14:paraId="0B5E06A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sv-SE"/>
        </w:rPr>
        <w:t>The study was conducted from September 2021 to March 2022, lasting about 5 months</w:t>
      </w:r>
      <w:r w:rsidRPr="00FC5AAE">
        <w:rPr>
          <w:rFonts w:ascii="Times New Roman" w:eastAsia="Calibri" w:hAnsi="Times New Roman" w:cs="Times New Roman"/>
          <w:sz w:val="20"/>
          <w:szCs w:val="20"/>
          <w:lang w:val="en-US"/>
        </w:rPr>
        <w:t xml:space="preserve">. The research location was in the experimental field of </w:t>
      </w:r>
      <w:proofErr w:type="spellStart"/>
      <w:r w:rsidRPr="00FC5AAE">
        <w:rPr>
          <w:rFonts w:ascii="Times New Roman" w:eastAsia="Calibri" w:hAnsi="Times New Roman" w:cs="Times New Roman"/>
          <w:sz w:val="20"/>
          <w:szCs w:val="20"/>
          <w:lang w:val="en-US"/>
        </w:rPr>
        <w:t>Mulawarman</w:t>
      </w:r>
      <w:proofErr w:type="spellEnd"/>
      <w:r w:rsidRPr="00FC5AAE">
        <w:rPr>
          <w:rFonts w:ascii="Times New Roman" w:eastAsia="Calibri" w:hAnsi="Times New Roman" w:cs="Times New Roman"/>
          <w:sz w:val="20"/>
          <w:szCs w:val="20"/>
          <w:lang w:val="en-US"/>
        </w:rPr>
        <w:t xml:space="preserve"> University </w:t>
      </w:r>
      <w:proofErr w:type="spellStart"/>
      <w:r w:rsidRPr="00FC5AAE">
        <w:rPr>
          <w:rFonts w:ascii="Times New Roman" w:eastAsia="Calibri" w:hAnsi="Times New Roman" w:cs="Times New Roman"/>
          <w:sz w:val="20"/>
          <w:szCs w:val="20"/>
          <w:lang w:val="en-US"/>
        </w:rPr>
        <w:t>Teluk</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Dalam</w:t>
      </w:r>
      <w:proofErr w:type="spellEnd"/>
      <w:r w:rsidRPr="00FC5AAE">
        <w:rPr>
          <w:rFonts w:ascii="Times New Roman" w:eastAsia="Calibri" w:hAnsi="Times New Roman" w:cs="Times New Roman"/>
          <w:sz w:val="20"/>
          <w:szCs w:val="20"/>
          <w:lang w:val="en-US"/>
        </w:rPr>
        <w:t xml:space="preserve">, L2, </w:t>
      </w:r>
      <w:proofErr w:type="spellStart"/>
      <w:r w:rsidRPr="00FC5AAE">
        <w:rPr>
          <w:rFonts w:ascii="Times New Roman" w:eastAsia="Calibri" w:hAnsi="Times New Roman" w:cs="Times New Roman"/>
          <w:sz w:val="20"/>
          <w:szCs w:val="20"/>
          <w:lang w:val="en-US"/>
        </w:rPr>
        <w:t>Tenggarong</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Sebrang</w:t>
      </w:r>
      <w:proofErr w:type="spellEnd"/>
      <w:r w:rsidRPr="00FC5AAE">
        <w:rPr>
          <w:rFonts w:ascii="Times New Roman" w:eastAsia="Calibri" w:hAnsi="Times New Roman" w:cs="Times New Roman"/>
          <w:sz w:val="20"/>
          <w:szCs w:val="20"/>
          <w:lang w:val="en-US"/>
        </w:rPr>
        <w:t xml:space="preserve">, East Kalimantan. The second place is in the Laboratory of Post-Harvest and Packaging of Agricultural Products, Faculty of Agriculture, </w:t>
      </w:r>
      <w:proofErr w:type="spellStart"/>
      <w:r w:rsidRPr="00FC5AAE">
        <w:rPr>
          <w:rFonts w:ascii="Times New Roman" w:eastAsia="Calibri" w:hAnsi="Times New Roman" w:cs="Times New Roman"/>
          <w:sz w:val="20"/>
          <w:szCs w:val="20"/>
          <w:lang w:val="en-US"/>
        </w:rPr>
        <w:t>Mulawarman</w:t>
      </w:r>
      <w:proofErr w:type="spellEnd"/>
      <w:r w:rsidRPr="00FC5AAE">
        <w:rPr>
          <w:rFonts w:ascii="Times New Roman" w:eastAsia="Calibri" w:hAnsi="Times New Roman" w:cs="Times New Roman"/>
          <w:sz w:val="20"/>
          <w:szCs w:val="20"/>
          <w:lang w:val="en-US"/>
        </w:rPr>
        <w:t xml:space="preserve"> University.</w:t>
      </w:r>
    </w:p>
    <w:p w14:paraId="31322343" w14:textId="77777777" w:rsidR="00FC5AAE" w:rsidRPr="00FC5AAE" w:rsidRDefault="00FC5AAE" w:rsidP="00FC5AAE">
      <w:pPr>
        <w:spacing w:before="120" w:after="120" w:line="240" w:lineRule="auto"/>
        <w:jc w:val="both"/>
        <w:rPr>
          <w:rFonts w:ascii="Times New Roman" w:eastAsia="Calibri" w:hAnsi="Times New Roman" w:cs="Times New Roman"/>
          <w:b/>
          <w:i/>
          <w:sz w:val="20"/>
          <w:szCs w:val="20"/>
          <w:lang w:val="en-US"/>
        </w:rPr>
      </w:pPr>
      <w:r w:rsidRPr="00FC5AAE">
        <w:rPr>
          <w:rFonts w:ascii="Times New Roman" w:eastAsia="Calibri" w:hAnsi="Times New Roman" w:cs="Times New Roman"/>
          <w:b/>
          <w:i/>
          <w:sz w:val="20"/>
          <w:szCs w:val="20"/>
          <w:lang w:val="en-US"/>
        </w:rPr>
        <w:t>Research Design</w:t>
      </w:r>
    </w:p>
    <w:p w14:paraId="6B7F9F1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sv-SE"/>
        </w:rPr>
        <w:t>The study was designed using a randomized block design with one treatment factor using organic fertilizer in the form of cow and chicken manure. The levels were then divided into 7 groups, with P0, P1, P2, P3, P4, P5, and P6 each receiving a different dose of each type of manure. Each treatment was repeated four times</w:t>
      </w:r>
      <w:r w:rsidRPr="00FC5AAE">
        <w:rPr>
          <w:rFonts w:ascii="Times New Roman" w:eastAsia="Calibri" w:hAnsi="Times New Roman" w:cs="Times New Roman"/>
          <w:sz w:val="20"/>
          <w:szCs w:val="20"/>
          <w:lang w:val="en-US"/>
        </w:rPr>
        <w:t>.</w:t>
      </w:r>
    </w:p>
    <w:p w14:paraId="1A067EA9"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following dosages were used:</w:t>
      </w:r>
    </w:p>
    <w:p w14:paraId="0635DC7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0</w:t>
      </w:r>
      <w:r w:rsidRPr="00FC5AAE">
        <w:rPr>
          <w:rFonts w:ascii="Times New Roman" w:eastAsia="Calibri" w:hAnsi="Times New Roman" w:cs="Times New Roman"/>
          <w:sz w:val="20"/>
          <w:szCs w:val="20"/>
          <w:lang w:val="en-US"/>
        </w:rPr>
        <w:t xml:space="preserve"> :</w:t>
      </w:r>
      <w:proofErr w:type="gramEnd"/>
      <w:r w:rsidRPr="00FC5AAE">
        <w:rPr>
          <w:rFonts w:ascii="Times New Roman" w:eastAsia="Calibri" w:hAnsi="Times New Roman" w:cs="Times New Roman"/>
          <w:sz w:val="20"/>
          <w:szCs w:val="20"/>
          <w:lang w:val="en-US"/>
        </w:rPr>
        <w:t xml:space="preserve"> Control (without fertilizer)</w:t>
      </w:r>
    </w:p>
    <w:p w14:paraId="5B573DC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1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vertAlign w:val="subscript"/>
          <w:lang w:val="en-US"/>
        </w:rPr>
        <w:t xml:space="preserve"> </w:t>
      </w:r>
      <w:r w:rsidRPr="00FC5AAE">
        <w:rPr>
          <w:rFonts w:ascii="Times New Roman" w:eastAsia="Calibri" w:hAnsi="Times New Roman" w:cs="Times New Roman"/>
          <w:sz w:val="20"/>
          <w:szCs w:val="20"/>
          <w:lang w:val="en-US"/>
        </w:rPr>
        <w:t>20 t cow manure</w:t>
      </w:r>
      <w:r w:rsidRPr="00FC5AAE" w:rsidDel="00E57FE7">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en-US"/>
        </w:rPr>
        <w:t xml:space="preserve">/ha </w:t>
      </w:r>
    </w:p>
    <w:p w14:paraId="3CEA1439" w14:textId="77777777" w:rsidR="00FC5AAE" w:rsidRPr="00FC5AAE" w:rsidRDefault="00FC5AAE" w:rsidP="00FC5AAE">
      <w:pPr>
        <w:spacing w:after="0" w:line="240" w:lineRule="auto"/>
        <w:jc w:val="both"/>
        <w:rPr>
          <w:rFonts w:ascii="Times New Roman" w:eastAsia="Calibri" w:hAnsi="Times New Roman" w:cs="Times New Roman"/>
          <w:sz w:val="20"/>
          <w:szCs w:val="20"/>
          <w:vertAlign w:val="superscript"/>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2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40 t cow manure</w:t>
      </w:r>
      <w:r w:rsidRPr="00FC5AAE" w:rsidDel="00E57FE7">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en-US"/>
        </w:rPr>
        <w:t xml:space="preserve">/ha </w:t>
      </w:r>
    </w:p>
    <w:p w14:paraId="7B169E21"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3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60 t cow manure</w:t>
      </w:r>
      <w:r w:rsidRPr="00FC5AAE" w:rsidDel="00E57FE7">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en-US"/>
        </w:rPr>
        <w:t xml:space="preserve">/ha </w:t>
      </w:r>
    </w:p>
    <w:p w14:paraId="2DBD4682" w14:textId="77777777" w:rsidR="00FC5AAE" w:rsidRPr="00FC5AAE" w:rsidRDefault="00FC5AAE" w:rsidP="00FC5AAE">
      <w:pPr>
        <w:spacing w:after="0" w:line="240" w:lineRule="auto"/>
        <w:jc w:val="both"/>
        <w:rPr>
          <w:rFonts w:ascii="Times New Roman" w:eastAsia="Calibri" w:hAnsi="Times New Roman" w:cs="Times New Roman"/>
          <w:sz w:val="20"/>
          <w:szCs w:val="20"/>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4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20 t </w:t>
      </w:r>
      <w:r w:rsidRPr="00FC5AAE">
        <w:rPr>
          <w:rFonts w:ascii="Times New Roman" w:eastAsia="Calibri" w:hAnsi="Times New Roman" w:cs="Times New Roman"/>
          <w:sz w:val="20"/>
          <w:szCs w:val="20"/>
          <w:lang w:val="en-US"/>
        </w:rPr>
        <w:t>chicken manure</w:t>
      </w:r>
      <w:r w:rsidRPr="00FC5AAE" w:rsidDel="00E57FE7">
        <w:rPr>
          <w:rFonts w:ascii="Times New Roman" w:eastAsia="Calibri" w:hAnsi="Times New Roman" w:cs="Times New Roman"/>
          <w:sz w:val="20"/>
          <w:szCs w:val="20"/>
        </w:rPr>
        <w:t xml:space="preserve"> </w:t>
      </w:r>
      <w:r w:rsidRPr="00FC5AAE">
        <w:rPr>
          <w:rFonts w:ascii="Times New Roman" w:eastAsia="Calibri" w:hAnsi="Times New Roman" w:cs="Times New Roman"/>
          <w:sz w:val="20"/>
          <w:szCs w:val="20"/>
        </w:rPr>
        <w:t xml:space="preserve">/ha </w:t>
      </w:r>
    </w:p>
    <w:p w14:paraId="5146C011" w14:textId="77777777" w:rsidR="00FC5AAE" w:rsidRPr="00FC5AAE" w:rsidRDefault="00FC5AAE" w:rsidP="00FC5AAE">
      <w:pPr>
        <w:spacing w:after="0" w:line="240" w:lineRule="auto"/>
        <w:jc w:val="both"/>
        <w:rPr>
          <w:rFonts w:ascii="Times New Roman" w:eastAsia="Calibri" w:hAnsi="Times New Roman" w:cs="Times New Roman"/>
          <w:sz w:val="20"/>
          <w:szCs w:val="20"/>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5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40 t </w:t>
      </w:r>
      <w:r w:rsidRPr="00FC5AAE">
        <w:rPr>
          <w:rFonts w:ascii="Times New Roman" w:eastAsia="Calibri" w:hAnsi="Times New Roman" w:cs="Times New Roman"/>
          <w:sz w:val="20"/>
          <w:szCs w:val="20"/>
          <w:lang w:val="en-US"/>
        </w:rPr>
        <w:t>chicken manure</w:t>
      </w:r>
      <w:r w:rsidRPr="00FC5AAE" w:rsidDel="00E57FE7">
        <w:rPr>
          <w:rFonts w:ascii="Times New Roman" w:eastAsia="Calibri" w:hAnsi="Times New Roman" w:cs="Times New Roman"/>
          <w:sz w:val="20"/>
          <w:szCs w:val="20"/>
        </w:rPr>
        <w:t xml:space="preserve"> </w:t>
      </w:r>
      <w:r w:rsidRPr="00FC5AAE">
        <w:rPr>
          <w:rFonts w:ascii="Times New Roman" w:eastAsia="Calibri" w:hAnsi="Times New Roman" w:cs="Times New Roman"/>
          <w:sz w:val="20"/>
          <w:szCs w:val="20"/>
        </w:rPr>
        <w:t xml:space="preserve">/ha </w:t>
      </w:r>
    </w:p>
    <w:p w14:paraId="22433A0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w:t>
      </w:r>
      <w:proofErr w:type="gramStart"/>
      <w:r w:rsidRPr="00FC5AAE">
        <w:rPr>
          <w:rFonts w:ascii="Times New Roman" w:eastAsia="Calibri" w:hAnsi="Times New Roman" w:cs="Times New Roman"/>
          <w:sz w:val="20"/>
          <w:szCs w:val="20"/>
          <w:vertAlign w:val="subscript"/>
          <w:lang w:val="en-US"/>
        </w:rPr>
        <w:t xml:space="preserve">6 </w:t>
      </w:r>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rPr>
        <w:t xml:space="preserve">60 t </w:t>
      </w:r>
      <w:r w:rsidRPr="00FC5AAE">
        <w:rPr>
          <w:rFonts w:ascii="Times New Roman" w:eastAsia="Calibri" w:hAnsi="Times New Roman" w:cs="Times New Roman"/>
          <w:sz w:val="20"/>
          <w:szCs w:val="20"/>
          <w:lang w:val="en-US"/>
        </w:rPr>
        <w:t>chicken manure</w:t>
      </w:r>
      <w:r w:rsidRPr="00FC5AAE" w:rsidDel="00E57FE7">
        <w:rPr>
          <w:rFonts w:ascii="Times New Roman" w:eastAsia="Calibri" w:hAnsi="Times New Roman" w:cs="Times New Roman"/>
          <w:sz w:val="20"/>
          <w:szCs w:val="20"/>
        </w:rPr>
        <w:t xml:space="preserve"> </w:t>
      </w:r>
      <w:r w:rsidRPr="00FC5AAE">
        <w:rPr>
          <w:rFonts w:ascii="Times New Roman" w:eastAsia="Calibri" w:hAnsi="Times New Roman" w:cs="Times New Roman"/>
          <w:sz w:val="20"/>
          <w:szCs w:val="20"/>
        </w:rPr>
        <w:t xml:space="preserve">/ha </w:t>
      </w:r>
    </w:p>
    <w:p w14:paraId="0815B699" w14:textId="77777777" w:rsidR="00FC5AAE" w:rsidRPr="00FC5AAE" w:rsidRDefault="00FC5AAE" w:rsidP="00FC5AAE">
      <w:pPr>
        <w:spacing w:after="0" w:line="240" w:lineRule="auto"/>
        <w:jc w:val="both"/>
        <w:rPr>
          <w:rFonts w:ascii="Times New Roman" w:eastAsia="Calibri" w:hAnsi="Times New Roman" w:cs="Times New Roman"/>
          <w:b/>
          <w:bCs/>
          <w:sz w:val="20"/>
          <w:szCs w:val="20"/>
          <w:lang w:val="en-US"/>
        </w:rPr>
      </w:pPr>
      <w:r w:rsidRPr="00FC5AAE">
        <w:rPr>
          <w:rFonts w:ascii="Times New Roman" w:eastAsia="Calibri" w:hAnsi="Times New Roman" w:cs="Times New Roman"/>
          <w:sz w:val="20"/>
          <w:szCs w:val="20"/>
          <w:lang w:val="en-US"/>
        </w:rPr>
        <w:t>The plot had a length of 6 m and a width of 1 m. Planting one seed per planting hole results in a spacing of approximately 50 x 100 cm. To prevent waterlogging and seedling rot, seedlings are planted in ditches with good drainage. In order to facilitate landfilling later, planting is done in the trench</w:t>
      </w:r>
      <w:r w:rsidRPr="00FC5AAE">
        <w:rPr>
          <w:rFonts w:ascii="Times New Roman" w:eastAsia="Calibri" w:hAnsi="Times New Roman" w:cs="Times New Roman"/>
          <w:iCs/>
          <w:sz w:val="20"/>
          <w:szCs w:val="20"/>
          <w:lang w:val="sv-SE"/>
        </w:rPr>
        <w:t xml:space="preserve">. </w:t>
      </w:r>
      <w:bookmarkStart w:id="9" w:name="_Hlk124959407"/>
      <w:r w:rsidRPr="00FC5AAE">
        <w:rPr>
          <w:rFonts w:ascii="Times New Roman" w:eastAsia="Calibri" w:hAnsi="Times New Roman" w:cs="Times New Roman"/>
          <w:iCs/>
          <w:sz w:val="20"/>
          <w:szCs w:val="20"/>
          <w:lang w:val="sv-SE"/>
        </w:rPr>
        <w:sym w:font="Wingdings" w:char="F0E0"/>
      </w:r>
      <w:r w:rsidRPr="00FC5AAE">
        <w:rPr>
          <w:rFonts w:ascii="Times New Roman" w:eastAsia="Calibri" w:hAnsi="Times New Roman" w:cs="Times New Roman"/>
          <w:iCs/>
          <w:sz w:val="20"/>
          <w:szCs w:val="20"/>
          <w:lang w:val="sv-SE"/>
        </w:rPr>
        <w:t xml:space="preserve"> </w:t>
      </w:r>
      <w:r w:rsidRPr="00FC5AAE">
        <w:rPr>
          <w:rFonts w:ascii="Times New Roman" w:eastAsia="Calibri" w:hAnsi="Times New Roman" w:cs="Times New Roman"/>
          <w:b/>
          <w:bCs/>
          <w:iCs/>
          <w:sz w:val="20"/>
          <w:szCs w:val="20"/>
          <w:lang w:val="sv-SE"/>
        </w:rPr>
        <w:t>characteristics of materials used for this study (soil, cow manure and chicken manure) have to be presented in this Materials and Methods section, as their characteristics are very important to support the discussion</w:t>
      </w:r>
    </w:p>
    <w:p w14:paraId="440ACAD2"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bookmarkEnd w:id="9"/>
    <w:p w14:paraId="6D13BFD1" w14:textId="77777777" w:rsidR="00FC5AAE" w:rsidRPr="00FC5AAE" w:rsidRDefault="00FC5AAE" w:rsidP="00FC5AAE">
      <w:pPr>
        <w:spacing w:after="0" w:line="240" w:lineRule="auto"/>
        <w:jc w:val="both"/>
        <w:rPr>
          <w:rFonts w:ascii="Times New Roman" w:eastAsia="Calibri" w:hAnsi="Times New Roman" w:cs="Times New Roman"/>
          <w:iCs/>
          <w:sz w:val="20"/>
          <w:szCs w:val="20"/>
          <w:lang w:val="sv-SE"/>
        </w:rPr>
      </w:pPr>
    </w:p>
    <w:p w14:paraId="29B2937D" w14:textId="77777777" w:rsidR="00FC5AAE" w:rsidRPr="00FC5AAE" w:rsidRDefault="00FC5AAE" w:rsidP="00FC5AAE">
      <w:pPr>
        <w:spacing w:before="120" w:after="12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 xml:space="preserve">Data Analysis </w:t>
      </w:r>
    </w:p>
    <w:p w14:paraId="42D0DEE1" w14:textId="77777777" w:rsidR="00FC5AAE" w:rsidRPr="00FC5AAE" w:rsidRDefault="00FC5AAE" w:rsidP="00FC5AAE">
      <w:pPr>
        <w:spacing w:after="0" w:line="240" w:lineRule="auto"/>
        <w:jc w:val="both"/>
        <w:rPr>
          <w:rFonts w:ascii="Times New Roman" w:eastAsia="Calibri" w:hAnsi="Times New Roman" w:cs="Times New Roman"/>
          <w:iCs/>
          <w:sz w:val="20"/>
          <w:szCs w:val="20"/>
          <w:lang w:val="sv-SE"/>
        </w:rPr>
      </w:pPr>
      <w:r w:rsidRPr="00FC5AAE">
        <w:rPr>
          <w:rFonts w:ascii="Times New Roman" w:eastAsia="Calibri" w:hAnsi="Times New Roman" w:cs="Times New Roman"/>
          <w:iCs/>
          <w:sz w:val="20"/>
          <w:szCs w:val="20"/>
          <w:lang w:val="sv-SE"/>
        </w:rPr>
        <w:t xml:space="preserve">Plant height, number of leaves, and number of tillers were measured at 3, 6, 9, 12, 15, and 18 WAP (weeks after planting). After the plants were harvested, fresh weight, dry weight, root length, </w:t>
      </w:r>
      <w:commentRangeStart w:id="10"/>
      <w:r w:rsidRPr="00FC5AAE">
        <w:rPr>
          <w:rFonts w:ascii="Times New Roman" w:eastAsia="Calibri" w:hAnsi="Times New Roman" w:cs="Times New Roman"/>
          <w:iCs/>
          <w:sz w:val="20"/>
          <w:szCs w:val="20"/>
          <w:lang w:val="sv-SE"/>
        </w:rPr>
        <w:t xml:space="preserve">secondary metabolic, and antioxidant </w:t>
      </w:r>
      <w:commentRangeEnd w:id="10"/>
      <w:r w:rsidRPr="00FC5AAE">
        <w:rPr>
          <w:rFonts w:ascii="Calibri" w:eastAsia="Calibri" w:hAnsi="Calibri" w:cs="Times New Roman"/>
          <w:sz w:val="16"/>
          <w:szCs w:val="16"/>
          <w:lang w:val="en-US"/>
        </w:rPr>
        <w:commentReference w:id="10"/>
      </w:r>
      <w:r w:rsidRPr="00FC5AAE">
        <w:rPr>
          <w:rFonts w:ascii="Times New Roman" w:eastAsia="Calibri" w:hAnsi="Times New Roman" w:cs="Times New Roman"/>
          <w:iCs/>
          <w:sz w:val="20"/>
          <w:szCs w:val="20"/>
          <w:lang w:val="sv-SE"/>
        </w:rPr>
        <w:t xml:space="preserve">levels were measured. The data obtained were subjected to the analysis of variance (ANOVA) with ɑ 5% confidence level, followed by ɑ 5% level DMRT (Duncan Multiple Range Test) to detect significant differences among treatments .. </w:t>
      </w:r>
      <w:r w:rsidRPr="00FC5AAE">
        <w:rPr>
          <w:rFonts w:ascii="Times New Roman" w:eastAsia="Calibri" w:hAnsi="Times New Roman" w:cs="Times New Roman"/>
          <w:sz w:val="20"/>
          <w:szCs w:val="20"/>
          <w:lang w:val="sv-SE"/>
        </w:rPr>
        <w:t>The results of the secondary metabolic level identification and antioxidant activity tests were analyzed qualitatively using the descriptive method. Comparing phytochemical compound levels in each treatment was based on secondary metabolism levels. Antioxidant activity was assessed by comparing the IC50 values in each treatment. A spectrophotometry method was used for all of the parameters of the secondary metabolic level test.</w:t>
      </w:r>
    </w:p>
    <w:p w14:paraId="6203279E" w14:textId="77777777" w:rsidR="00FC5AAE" w:rsidRPr="00FC5AAE" w:rsidRDefault="00FC5AAE" w:rsidP="00FC5AAE">
      <w:pPr>
        <w:spacing w:before="360" w:after="120" w:line="240" w:lineRule="auto"/>
        <w:jc w:val="both"/>
        <w:rPr>
          <w:rFonts w:ascii="Times New Roman" w:eastAsia="Calibri" w:hAnsi="Times New Roman" w:cs="Times New Roman"/>
          <w:b/>
          <w:bCs/>
          <w:lang w:val="en-US"/>
        </w:rPr>
      </w:pPr>
      <w:r w:rsidRPr="00FC5AAE">
        <w:rPr>
          <w:rFonts w:ascii="Times New Roman" w:eastAsia="Calibri" w:hAnsi="Times New Roman" w:cs="Times New Roman"/>
          <w:b/>
          <w:bCs/>
          <w:lang w:val="en-US"/>
        </w:rPr>
        <w:t>Results</w:t>
      </w:r>
    </w:p>
    <w:p w14:paraId="2E13B5F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11" w:name="_Hlk125476712"/>
      <w:r w:rsidRPr="00FC5AAE">
        <w:rPr>
          <w:rFonts w:ascii="Times New Roman" w:eastAsia="Calibri" w:hAnsi="Times New Roman" w:cs="Times New Roman"/>
          <w:sz w:val="20"/>
          <w:szCs w:val="20"/>
          <w:lang w:val="en-US"/>
        </w:rPr>
        <w:t>The results of an analysis of variance (ANOVA) at a 5% level showed that the treatments of giving organic fertilizers in the form of chicken and cow manure gave significant differences in plant height, number of tillers, number of leaves, root length, fresh weight of rhizomes, and dry weight of rhizomes. Only root length that was not affected significantly</w:t>
      </w:r>
      <w:bookmarkEnd w:id="11"/>
      <w:r w:rsidRPr="00FC5AAE">
        <w:rPr>
          <w:rFonts w:ascii="Times New Roman" w:eastAsia="Calibri" w:hAnsi="Times New Roman" w:cs="Times New Roman"/>
          <w:sz w:val="20"/>
          <w:szCs w:val="20"/>
          <w:lang w:val="en-US"/>
        </w:rPr>
        <w:t xml:space="preserve"> by the treatments.</w:t>
      </w:r>
    </w:p>
    <w:p w14:paraId="4539595E" w14:textId="77777777" w:rsidR="00FC5AAE" w:rsidRPr="00FC5AAE" w:rsidRDefault="00FC5AAE" w:rsidP="00FC5AAE">
      <w:pPr>
        <w:spacing w:before="120" w:after="12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Plant growth</w:t>
      </w:r>
    </w:p>
    <w:p w14:paraId="4426364D"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sz w:val="20"/>
          <w:szCs w:val="20"/>
          <w:lang w:val="en-US"/>
        </w:rPr>
        <w:t xml:space="preserve">Table 1 shows that when the plant was about 6 weeks old, the application of cow manure at a dose of 60 t/ha produced the best plant growth  (26.16 cm), followed by chicken manure at a dose of 60 t/ha, chicken manure of 40 </w:t>
      </w:r>
      <w:proofErr w:type="spellStart"/>
      <w:r w:rsidRPr="00FC5AAE">
        <w:rPr>
          <w:rFonts w:ascii="Times New Roman" w:eastAsia="Calibri" w:hAnsi="Times New Roman" w:cs="Times New Roman"/>
          <w:sz w:val="20"/>
          <w:szCs w:val="20"/>
          <w:lang w:val="en-US"/>
        </w:rPr>
        <w:t>ts</w:t>
      </w:r>
      <w:proofErr w:type="spellEnd"/>
      <w:r w:rsidRPr="00FC5AAE">
        <w:rPr>
          <w:rFonts w:ascii="Times New Roman" w:eastAsia="Calibri" w:hAnsi="Times New Roman" w:cs="Times New Roman"/>
          <w:sz w:val="20"/>
          <w:szCs w:val="20"/>
          <w:lang w:val="en-US"/>
        </w:rPr>
        <w:t xml:space="preserve">/ha, and cow manure of  40 t/ha. In comparison to the previous week, the plant's age 9 weeks after planting showed a very rapid increase in plant height. At 9 weeks after </w:t>
      </w:r>
      <w:proofErr w:type="gramStart"/>
      <w:r w:rsidRPr="00FC5AAE">
        <w:rPr>
          <w:rFonts w:ascii="Times New Roman" w:eastAsia="Calibri" w:hAnsi="Times New Roman" w:cs="Times New Roman"/>
          <w:sz w:val="20"/>
          <w:szCs w:val="20"/>
          <w:lang w:val="en-US"/>
        </w:rPr>
        <w:t>planting ,</w:t>
      </w:r>
      <w:proofErr w:type="gramEnd"/>
      <w:r w:rsidRPr="00FC5AAE">
        <w:rPr>
          <w:rFonts w:ascii="Times New Roman" w:eastAsia="Calibri" w:hAnsi="Times New Roman" w:cs="Times New Roman"/>
          <w:sz w:val="20"/>
          <w:szCs w:val="20"/>
          <w:lang w:val="en-US"/>
        </w:rPr>
        <w:t xml:space="preserve"> the best dose was 40 t/ha of chicken manure with an average plant height addition of about 32.45 cm. The best results were obtained at week 12, with a cow manure at a dose of 60 </w:t>
      </w:r>
      <w:proofErr w:type="spellStart"/>
      <w:r w:rsidRPr="00FC5AAE">
        <w:rPr>
          <w:rFonts w:ascii="Times New Roman" w:eastAsia="Calibri" w:hAnsi="Times New Roman" w:cs="Times New Roman"/>
          <w:sz w:val="20"/>
          <w:szCs w:val="20"/>
          <w:lang w:val="en-US"/>
        </w:rPr>
        <w:t>ts</w:t>
      </w:r>
      <w:proofErr w:type="spellEnd"/>
      <w:r w:rsidRPr="00FC5AAE">
        <w:rPr>
          <w:rFonts w:ascii="Times New Roman" w:eastAsia="Calibri" w:hAnsi="Times New Roman" w:cs="Times New Roman"/>
          <w:sz w:val="20"/>
          <w:szCs w:val="20"/>
          <w:lang w:val="en-US"/>
        </w:rPr>
        <w:t xml:space="preserve">/ha that yielded an average plant </w:t>
      </w:r>
      <w:proofErr w:type="gramStart"/>
      <w:r w:rsidRPr="00FC5AAE">
        <w:rPr>
          <w:rFonts w:ascii="Times New Roman" w:eastAsia="Calibri" w:hAnsi="Times New Roman" w:cs="Times New Roman"/>
          <w:sz w:val="20"/>
          <w:szCs w:val="20"/>
          <w:lang w:val="en-US"/>
        </w:rPr>
        <w:t>height  of</w:t>
      </w:r>
      <w:proofErr w:type="gramEnd"/>
      <w:r w:rsidRPr="00FC5AAE">
        <w:rPr>
          <w:rFonts w:ascii="Times New Roman" w:eastAsia="Calibri" w:hAnsi="Times New Roman" w:cs="Times New Roman"/>
          <w:sz w:val="20"/>
          <w:szCs w:val="20"/>
          <w:lang w:val="en-US"/>
        </w:rPr>
        <w:t xml:space="preserve"> 37.24 cm. The application of cow manure at a dose of 20 t/ha and chicken manure at a dose of 20 t/ha did not produce significantly different plant height from the control. The best dose at 15 weeks after planting was 60 t cow manure</w:t>
      </w:r>
      <w:r w:rsidRPr="00FC5AAE" w:rsidDel="00EC5347">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en-US"/>
        </w:rPr>
        <w:t>/</w:t>
      </w:r>
      <w:proofErr w:type="gramStart"/>
      <w:r w:rsidRPr="00FC5AAE">
        <w:rPr>
          <w:rFonts w:ascii="Times New Roman" w:eastAsia="Calibri" w:hAnsi="Times New Roman" w:cs="Times New Roman"/>
          <w:sz w:val="20"/>
          <w:szCs w:val="20"/>
          <w:lang w:val="en-US"/>
        </w:rPr>
        <w:t>ha ,</w:t>
      </w:r>
      <w:proofErr w:type="gramEnd"/>
      <w:r w:rsidRPr="00FC5AAE">
        <w:rPr>
          <w:rFonts w:ascii="Times New Roman" w:eastAsia="Calibri" w:hAnsi="Times New Roman" w:cs="Times New Roman"/>
          <w:sz w:val="20"/>
          <w:szCs w:val="20"/>
          <w:lang w:val="en-US"/>
        </w:rPr>
        <w:t xml:space="preserve"> with an average plan height of 40.47 cm, and 38.38 cm of chicken manure. The highest dose of cow manure yielded an average plant height of 42.78 cm at 18 weeks after planting.</w:t>
      </w:r>
    </w:p>
    <w:p w14:paraId="08FE08EF" w14:textId="77777777" w:rsidR="00FC5AAE" w:rsidRPr="00FC5AAE" w:rsidRDefault="00FC5AAE" w:rsidP="00FC5AAE">
      <w:pPr>
        <w:spacing w:before="120" w:after="120" w:line="240" w:lineRule="auto"/>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Number of Tillers</w:t>
      </w:r>
    </w:p>
    <w:p w14:paraId="14A96DF4" w14:textId="77777777" w:rsidR="00FC5AAE" w:rsidRPr="00FC5AAE" w:rsidRDefault="00FC5AAE" w:rsidP="00FC5AAE">
      <w:pPr>
        <w:spacing w:after="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iCs/>
          <w:sz w:val="20"/>
          <w:szCs w:val="20"/>
          <w:lang w:val="sv-SE"/>
        </w:rPr>
        <w:lastRenderedPageBreak/>
        <w:t>Table 2 shows that the highest number of tillers was found at a dose of 60 t/ha of chicken manure, with an average of 1.65 tillers at 6 weeks after planting. At the age of 9 weeks after planting , a control with an average of about 2.55 tillers produced number of tillers  that were not significantly different from chicken manure 20 t/ha. The best application was 60 t/ha of cow manure with an average of 4.15 tillers. At 12 weeks after planting , the effect of manure treatment revealed that the best dose was 40 t/ha chicken manure, with an average of 6.65 tillers.</w:t>
      </w:r>
      <w:r w:rsidRPr="00FC5AAE">
        <w:rPr>
          <w:rFonts w:ascii="Times New Roman" w:eastAsia="Calibri" w:hAnsi="Times New Roman" w:cs="Times New Roman"/>
          <w:sz w:val="20"/>
          <w:szCs w:val="20"/>
          <w:lang w:val="sv-SE"/>
        </w:rPr>
        <w:t xml:space="preserve"> </w:t>
      </w:r>
      <w:r w:rsidRPr="00FC5AAE">
        <w:rPr>
          <w:rFonts w:ascii="Times New Roman" w:eastAsia="Calibri" w:hAnsi="Times New Roman" w:cs="Times New Roman"/>
          <w:iCs/>
          <w:sz w:val="20"/>
          <w:szCs w:val="20"/>
          <w:lang w:val="sv-SE"/>
        </w:rPr>
        <w:t>This best dose did not differ significantly between chickens and cows manure at 60 t/ha or chickens manure at 20 t/ha. Cow and chicken manure at a dose of 60 t/ha at 15 weeks after planting  produced the highest yields, with cow manure yielded 9.50 tillers and chicken yielded 9.00 tillers, respectively. At 18 weeks, the control did not differ significantly from the cow manure doses of 20 and 40 t/ha. The highest number of tillers  was observed for the treatment of cow manure at 60 t/ha with an average of 14.45 tillers and chicken manure at 60 t/ha with an average of 13.37 tillers.</w:t>
      </w:r>
    </w:p>
    <w:p w14:paraId="42EBD4CD" w14:textId="77777777" w:rsidR="00FC5AAE" w:rsidRPr="00FC5AAE" w:rsidRDefault="00FC5AAE" w:rsidP="00FC5AAE">
      <w:pPr>
        <w:spacing w:before="120" w:after="12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b/>
          <w:bCs/>
          <w:i/>
          <w:sz w:val="20"/>
          <w:szCs w:val="20"/>
          <w:lang w:val="sv-SE"/>
        </w:rPr>
        <w:t>Number of Leaves</w:t>
      </w:r>
    </w:p>
    <w:p w14:paraId="6C4F87EC" w14:textId="77777777" w:rsidR="00FC5AAE" w:rsidRPr="00FC5AAE" w:rsidRDefault="00FC5AAE" w:rsidP="00FC5AAE">
      <w:pPr>
        <w:spacing w:after="0" w:line="240" w:lineRule="auto"/>
        <w:jc w:val="both"/>
        <w:rPr>
          <w:rFonts w:ascii="Times New Roman" w:eastAsia="Calibri" w:hAnsi="Times New Roman" w:cs="Times New Roman"/>
          <w:b/>
          <w:bCs/>
          <w:i/>
          <w:sz w:val="20"/>
          <w:szCs w:val="20"/>
          <w:lang w:val="sv-SE"/>
        </w:rPr>
      </w:pPr>
      <w:r w:rsidRPr="00FC5AAE">
        <w:rPr>
          <w:rFonts w:ascii="Times New Roman" w:eastAsia="Calibri" w:hAnsi="Times New Roman" w:cs="Times New Roman"/>
          <w:iCs/>
          <w:sz w:val="20"/>
          <w:szCs w:val="20"/>
          <w:lang w:val="en-US"/>
        </w:rPr>
        <w:t>Table 3 shows that after 6 weeks of treatment with a dose of 20 t chicken manure</w:t>
      </w:r>
      <w:r w:rsidRPr="00FC5AAE" w:rsidDel="0090581D">
        <w:rPr>
          <w:rFonts w:ascii="Times New Roman" w:eastAsia="Calibri" w:hAnsi="Times New Roman" w:cs="Times New Roman"/>
          <w:iCs/>
          <w:sz w:val="20"/>
          <w:szCs w:val="20"/>
          <w:lang w:val="en-US"/>
        </w:rPr>
        <w:t xml:space="preserve"> </w:t>
      </w:r>
      <w:r w:rsidRPr="00FC5AAE">
        <w:rPr>
          <w:rFonts w:ascii="Times New Roman" w:eastAsia="Calibri" w:hAnsi="Times New Roman" w:cs="Times New Roman"/>
          <w:iCs/>
          <w:sz w:val="20"/>
          <w:szCs w:val="20"/>
          <w:lang w:val="en-US"/>
        </w:rPr>
        <w:t>/</w:t>
      </w:r>
      <w:proofErr w:type="gramStart"/>
      <w:r w:rsidRPr="00FC5AAE">
        <w:rPr>
          <w:rFonts w:ascii="Times New Roman" w:eastAsia="Calibri" w:hAnsi="Times New Roman" w:cs="Times New Roman"/>
          <w:iCs/>
          <w:sz w:val="20"/>
          <w:szCs w:val="20"/>
          <w:lang w:val="en-US"/>
        </w:rPr>
        <w:t>ha ,</w:t>
      </w:r>
      <w:proofErr w:type="gramEnd"/>
      <w:r w:rsidRPr="00FC5AAE">
        <w:rPr>
          <w:rFonts w:ascii="Times New Roman" w:eastAsia="Calibri" w:hAnsi="Times New Roman" w:cs="Times New Roman"/>
          <w:iCs/>
          <w:sz w:val="20"/>
          <w:szCs w:val="20"/>
          <w:lang w:val="en-US"/>
        </w:rPr>
        <w:t xml:space="preserve"> the number of leaves were not statistically significantly different from the control but significantly different from other treatments.</w:t>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Cs/>
          <w:sz w:val="20"/>
          <w:szCs w:val="20"/>
          <w:lang w:val="en-US"/>
        </w:rPr>
        <w:t xml:space="preserve">The best dose of 60 t/ha cow manure, was produced at around 9 weeks, with an average increase in the number of leaves of </w:t>
      </w:r>
      <w:proofErr w:type="gramStart"/>
      <w:r w:rsidRPr="00FC5AAE">
        <w:rPr>
          <w:rFonts w:ascii="Times New Roman" w:eastAsia="Calibri" w:hAnsi="Times New Roman" w:cs="Times New Roman"/>
          <w:iCs/>
          <w:sz w:val="20"/>
          <w:szCs w:val="20"/>
          <w:lang w:val="en-US"/>
        </w:rPr>
        <w:t>37.95  leaves</w:t>
      </w:r>
      <w:proofErr w:type="gramEnd"/>
      <w:r w:rsidRPr="00FC5AAE">
        <w:rPr>
          <w:rFonts w:ascii="Times New Roman" w:eastAsia="Calibri" w:hAnsi="Times New Roman" w:cs="Times New Roman"/>
          <w:iCs/>
          <w:sz w:val="20"/>
          <w:szCs w:val="20"/>
          <w:lang w:val="en-US"/>
        </w:rPr>
        <w:t xml:space="preserve">. At 12 weeks, the control showed no significant difference from cow manure of 20 and 40 t/ha, as well as chicken manure of 20 and 40 t/ha. Cow manure of 60 t/ha with an average of 52.80 </w:t>
      </w:r>
      <w:proofErr w:type="gramStart"/>
      <w:r w:rsidRPr="00FC5AAE">
        <w:rPr>
          <w:rFonts w:ascii="Times New Roman" w:eastAsia="Calibri" w:hAnsi="Times New Roman" w:cs="Times New Roman"/>
          <w:iCs/>
          <w:sz w:val="20"/>
          <w:szCs w:val="20"/>
          <w:lang w:val="en-US"/>
        </w:rPr>
        <w:t>leaves  provided</w:t>
      </w:r>
      <w:proofErr w:type="gramEnd"/>
      <w:r w:rsidRPr="00FC5AAE">
        <w:rPr>
          <w:rFonts w:ascii="Times New Roman" w:eastAsia="Calibri" w:hAnsi="Times New Roman" w:cs="Times New Roman"/>
          <w:iCs/>
          <w:sz w:val="20"/>
          <w:szCs w:val="20"/>
          <w:lang w:val="en-US"/>
        </w:rPr>
        <w:t xml:space="preserve"> the best dose at 12 weeks after planting . The highest dose was found in cow manure at a rate of 60 t/ha in week 15, with an average of 84.55 leaves. The application of 60 t/ha cow manure produced the largest number of leaves of 116.65 leaves in the 18th week, that significantly difference from the control. However, the application of 60 t/ha chicken manure increased the number of leaves by 105.80 leaves.</w:t>
      </w:r>
    </w:p>
    <w:p w14:paraId="421E6591" w14:textId="77777777" w:rsidR="00FC5AAE" w:rsidRPr="00FC5AAE" w:rsidRDefault="00FC5AAE" w:rsidP="00FC5AAE">
      <w:pPr>
        <w:spacing w:before="120" w:after="120" w:line="240" w:lineRule="auto"/>
        <w:jc w:val="both"/>
        <w:rPr>
          <w:rFonts w:ascii="Times New Roman" w:eastAsia="Calibri" w:hAnsi="Times New Roman" w:cs="Times New Roman"/>
          <w:b/>
          <w:bCs/>
          <w:i/>
          <w:sz w:val="20"/>
          <w:szCs w:val="20"/>
          <w:lang w:val="en-US"/>
        </w:rPr>
      </w:pPr>
      <w:r w:rsidRPr="00FC5AAE">
        <w:rPr>
          <w:rFonts w:ascii="Times New Roman" w:eastAsia="Calibri" w:hAnsi="Times New Roman" w:cs="Times New Roman"/>
          <w:b/>
          <w:bCs/>
          <w:i/>
          <w:sz w:val="20"/>
          <w:szCs w:val="20"/>
          <w:lang w:val="en-US"/>
        </w:rPr>
        <w:t>Rhizome root length, wet weight and dry weight</w:t>
      </w:r>
    </w:p>
    <w:p w14:paraId="232B36D5" w14:textId="77777777" w:rsidR="00FC5AAE" w:rsidRPr="00FC5AAE" w:rsidRDefault="00FC5AAE" w:rsidP="00FC5AAE">
      <w:pPr>
        <w:spacing w:after="0" w:line="240" w:lineRule="auto"/>
        <w:jc w:val="both"/>
        <w:rPr>
          <w:rFonts w:ascii="Times New Roman" w:eastAsia="Calibri" w:hAnsi="Times New Roman" w:cs="Times New Roman"/>
          <w:iCs/>
          <w:sz w:val="20"/>
          <w:szCs w:val="20"/>
          <w:lang w:val="en-US"/>
        </w:rPr>
      </w:pPr>
      <w:r w:rsidRPr="00FC5AAE">
        <w:rPr>
          <w:rFonts w:ascii="Times New Roman" w:eastAsia="Calibri" w:hAnsi="Times New Roman" w:cs="Times New Roman"/>
          <w:iCs/>
          <w:sz w:val="20"/>
          <w:szCs w:val="20"/>
          <w:lang w:val="en-US"/>
        </w:rPr>
        <w:t xml:space="preserve">Table 4 shows that the lowest root length of 24.36 cm was obtained by the application of 20 t/ha cow </w:t>
      </w:r>
      <w:proofErr w:type="gramStart"/>
      <w:r w:rsidRPr="00FC5AAE">
        <w:rPr>
          <w:rFonts w:ascii="Times New Roman" w:eastAsia="Calibri" w:hAnsi="Times New Roman" w:cs="Times New Roman"/>
          <w:iCs/>
          <w:sz w:val="20"/>
          <w:szCs w:val="20"/>
          <w:lang w:val="en-US"/>
        </w:rPr>
        <w:t>manure .</w:t>
      </w:r>
      <w:proofErr w:type="gramEnd"/>
      <w:r w:rsidRPr="00FC5AAE">
        <w:rPr>
          <w:rFonts w:ascii="Times New Roman" w:eastAsia="Calibri" w:hAnsi="Times New Roman" w:cs="Times New Roman"/>
          <w:iCs/>
          <w:sz w:val="20"/>
          <w:szCs w:val="20"/>
          <w:lang w:val="en-US"/>
        </w:rPr>
        <w:t xml:space="preserve"> The control yielded root length that was not statistically different from that yielded by the application of 20 t/ha cow and chicken manure as well as the highest dose. This result indicates that applying different doses of manure had no effect on the root length of the bangle plant.</w:t>
      </w:r>
    </w:p>
    <w:p w14:paraId="4BE343F9" w14:textId="77777777" w:rsidR="00FC5AAE" w:rsidRPr="00FC5AAE" w:rsidRDefault="00FC5AAE" w:rsidP="00FC5AAE">
      <w:pPr>
        <w:spacing w:after="0" w:line="240" w:lineRule="auto"/>
        <w:jc w:val="both"/>
        <w:rPr>
          <w:rFonts w:ascii="Times New Roman" w:eastAsia="Calibri" w:hAnsi="Times New Roman" w:cs="Times New Roman"/>
          <w:iCs/>
          <w:sz w:val="20"/>
          <w:szCs w:val="20"/>
          <w:lang w:val="en-US"/>
        </w:rPr>
      </w:pPr>
      <w:r w:rsidRPr="00FC5AAE">
        <w:rPr>
          <w:rFonts w:ascii="Times New Roman" w:eastAsia="Calibri" w:hAnsi="Times New Roman" w:cs="Times New Roman"/>
          <w:iCs/>
          <w:sz w:val="20"/>
          <w:szCs w:val="20"/>
          <w:lang w:val="en-US"/>
        </w:rPr>
        <w:t xml:space="preserve">The chicken manure dosage of 20 t/ha yielded the lowest bangle rhizome fresh weight of 392.35 g. While the control yielded fresh </w:t>
      </w:r>
      <w:proofErr w:type="spellStart"/>
      <w:r w:rsidRPr="00FC5AAE">
        <w:rPr>
          <w:rFonts w:ascii="Times New Roman" w:eastAsia="Calibri" w:hAnsi="Times New Roman" w:cs="Times New Roman"/>
          <w:iCs/>
          <w:sz w:val="20"/>
          <w:szCs w:val="20"/>
          <w:lang w:val="en-US"/>
        </w:rPr>
        <w:t>weightthat</w:t>
      </w:r>
      <w:proofErr w:type="spellEnd"/>
      <w:r w:rsidRPr="00FC5AAE">
        <w:rPr>
          <w:rFonts w:ascii="Times New Roman" w:eastAsia="Calibri" w:hAnsi="Times New Roman" w:cs="Times New Roman"/>
          <w:iCs/>
          <w:sz w:val="20"/>
          <w:szCs w:val="20"/>
          <w:lang w:val="en-US"/>
        </w:rPr>
        <w:t xml:space="preserve"> was not significantly different from 20 t/ha and 40 t/</w:t>
      </w:r>
      <w:proofErr w:type="spellStart"/>
      <w:r w:rsidRPr="00FC5AAE">
        <w:rPr>
          <w:rFonts w:ascii="Times New Roman" w:eastAsia="Calibri" w:hAnsi="Times New Roman" w:cs="Times New Roman"/>
          <w:iCs/>
          <w:sz w:val="20"/>
          <w:szCs w:val="20"/>
          <w:lang w:val="en-US"/>
        </w:rPr>
        <w:t>hacow</w:t>
      </w:r>
      <w:proofErr w:type="spellEnd"/>
      <w:r w:rsidRPr="00FC5AAE">
        <w:rPr>
          <w:rFonts w:ascii="Times New Roman" w:eastAsia="Calibri" w:hAnsi="Times New Roman" w:cs="Times New Roman"/>
          <w:iCs/>
          <w:sz w:val="20"/>
          <w:szCs w:val="20"/>
          <w:lang w:val="en-US"/>
        </w:rPr>
        <w:t xml:space="preserve"> and chicken manure. The fresh weight of the bangle rhizome due to the application of 40 t/ha chicken and cow manure also did not differ significantly from those from 60 t/ha chicken manure.  The treatment of 60 t/ha cow manure yielded the </w:t>
      </w:r>
      <w:proofErr w:type="gramStart"/>
      <w:r w:rsidRPr="00FC5AAE">
        <w:rPr>
          <w:rFonts w:ascii="Times New Roman" w:eastAsia="Calibri" w:hAnsi="Times New Roman" w:cs="Times New Roman"/>
          <w:iCs/>
          <w:sz w:val="20"/>
          <w:szCs w:val="20"/>
          <w:lang w:val="en-US"/>
        </w:rPr>
        <w:t>highest  rhizome</w:t>
      </w:r>
      <w:proofErr w:type="gramEnd"/>
      <w:r w:rsidRPr="00FC5AAE">
        <w:rPr>
          <w:rFonts w:ascii="Times New Roman" w:eastAsia="Calibri" w:hAnsi="Times New Roman" w:cs="Times New Roman"/>
          <w:iCs/>
          <w:sz w:val="20"/>
          <w:szCs w:val="20"/>
          <w:lang w:val="en-US"/>
        </w:rPr>
        <w:t xml:space="preserve"> fresh weight of 822.00 g that was significantly for all treatments.</w:t>
      </w:r>
    </w:p>
    <w:p w14:paraId="68B382F1"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iCs/>
          <w:sz w:val="20"/>
          <w:szCs w:val="20"/>
          <w:lang w:val="en-US"/>
        </w:rPr>
        <w:t xml:space="preserve">The lowest dry weight of bangle rhizome was shown by the cow and chicken manure treatment at a dose of 20 t/ha, respectively 86.00 g for cow manure treatment and 78.25 g for chicken manure treatment. These values were lower than that of the control, with an average of 93.75 g. The control yielded statistically insignificantly different rhizome dry weight with chicken manure at 20 and 40 t/ha,  cow manure at 20 and 40 </w:t>
      </w:r>
      <w:proofErr w:type="spellStart"/>
      <w:r w:rsidRPr="00FC5AAE">
        <w:rPr>
          <w:rFonts w:ascii="Times New Roman" w:eastAsia="Calibri" w:hAnsi="Times New Roman" w:cs="Times New Roman"/>
          <w:iCs/>
          <w:sz w:val="20"/>
          <w:szCs w:val="20"/>
          <w:lang w:val="en-US"/>
        </w:rPr>
        <w:t>ts</w:t>
      </w:r>
      <w:proofErr w:type="spellEnd"/>
      <w:r w:rsidRPr="00FC5AAE">
        <w:rPr>
          <w:rFonts w:ascii="Times New Roman" w:eastAsia="Calibri" w:hAnsi="Times New Roman" w:cs="Times New Roman"/>
          <w:iCs/>
          <w:sz w:val="20"/>
          <w:szCs w:val="20"/>
          <w:lang w:val="en-US"/>
        </w:rPr>
        <w:t>/ha, and chicken manure at 60 t/ha, but yielded significantly different rhizome dry weight r with the best dose of 60 t/ha cow manure with an average rhizome dry weight of 179.75 g, followed by 60 t chicken manure /ha with an average rhizome dry weight of 135.75 g</w:t>
      </w:r>
    </w:p>
    <w:p w14:paraId="49B34F70"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7EFB4723"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r w:rsidRPr="00FC5AAE">
        <w:rPr>
          <w:rFonts w:ascii="Times New Roman" w:eastAsia="Calibri" w:hAnsi="Times New Roman" w:cs="Times New Roman"/>
          <w:b/>
          <w:bCs/>
          <w:color w:val="000000"/>
          <w:sz w:val="20"/>
          <w:szCs w:val="20"/>
          <w:lang w:val="en-US"/>
        </w:rPr>
        <w:t xml:space="preserve">Table 1. </w:t>
      </w:r>
      <w:bookmarkStart w:id="12" w:name="_Hlk116969576"/>
      <w:r w:rsidRPr="00FC5AAE">
        <w:rPr>
          <w:rFonts w:ascii="Times New Roman" w:eastAsia="Calibri" w:hAnsi="Times New Roman" w:cs="Times New Roman"/>
          <w:bCs/>
          <w:color w:val="000000"/>
          <w:sz w:val="20"/>
          <w:szCs w:val="20"/>
          <w:lang w:val="en-US"/>
        </w:rPr>
        <w:t xml:space="preserve">Effect of Cow and Chicken Manure on </w:t>
      </w:r>
      <w:commentRangeStart w:id="13"/>
      <w:r w:rsidRPr="00FC5AAE">
        <w:rPr>
          <w:rFonts w:ascii="Times New Roman" w:eastAsia="Calibri" w:hAnsi="Times New Roman" w:cs="Times New Roman"/>
          <w:bCs/>
          <w:color w:val="000000"/>
          <w:sz w:val="20"/>
          <w:szCs w:val="20"/>
          <w:lang w:val="en-US"/>
        </w:rPr>
        <w:t>Rhizome</w:t>
      </w:r>
      <w:bookmarkEnd w:id="12"/>
      <w:r w:rsidRPr="00FC5AAE">
        <w:rPr>
          <w:rFonts w:ascii="Times New Roman" w:eastAsia="Calibri" w:hAnsi="Times New Roman" w:cs="Times New Roman"/>
          <w:bCs/>
          <w:color w:val="000000"/>
          <w:sz w:val="20"/>
          <w:szCs w:val="20"/>
          <w:lang w:val="en-US"/>
        </w:rPr>
        <w:t xml:space="preserve"> Height </w:t>
      </w:r>
      <w:commentRangeEnd w:id="13"/>
      <w:r w:rsidRPr="00FC5AAE">
        <w:rPr>
          <w:rFonts w:ascii="Calibri" w:eastAsia="Calibri" w:hAnsi="Calibri" w:cs="Times New Roman"/>
          <w:sz w:val="16"/>
          <w:szCs w:val="16"/>
          <w:lang w:val="en-US"/>
        </w:rPr>
        <w:commentReference w:id="13"/>
      </w:r>
      <w:r w:rsidRPr="00FC5AAE">
        <w:rPr>
          <w:rFonts w:ascii="Times New Roman" w:eastAsia="Calibri" w:hAnsi="Times New Roman" w:cs="Times New Roman"/>
          <w:bCs/>
          <w:color w:val="000000"/>
          <w:sz w:val="20"/>
          <w:szCs w:val="20"/>
          <w:lang w:val="en-US"/>
        </w:rPr>
        <w:t xml:space="preserve">(in cm) </w:t>
      </w:r>
      <w:bookmarkStart w:id="14" w:name="_Hlk124959621"/>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bookmarkEnd w:id="14"/>
    <w:p w14:paraId="08E5068D" w14:textId="77777777" w:rsidR="00FC5AAE" w:rsidRPr="00FC5AAE" w:rsidRDefault="00FC5AAE" w:rsidP="00FC5AAE">
      <w:pPr>
        <w:spacing w:line="240" w:lineRule="auto"/>
        <w:rPr>
          <w:rFonts w:ascii="Times New Roman" w:eastAsia="Calibri" w:hAnsi="Times New Roman" w:cs="Times New Roman"/>
          <w:b/>
          <w:bCs/>
          <w:color w:val="4F81BD"/>
          <w:sz w:val="20"/>
          <w:szCs w:val="20"/>
          <w:lang w:val="id-ID"/>
        </w:rPr>
      </w:pPr>
      <w:r w:rsidRPr="00FC5AAE">
        <w:rPr>
          <w:rFonts w:ascii="Times New Roman" w:eastAsia="Calibri" w:hAnsi="Times New Roman" w:cs="Times New Roman"/>
          <w:b/>
          <w:bCs/>
          <w:noProof/>
          <w:color w:val="4F81BD"/>
          <w:sz w:val="20"/>
          <w:szCs w:val="20"/>
          <w:lang w:val="en-US"/>
        </w:rPr>
        <w:drawing>
          <wp:inline distT="0" distB="0" distL="0" distR="0" wp14:anchorId="6B79DE41" wp14:editId="3D505834">
            <wp:extent cx="5441950" cy="1630077"/>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2" r="9951" b="6699"/>
                    <a:stretch/>
                  </pic:blipFill>
                  <pic:spPr bwMode="auto">
                    <a:xfrm>
                      <a:off x="0" y="0"/>
                      <a:ext cx="5447385" cy="1631705"/>
                    </a:xfrm>
                    <a:prstGeom prst="rect">
                      <a:avLst/>
                    </a:prstGeom>
                    <a:noFill/>
                    <a:ln>
                      <a:noFill/>
                    </a:ln>
                    <a:extLst>
                      <a:ext uri="{53640926-AAD7-44D8-BBD7-CCE9431645EC}">
                        <a14:shadowObscured xmlns:a14="http://schemas.microsoft.com/office/drawing/2010/main"/>
                      </a:ext>
                    </a:extLst>
                  </pic:spPr>
                </pic:pic>
              </a:graphicData>
            </a:graphic>
          </wp:inline>
        </w:drawing>
      </w:r>
    </w:p>
    <w:p w14:paraId="5538F403"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r w:rsidRPr="00FC5AAE">
        <w:rPr>
          <w:rFonts w:ascii="Times New Roman" w:eastAsia="Calibri" w:hAnsi="Times New Roman" w:cs="Times New Roman"/>
          <w:b/>
          <w:bCs/>
          <w:color w:val="000000"/>
          <w:sz w:val="20"/>
          <w:szCs w:val="20"/>
          <w:lang w:val="en-US"/>
        </w:rPr>
        <w:t>ton/ha is abbreviated to t/ha</w:t>
      </w:r>
    </w:p>
    <w:p w14:paraId="04F5F80D" w14:textId="77777777" w:rsidR="00FC5AAE" w:rsidRPr="00FC5AAE" w:rsidRDefault="00FC5AAE" w:rsidP="00FC5AAE">
      <w:pPr>
        <w:spacing w:line="240" w:lineRule="auto"/>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Table 2.</w:t>
      </w:r>
      <w:r w:rsidRPr="00FC5AAE">
        <w:rPr>
          <w:rFonts w:ascii="Times New Roman" w:eastAsia="Calibri" w:hAnsi="Times New Roman" w:cs="Times New Roman"/>
          <w:bCs/>
          <w:color w:val="000000"/>
          <w:sz w:val="20"/>
          <w:szCs w:val="20"/>
          <w:lang w:val="en-US"/>
        </w:rPr>
        <w:t xml:space="preserve"> Effect of Cow and Chicken Manure on Rhizome number of tillers (in weeks) </w:t>
      </w:r>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p w14:paraId="6B39BFD8"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lastRenderedPageBreak/>
        <w:drawing>
          <wp:inline distT="0" distB="0" distL="0" distR="0" wp14:anchorId="4E548EA5" wp14:editId="1CF11BEC">
            <wp:extent cx="5441950" cy="1621718"/>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8" r="9951" b="7177"/>
                    <a:stretch/>
                  </pic:blipFill>
                  <pic:spPr bwMode="auto">
                    <a:xfrm>
                      <a:off x="0" y="0"/>
                      <a:ext cx="5451480" cy="1624558"/>
                    </a:xfrm>
                    <a:prstGeom prst="rect">
                      <a:avLst/>
                    </a:prstGeom>
                    <a:noFill/>
                    <a:ln>
                      <a:noFill/>
                    </a:ln>
                    <a:extLst>
                      <a:ext uri="{53640926-AAD7-44D8-BBD7-CCE9431645EC}">
                        <a14:shadowObscured xmlns:a14="http://schemas.microsoft.com/office/drawing/2010/main"/>
                      </a:ext>
                    </a:extLst>
                  </pic:spPr>
                </pic:pic>
              </a:graphicData>
            </a:graphic>
          </wp:inline>
        </w:drawing>
      </w:r>
    </w:p>
    <w:p w14:paraId="2181B95B" w14:textId="77777777" w:rsidR="00FC5AAE" w:rsidRPr="00FC5AAE" w:rsidRDefault="00FC5AAE" w:rsidP="00FC5AAE">
      <w:pPr>
        <w:spacing w:line="240" w:lineRule="auto"/>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Table 3.</w:t>
      </w:r>
      <w:r w:rsidRPr="00FC5AAE">
        <w:rPr>
          <w:rFonts w:ascii="Times New Roman" w:eastAsia="Calibri" w:hAnsi="Times New Roman" w:cs="Times New Roman"/>
          <w:bCs/>
          <w:color w:val="000000"/>
          <w:sz w:val="20"/>
          <w:szCs w:val="20"/>
          <w:lang w:val="en-US"/>
        </w:rPr>
        <w:t xml:space="preserve"> Effect of Cow and Chicken Manure </w:t>
      </w:r>
      <w:proofErr w:type="gramStart"/>
      <w:r w:rsidRPr="00FC5AAE">
        <w:rPr>
          <w:rFonts w:ascii="Times New Roman" w:eastAsia="Calibri" w:hAnsi="Times New Roman" w:cs="Times New Roman"/>
          <w:bCs/>
          <w:color w:val="000000"/>
          <w:sz w:val="20"/>
          <w:szCs w:val="20"/>
          <w:lang w:val="en-US"/>
        </w:rPr>
        <w:t>on  number</w:t>
      </w:r>
      <w:proofErr w:type="gramEnd"/>
      <w:r w:rsidRPr="00FC5AAE">
        <w:rPr>
          <w:rFonts w:ascii="Times New Roman" w:eastAsia="Calibri" w:hAnsi="Times New Roman" w:cs="Times New Roman"/>
          <w:bCs/>
          <w:color w:val="000000"/>
          <w:sz w:val="20"/>
          <w:szCs w:val="20"/>
          <w:lang w:val="en-US"/>
        </w:rPr>
        <w:t xml:space="preserve"> of Rhizome Leaves (in weeks) </w:t>
      </w:r>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p w14:paraId="08B0A384"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68C8E740" wp14:editId="7E5C7D21">
            <wp:extent cx="5391150" cy="162988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5" r="9951" b="6699"/>
                    <a:stretch/>
                  </pic:blipFill>
                  <pic:spPr bwMode="auto">
                    <a:xfrm>
                      <a:off x="0" y="0"/>
                      <a:ext cx="5398733" cy="1632176"/>
                    </a:xfrm>
                    <a:prstGeom prst="rect">
                      <a:avLst/>
                    </a:prstGeom>
                    <a:noFill/>
                    <a:ln>
                      <a:noFill/>
                    </a:ln>
                    <a:extLst>
                      <a:ext uri="{53640926-AAD7-44D8-BBD7-CCE9431645EC}">
                        <a14:shadowObscured xmlns:a14="http://schemas.microsoft.com/office/drawing/2010/main"/>
                      </a:ext>
                    </a:extLst>
                  </pic:spPr>
                </pic:pic>
              </a:graphicData>
            </a:graphic>
          </wp:inline>
        </w:drawing>
      </w:r>
    </w:p>
    <w:p w14:paraId="7B7DAF0E" w14:textId="77777777" w:rsidR="00FC5AAE" w:rsidRPr="00FC5AAE" w:rsidRDefault="00FC5AAE" w:rsidP="00FC5AAE">
      <w:pPr>
        <w:spacing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color w:val="4F81BD"/>
          <w:sz w:val="20"/>
          <w:szCs w:val="20"/>
          <w:lang w:val="en-US"/>
        </w:rPr>
        <w:br/>
      </w:r>
      <w:r w:rsidRPr="00FC5AAE">
        <w:rPr>
          <w:rFonts w:ascii="Times New Roman" w:eastAsia="Calibri" w:hAnsi="Times New Roman" w:cs="Times New Roman"/>
          <w:b/>
          <w:bCs/>
          <w:color w:val="000000"/>
          <w:sz w:val="20"/>
          <w:szCs w:val="20"/>
          <w:lang w:val="en-US"/>
        </w:rPr>
        <w:t xml:space="preserve">Table 4. </w:t>
      </w:r>
      <w:r w:rsidRPr="00FC5AAE">
        <w:rPr>
          <w:rFonts w:ascii="Times New Roman" w:eastAsia="Calibri" w:hAnsi="Times New Roman" w:cs="Times New Roman"/>
          <w:bCs/>
          <w:color w:val="000000"/>
          <w:sz w:val="20"/>
          <w:szCs w:val="20"/>
          <w:lang w:val="en-US"/>
        </w:rPr>
        <w:t xml:space="preserve">Effect of Cow and Chicken Manure on Root Length and Rhizome Weight (in 18 week) </w:t>
      </w:r>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p w14:paraId="1FB19D74" w14:textId="77777777" w:rsidR="00FC5AAE" w:rsidRPr="00FC5AAE" w:rsidRDefault="00FC5AAE" w:rsidP="00FC5AAE">
      <w:pPr>
        <w:spacing w:after="0"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3D3956FF" wp14:editId="5BCB3FCA">
            <wp:extent cx="5441950" cy="179710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4731" b="5752"/>
                    <a:stretch/>
                  </pic:blipFill>
                  <pic:spPr bwMode="auto">
                    <a:xfrm>
                      <a:off x="0" y="0"/>
                      <a:ext cx="5442307" cy="1797227"/>
                    </a:xfrm>
                    <a:prstGeom prst="rect">
                      <a:avLst/>
                    </a:prstGeom>
                    <a:noFill/>
                    <a:ln>
                      <a:noFill/>
                    </a:ln>
                    <a:extLst>
                      <a:ext uri="{53640926-AAD7-44D8-BBD7-CCE9431645EC}">
                        <a14:shadowObscured xmlns:a14="http://schemas.microsoft.com/office/drawing/2010/main"/>
                      </a:ext>
                    </a:extLst>
                  </pic:spPr>
                </pic:pic>
              </a:graphicData>
            </a:graphic>
          </wp:inline>
        </w:drawing>
      </w:r>
    </w:p>
    <w:p w14:paraId="7BF23E3C" w14:textId="77777777" w:rsidR="00FC5AAE" w:rsidRPr="00FC5AAE" w:rsidRDefault="00FC5AAE" w:rsidP="00FC5AAE">
      <w:pPr>
        <w:spacing w:line="240" w:lineRule="auto"/>
        <w:jc w:val="both"/>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Notes</w:t>
      </w:r>
      <w:r w:rsidRPr="00FC5AAE">
        <w:rPr>
          <w:rFonts w:ascii="Times New Roman" w:eastAsia="Calibri" w:hAnsi="Times New Roman" w:cs="Times New Roman"/>
          <w:bCs/>
          <w:color w:val="000000"/>
          <w:sz w:val="20"/>
          <w:szCs w:val="20"/>
          <w:lang w:val="en-US"/>
        </w:rPr>
        <w:t xml:space="preserve">: Based on Duncan Multiple Range </w:t>
      </w:r>
      <w:proofErr w:type="spellStart"/>
      <w:r w:rsidRPr="00FC5AAE">
        <w:rPr>
          <w:rFonts w:ascii="Times New Roman" w:eastAsia="Calibri" w:hAnsi="Times New Roman" w:cs="Times New Roman"/>
          <w:bCs/>
          <w:color w:val="000000"/>
          <w:sz w:val="20"/>
          <w:szCs w:val="20"/>
          <w:lang w:val="en-US"/>
        </w:rPr>
        <w:t>Tast</w:t>
      </w:r>
      <w:proofErr w:type="spellEnd"/>
      <w:r w:rsidRPr="00FC5AAE">
        <w:rPr>
          <w:rFonts w:ascii="Times New Roman" w:eastAsia="Calibri" w:hAnsi="Times New Roman" w:cs="Times New Roman"/>
          <w:bCs/>
          <w:color w:val="000000"/>
          <w:sz w:val="20"/>
          <w:szCs w:val="20"/>
          <w:lang w:val="en-US"/>
        </w:rPr>
        <w:t xml:space="preserve"> (DMRT) at a 5% significance level, values in the same columns that are followed by the same letter do not differ significantly.</w:t>
      </w:r>
    </w:p>
    <w:p w14:paraId="174A6E7F"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p>
    <w:p w14:paraId="1D7DCACA" w14:textId="77777777" w:rsidR="00FC5AAE" w:rsidRPr="00FC5AAE" w:rsidRDefault="00FC5AAE" w:rsidP="00FC5AAE">
      <w:pPr>
        <w:spacing w:line="240" w:lineRule="auto"/>
        <w:rPr>
          <w:rFonts w:ascii="Times New Roman" w:eastAsia="Calibri" w:hAnsi="Times New Roman" w:cs="Times New Roman"/>
          <w:bCs/>
          <w:color w:val="4F81BD"/>
          <w:sz w:val="20"/>
          <w:szCs w:val="20"/>
          <w:lang w:val="en-US"/>
        </w:rPr>
      </w:pPr>
      <w:r w:rsidRPr="00FC5AAE">
        <w:rPr>
          <w:rFonts w:ascii="Times New Roman" w:eastAsia="Calibri" w:hAnsi="Times New Roman" w:cs="Times New Roman"/>
          <w:b/>
          <w:bCs/>
          <w:color w:val="000000"/>
          <w:sz w:val="20"/>
          <w:szCs w:val="20"/>
          <w:lang w:val="en-US"/>
        </w:rPr>
        <w:t>Table 5.</w:t>
      </w:r>
      <w:r w:rsidRPr="00FC5AAE">
        <w:rPr>
          <w:rFonts w:ascii="Times New Roman" w:eastAsia="Calibri" w:hAnsi="Times New Roman" w:cs="Times New Roman"/>
          <w:bCs/>
          <w:color w:val="000000"/>
          <w:sz w:val="20"/>
          <w:szCs w:val="20"/>
          <w:lang w:val="en-US"/>
        </w:rPr>
        <w:t xml:space="preserve"> Secondary Metabolic Levels in Bangle Rhizome in Each Treatment (mg/L). </w:t>
      </w:r>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p w14:paraId="7DD97A40" w14:textId="77777777" w:rsidR="00FC5AAE" w:rsidRPr="00FC5AAE" w:rsidRDefault="00FC5AAE" w:rsidP="00FC5AAE">
      <w:pPr>
        <w:spacing w:after="0"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lastRenderedPageBreak/>
        <w:drawing>
          <wp:inline distT="0" distB="0" distL="0" distR="0" wp14:anchorId="1F5B0958" wp14:editId="02822A19">
            <wp:extent cx="5416550" cy="29695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5" r="4894" b="4021"/>
                    <a:stretch/>
                  </pic:blipFill>
                  <pic:spPr bwMode="auto">
                    <a:xfrm>
                      <a:off x="0" y="0"/>
                      <a:ext cx="5417103" cy="2969866"/>
                    </a:xfrm>
                    <a:prstGeom prst="rect">
                      <a:avLst/>
                    </a:prstGeom>
                    <a:noFill/>
                    <a:ln>
                      <a:noFill/>
                    </a:ln>
                    <a:extLst>
                      <a:ext uri="{53640926-AAD7-44D8-BBD7-CCE9431645EC}">
                        <a14:shadowObscured xmlns:a14="http://schemas.microsoft.com/office/drawing/2010/main"/>
                      </a:ext>
                    </a:extLst>
                  </pic:spPr>
                </pic:pic>
              </a:graphicData>
            </a:graphic>
          </wp:inline>
        </w:drawing>
      </w:r>
    </w:p>
    <w:p w14:paraId="1B33E569" w14:textId="77777777" w:rsidR="00FC5AAE" w:rsidRPr="00FC5AAE" w:rsidRDefault="00FC5AAE" w:rsidP="00FC5AAE">
      <w:pPr>
        <w:spacing w:line="240" w:lineRule="auto"/>
        <w:jc w:val="both"/>
        <w:rPr>
          <w:rFonts w:ascii="Times New Roman" w:eastAsia="Calibri" w:hAnsi="Times New Roman" w:cs="Times New Roman"/>
          <w:bCs/>
          <w:color w:val="000000"/>
          <w:sz w:val="20"/>
          <w:szCs w:val="20"/>
          <w:lang w:val="en-US"/>
        </w:rPr>
      </w:pPr>
      <w:r w:rsidRPr="00FC5AAE">
        <w:rPr>
          <w:rFonts w:ascii="Times New Roman" w:eastAsia="Calibri" w:hAnsi="Times New Roman" w:cs="Times New Roman"/>
          <w:b/>
          <w:bCs/>
          <w:color w:val="000000"/>
          <w:sz w:val="20"/>
          <w:szCs w:val="20"/>
          <w:lang w:val="en-US"/>
        </w:rPr>
        <w:t>Note</w:t>
      </w:r>
      <w:r w:rsidRPr="00FC5AAE">
        <w:rPr>
          <w:rFonts w:ascii="Times New Roman" w:eastAsia="Calibri" w:hAnsi="Times New Roman" w:cs="Times New Roman"/>
          <w:bCs/>
          <w:color w:val="000000"/>
          <w:sz w:val="20"/>
          <w:szCs w:val="20"/>
          <w:lang w:val="en-US"/>
        </w:rPr>
        <w:t>: The number followed by yellow denotes the best outcome in each observation variable for the flavonoid, tannin, and phenolic contents.</w:t>
      </w:r>
      <w:bookmarkStart w:id="15" w:name="_Toc106006414"/>
      <w:bookmarkStart w:id="16" w:name="_Toc106868618"/>
      <w:bookmarkStart w:id="17" w:name="_Toc107814130"/>
    </w:p>
    <w:p w14:paraId="30F49FDF" w14:textId="77777777" w:rsidR="00FC5AAE" w:rsidRPr="00FC5AAE" w:rsidRDefault="00FC5AAE" w:rsidP="00FC5AAE">
      <w:pPr>
        <w:spacing w:line="240" w:lineRule="auto"/>
        <w:rPr>
          <w:rFonts w:ascii="Times New Roman" w:eastAsia="Calibri" w:hAnsi="Times New Roman" w:cs="Times New Roman"/>
          <w:b/>
          <w:bCs/>
          <w:color w:val="000000"/>
          <w:sz w:val="20"/>
          <w:szCs w:val="20"/>
          <w:lang w:val="en-US"/>
        </w:rPr>
      </w:pPr>
      <w:proofErr w:type="spellStart"/>
      <w:r w:rsidRPr="00FC5AAE">
        <w:rPr>
          <w:rFonts w:ascii="Times New Roman" w:eastAsia="Calibri" w:hAnsi="Times New Roman" w:cs="Times New Roman"/>
          <w:b/>
          <w:bCs/>
          <w:color w:val="000000"/>
          <w:sz w:val="20"/>
          <w:szCs w:val="20"/>
          <w:lang w:val="en-US"/>
        </w:rPr>
        <w:t>Tabel</w:t>
      </w:r>
      <w:proofErr w:type="spellEnd"/>
      <w:r w:rsidRPr="00FC5AAE">
        <w:rPr>
          <w:rFonts w:ascii="Times New Roman" w:eastAsia="Calibri" w:hAnsi="Times New Roman" w:cs="Times New Roman"/>
          <w:b/>
          <w:bCs/>
          <w:color w:val="000000"/>
          <w:sz w:val="20"/>
          <w:szCs w:val="20"/>
          <w:lang w:val="en-US"/>
        </w:rPr>
        <w:t xml:space="preserve"> 6. </w:t>
      </w:r>
      <w:r w:rsidRPr="00FC5AAE">
        <w:rPr>
          <w:rFonts w:ascii="Times New Roman" w:eastAsia="Calibri" w:hAnsi="Times New Roman" w:cs="Times New Roman"/>
          <w:bCs/>
          <w:color w:val="000000"/>
          <w:sz w:val="20"/>
          <w:szCs w:val="20"/>
          <w:lang w:val="en-US"/>
        </w:rPr>
        <w:t>Antioxidant based on I</w:t>
      </w:r>
      <w:bookmarkEnd w:id="15"/>
      <w:bookmarkEnd w:id="16"/>
      <w:bookmarkEnd w:id="17"/>
      <w:r w:rsidRPr="00FC5AAE">
        <w:rPr>
          <w:rFonts w:ascii="Times New Roman" w:eastAsia="Calibri" w:hAnsi="Times New Roman" w:cs="Times New Roman"/>
          <w:bCs/>
          <w:color w:val="000000"/>
          <w:sz w:val="20"/>
          <w:szCs w:val="20"/>
          <w:lang w:val="en-US"/>
        </w:rPr>
        <w:t>C50 value</w:t>
      </w:r>
      <w:r w:rsidRPr="00FC5AAE">
        <w:rPr>
          <w:rFonts w:ascii="Times New Roman" w:eastAsia="Calibri" w:hAnsi="Times New Roman" w:cs="Times New Roman"/>
          <w:bCs/>
          <w:color w:val="000000"/>
          <w:sz w:val="20"/>
          <w:szCs w:val="20"/>
          <w:lang w:val="en-US"/>
        </w:rPr>
        <w:sym w:font="Wingdings" w:char="F0E0"/>
      </w:r>
      <w:r w:rsidRPr="00FC5AAE">
        <w:rPr>
          <w:rFonts w:ascii="Times New Roman" w:eastAsia="Calibri" w:hAnsi="Times New Roman" w:cs="Times New Roman"/>
          <w:bCs/>
          <w:color w:val="000000"/>
          <w:sz w:val="20"/>
          <w:szCs w:val="20"/>
          <w:lang w:val="en-US"/>
        </w:rPr>
        <w:t xml:space="preserve"> Tables have to be presented in Word format (generated from Excel format), not in JPEG format, as JPEG format cannot be edited.</w:t>
      </w:r>
    </w:p>
    <w:p w14:paraId="33A606BA" w14:textId="77777777" w:rsidR="00FC5AAE" w:rsidRPr="00FC5AAE" w:rsidRDefault="00FC5AAE" w:rsidP="00FC5AAE">
      <w:pPr>
        <w:spacing w:after="0" w:line="240" w:lineRule="auto"/>
        <w:rPr>
          <w:rFonts w:ascii="Times New Roman" w:eastAsia="Calibri" w:hAnsi="Times New Roman" w:cs="Times New Roman"/>
          <w:b/>
          <w:bCs/>
          <w:color w:val="4F81BD"/>
          <w:sz w:val="20"/>
          <w:szCs w:val="20"/>
          <w:lang w:val="en-US"/>
        </w:rPr>
      </w:pPr>
      <w:r w:rsidRPr="00FC5AAE">
        <w:rPr>
          <w:rFonts w:ascii="Times New Roman" w:eastAsia="Calibri" w:hAnsi="Times New Roman" w:cs="Times New Roman"/>
          <w:b/>
          <w:bCs/>
          <w:noProof/>
          <w:color w:val="4F81BD"/>
          <w:sz w:val="20"/>
          <w:szCs w:val="20"/>
          <w:lang w:val="en-US"/>
        </w:rPr>
        <w:drawing>
          <wp:inline distT="0" distB="0" distL="0" distR="0" wp14:anchorId="5695AC3D" wp14:editId="46FD91FA">
            <wp:extent cx="5289550" cy="955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 r="5056" b="10077"/>
                    <a:stretch/>
                  </pic:blipFill>
                  <pic:spPr bwMode="auto">
                    <a:xfrm>
                      <a:off x="0" y="0"/>
                      <a:ext cx="5322992" cy="961786"/>
                    </a:xfrm>
                    <a:prstGeom prst="rect">
                      <a:avLst/>
                    </a:prstGeom>
                    <a:noFill/>
                    <a:ln>
                      <a:noFill/>
                    </a:ln>
                    <a:extLst>
                      <a:ext uri="{53640926-AAD7-44D8-BBD7-CCE9431645EC}">
                        <a14:shadowObscured xmlns:a14="http://schemas.microsoft.com/office/drawing/2010/main"/>
                      </a:ext>
                    </a:extLst>
                  </pic:spPr>
                </pic:pic>
              </a:graphicData>
            </a:graphic>
          </wp:inline>
        </w:drawing>
      </w:r>
    </w:p>
    <w:p w14:paraId="035CE9D0" w14:textId="77777777" w:rsidR="00FC5AAE" w:rsidRPr="00FC5AAE" w:rsidRDefault="00FC5AAE" w:rsidP="00FC5AAE">
      <w:pPr>
        <w:spacing w:line="240" w:lineRule="auto"/>
        <w:rPr>
          <w:rFonts w:ascii="Times New Roman" w:eastAsia="Calibri" w:hAnsi="Times New Roman" w:cs="Times New Roman"/>
          <w:i/>
          <w:iCs/>
          <w:color w:val="4F81BD"/>
          <w:sz w:val="20"/>
          <w:szCs w:val="20"/>
          <w:lang w:val="en-US"/>
        </w:rPr>
      </w:pPr>
      <w:r w:rsidRPr="00FC5AAE">
        <w:rPr>
          <w:rFonts w:ascii="Times New Roman" w:eastAsia="Calibri" w:hAnsi="Times New Roman" w:cs="Times New Roman"/>
          <w:b/>
          <w:bCs/>
          <w:sz w:val="20"/>
          <w:szCs w:val="20"/>
          <w:lang w:val="en-US"/>
        </w:rPr>
        <w:t>Note</w:t>
      </w:r>
      <w:r w:rsidRPr="00FC5AAE">
        <w:rPr>
          <w:rFonts w:ascii="Times New Roman" w:eastAsia="Calibri" w:hAnsi="Times New Roman" w:cs="Times New Roman"/>
          <w:bCs/>
          <w:sz w:val="20"/>
          <w:szCs w:val="20"/>
          <w:lang w:val="en-US"/>
        </w:rPr>
        <w:t>: The smaller the IC50 value, the stronger the antioxidant</w:t>
      </w:r>
    </w:p>
    <w:p w14:paraId="1E8274AE"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Secondary metabolic level</w:t>
      </w:r>
    </w:p>
    <w:p w14:paraId="0DC2FFD2"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In accordance with the findings of the secondary metabolism test, the rhizome of the bangle plant contained phenolic, flavonoid, and tannin-containing active substances, and also steroids, alkaloids, and terpenoids qualitatively. Different levels of the compounds involved in this secondary metabolism are evident in each organic fertilizer application (Table 5). Different concentrations were produced by the concentration of active substances in the bangle rhizome. The data mentioned above demonstrated that, despite using the same amount of fertilizer, the active compound content of the bangle rhizome was highest when the rhizome was dry (low moisture content) as opposed to when the rhizome was still fresh. The amount of chicken manure that produced the highest phenolic content in the rhizome under fresh and dry conditions, correspondingly around 178.56 mg/L and 202.79 mg/L, was 60 t/ha. A dose of 60 t/ha of chicken manure also yielded higher levels of active flavonoids and tannins than other doses. When compared to the fertilizer treatment, the control had the lowest active compound content. When treated with cow manure, yields were lower than when treated with chicken manure at the same dose.</w:t>
      </w:r>
    </w:p>
    <w:p w14:paraId="0CDCCF25"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Antioxidant</w:t>
      </w:r>
    </w:p>
    <w:p w14:paraId="0E03663B"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Results of antioxidant analysis of bangle rhizomes using several samples based on manure dose and fresh and dry rhizome condition are shown Table 6.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obtained described how well the sample captured free radicals. The dose of 60 t chicken manure s/ha was found to have the lowest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of 9.52 ppm in the fresh sample</w:t>
      </w:r>
      <w:proofErr w:type="gramStart"/>
      <w:r w:rsidRPr="00FC5AAE">
        <w:rPr>
          <w:rFonts w:ascii="Times New Roman" w:eastAsia="Calibri" w:hAnsi="Times New Roman" w:cs="Times New Roman"/>
          <w:sz w:val="20"/>
          <w:szCs w:val="20"/>
          <w:lang w:val="en-US"/>
        </w:rPr>
        <w:t>, ,</w:t>
      </w:r>
      <w:proofErr w:type="gramEnd"/>
      <w:r w:rsidRPr="00FC5AAE">
        <w:rPr>
          <w:rFonts w:ascii="Times New Roman" w:eastAsia="Calibri" w:hAnsi="Times New Roman" w:cs="Times New Roman"/>
          <w:sz w:val="20"/>
          <w:szCs w:val="20"/>
          <w:lang w:val="en-US"/>
        </w:rPr>
        <w:t xml:space="preserve"> while the control had the highest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of 53.58 ppm in fresh rhizome conditions. The same quality was obtained when dry rhizome conditions were used for the analysis; specifically, the dose of 60 t </w:t>
      </w:r>
      <w:r w:rsidRPr="00FC5AAE">
        <w:rPr>
          <w:rFonts w:ascii="Times New Roman" w:eastAsia="Calibri" w:hAnsi="Times New Roman" w:cs="Times New Roman"/>
          <w:iCs/>
          <w:sz w:val="20"/>
          <w:szCs w:val="20"/>
          <w:lang w:val="en-US"/>
        </w:rPr>
        <w:t xml:space="preserve">chicken manure </w:t>
      </w:r>
      <w:r w:rsidRPr="00FC5AAE">
        <w:rPr>
          <w:rFonts w:ascii="Times New Roman" w:eastAsia="Calibri" w:hAnsi="Times New Roman" w:cs="Times New Roman"/>
          <w:sz w:val="20"/>
          <w:szCs w:val="20"/>
          <w:lang w:val="en-US"/>
        </w:rPr>
        <w:t>/ha chicken manure produced the lowest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and the largest was in the control. </w:t>
      </w:r>
      <w:commentRangeStart w:id="18"/>
      <w:r w:rsidRPr="00FC5AAE">
        <w:rPr>
          <w:rFonts w:ascii="Times New Roman" w:eastAsia="Calibri" w:hAnsi="Times New Roman" w:cs="Times New Roman"/>
          <w:sz w:val="20"/>
          <w:szCs w:val="20"/>
          <w:lang w:val="en-US"/>
        </w:rPr>
        <w:t>The plant's antioxidants are more potent the lower the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Cow manure is always treated with an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higher than chicken manure.</w:t>
      </w:r>
      <w:commentRangeEnd w:id="18"/>
      <w:r w:rsidRPr="00FC5AAE">
        <w:rPr>
          <w:rFonts w:ascii="Calibri" w:eastAsia="Calibri" w:hAnsi="Calibri" w:cs="Times New Roman"/>
          <w:sz w:val="16"/>
          <w:szCs w:val="16"/>
          <w:lang w:val="en-US"/>
        </w:rPr>
        <w:commentReference w:id="18"/>
      </w:r>
    </w:p>
    <w:p w14:paraId="3375AA38" w14:textId="77777777" w:rsidR="00FC5AAE" w:rsidRPr="00FC5AAE" w:rsidRDefault="00FC5AAE" w:rsidP="00FC5AAE">
      <w:pPr>
        <w:spacing w:before="360" w:after="120" w:line="240" w:lineRule="auto"/>
        <w:rPr>
          <w:rFonts w:ascii="Times New Roman" w:eastAsia="Calibri" w:hAnsi="Times New Roman" w:cs="Times New Roman"/>
          <w:b/>
          <w:bCs/>
          <w:lang w:val="en-US"/>
        </w:rPr>
      </w:pPr>
      <w:r w:rsidRPr="00FC5AAE">
        <w:rPr>
          <w:rFonts w:ascii="Times New Roman" w:eastAsia="Calibri" w:hAnsi="Times New Roman" w:cs="Times New Roman"/>
          <w:b/>
          <w:bCs/>
          <w:lang w:val="en-US"/>
        </w:rPr>
        <w:lastRenderedPageBreak/>
        <w:t>Discussion</w:t>
      </w:r>
    </w:p>
    <w:p w14:paraId="440FF671" w14:textId="77777777" w:rsidR="00FC5AAE" w:rsidRPr="00FC5AAE" w:rsidRDefault="00FC5AAE" w:rsidP="00FC5AAE">
      <w:pPr>
        <w:spacing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Plant Height</w:t>
      </w:r>
    </w:p>
    <w:p w14:paraId="336E2D8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According to the Table 1, the average increase in plant height starting at 6,9,12,15, and 18 WAP tended to fluctuate. At the age of 6 weeks, the treatment without fertilizer (control) continued to grow until week 12 when it reached its peak with an average height increase of about 24.68 cm, before the </w:t>
      </w:r>
      <w:proofErr w:type="spellStart"/>
      <w:r w:rsidRPr="00FC5AAE">
        <w:rPr>
          <w:rFonts w:ascii="Times New Roman" w:eastAsia="Calibri" w:hAnsi="Times New Roman" w:cs="Times New Roman"/>
          <w:sz w:val="20"/>
          <w:szCs w:val="20"/>
          <w:lang w:val="en-US"/>
        </w:rPr>
        <w:t>delining</w:t>
      </w:r>
      <w:proofErr w:type="spellEnd"/>
      <w:r w:rsidRPr="00FC5AAE">
        <w:rPr>
          <w:rFonts w:ascii="Times New Roman" w:eastAsia="Calibri" w:hAnsi="Times New Roman" w:cs="Times New Roman"/>
          <w:sz w:val="20"/>
          <w:szCs w:val="20"/>
          <w:lang w:val="en-US"/>
        </w:rPr>
        <w:t xml:space="preserve"> height at the following </w:t>
      </w:r>
      <w:proofErr w:type="gramStart"/>
      <w:r w:rsidRPr="00FC5AAE">
        <w:rPr>
          <w:rFonts w:ascii="Times New Roman" w:eastAsia="Calibri" w:hAnsi="Times New Roman" w:cs="Times New Roman"/>
          <w:sz w:val="20"/>
          <w:szCs w:val="20"/>
          <w:lang w:val="en-US"/>
        </w:rPr>
        <w:t>weeks..</w:t>
      </w:r>
      <w:proofErr w:type="gramEnd"/>
      <w:r w:rsidRPr="00FC5AAE">
        <w:rPr>
          <w:rFonts w:ascii="Times New Roman" w:eastAsia="Calibri" w:hAnsi="Times New Roman" w:cs="Times New Roman"/>
          <w:sz w:val="20"/>
          <w:szCs w:val="20"/>
          <w:lang w:val="en-US"/>
        </w:rPr>
        <w:t xml:space="preserve"> In order for a plant to grow, nutrients must be obtained from the soil by the roots through their root hairs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Organic matter affects plant growth by influencing the physical, chemical, and biological properties of the soil </w:t>
      </w:r>
      <w:r w:rsidRPr="00FC5AAE">
        <w:rPr>
          <w:rFonts w:ascii="Times New Roman" w:eastAsia="Calibri" w:hAnsi="Times New Roman" w:cs="Times New Roman"/>
          <w:sz w:val="20"/>
          <w:szCs w:val="20"/>
          <w:lang w:val="id-ID"/>
        </w:rPr>
        <w:fldChar w:fldCharType="begin" w:fldLock="1"/>
      </w:r>
      <w:r w:rsidRPr="00FC5AAE">
        <w:rPr>
          <w:rFonts w:ascii="Times New Roman" w:eastAsia="Calibri" w:hAnsi="Times New Roman" w:cs="Times New Roman"/>
          <w:sz w:val="20"/>
          <w:szCs w:val="20"/>
          <w:lang w:val="id-ID"/>
        </w:rPr>
        <w:instrText>ADDIN CSL_CITATION {"citationItems":[{"id":"ITEM-1","itemData":{"ISBN":"9789792549636","abstract":"Bahan terlarut, elektrolit dan bukan elektrolit dalam larutantanah merupakan sumber sebagai ion ion yang dibutuhkan tanaman. Mekanisme yang dilalui ion sampai berada dalam larutan tanah: pelapukan akibat iklim tanah; penguraian bahan organik;hujan; air irgasi yang mengandung garam dan pelepasan ion dari koloid fraksi liat dan bahan organik.","author":[{"dropping-particle":"","family":"Syaiful Anwar","given":"Untung Sudadi","non-dropping-particle":"","parse-names":false,"suffix":""}],"container-title":"IPB university","id":"ITEM-1","issue":"November","issued":{"date-parts":[["2013"]]},"number-of-pages":"36","title":"Soil Chemistry","type":"book"},"uris":["http://www.mendeley.com/documents/?uuid=694f4fd8-def6-4da3-85b3-68ed6df785a9"]}],"mendeley":{"formattedCitation":"(Syaiful Anwar, 2013)","manualFormatting":"( Anwar, 2013)","plainTextFormattedCitation":"(Syaiful Anwar, 2013)","previouslyFormattedCitation":"(Syaiful Anwar, 2013)"},"properties":{"noteIndex":0},"schema":"https://github.com/citation-style-language/schema/raw/master/csl-citation.json"}</w:instrText>
      </w:r>
      <w:r w:rsidRPr="00FC5AAE">
        <w:rPr>
          <w:rFonts w:ascii="Times New Roman" w:eastAsia="Calibri" w:hAnsi="Times New Roman" w:cs="Times New Roman"/>
          <w:sz w:val="20"/>
          <w:szCs w:val="20"/>
          <w:lang w:val="id-ID"/>
        </w:rPr>
        <w:fldChar w:fldCharType="separate"/>
      </w:r>
      <w:r w:rsidRPr="00FC5AAE">
        <w:rPr>
          <w:rFonts w:ascii="Times New Roman" w:eastAsia="Calibri" w:hAnsi="Times New Roman" w:cs="Times New Roman"/>
          <w:sz w:val="20"/>
          <w:szCs w:val="20"/>
          <w:lang w:val="id-ID"/>
        </w:rPr>
        <w:t>( Anwar,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r w:rsidRPr="00FC5AAE">
        <w:rPr>
          <w:rFonts w:ascii="Times New Roman" w:eastAsia="Calibri" w:hAnsi="Times New Roman" w:cs="Times New Roman"/>
          <w:sz w:val="20"/>
          <w:szCs w:val="20"/>
          <w:lang w:val="id-ID"/>
        </w:rPr>
        <w:t xml:space="preserve"> </w:t>
      </w:r>
      <w:r w:rsidRPr="00FC5AAE">
        <w:rPr>
          <w:rFonts w:ascii="Times New Roman" w:eastAsia="Calibri" w:hAnsi="Times New Roman" w:cs="Times New Roman"/>
          <w:sz w:val="20"/>
          <w:szCs w:val="20"/>
          <w:lang w:val="en-US"/>
        </w:rPr>
        <w:t xml:space="preserve">The more organic matter is provided, the faster the plant will grow. Compared to chicken manure, cow manure typically produces better plant </w:t>
      </w:r>
      <w:proofErr w:type="gramStart"/>
      <w:r w:rsidRPr="00FC5AAE">
        <w:rPr>
          <w:rFonts w:ascii="Times New Roman" w:eastAsia="Calibri" w:hAnsi="Times New Roman" w:cs="Times New Roman"/>
          <w:sz w:val="20"/>
          <w:szCs w:val="20"/>
          <w:lang w:val="en-US"/>
        </w:rPr>
        <w:t>growth .</w:t>
      </w:r>
      <w:proofErr w:type="gramEnd"/>
      <w:r w:rsidRPr="00FC5AAE">
        <w:rPr>
          <w:rFonts w:ascii="Times New Roman" w:eastAsia="Calibri" w:hAnsi="Times New Roman" w:cs="Times New Roman"/>
          <w:sz w:val="20"/>
          <w:szCs w:val="20"/>
          <w:lang w:val="en-US"/>
        </w:rPr>
        <w:t xml:space="preserve"> According to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cow manure contain N (6 kg/t), P (1.5 kg/t), K (3.0 kg/t), Ca (1.2 kg/t), Mg (1.0 kg/t), and S (0.9 kg/t), and these nutrients can support the growth of Bangle plants, which have a long harvest period. </w:t>
      </w:r>
    </w:p>
    <w:p w14:paraId="24D69EFE" w14:textId="77777777" w:rsidR="00FC5AAE" w:rsidRPr="00FC5AAE" w:rsidRDefault="00FC5AAE" w:rsidP="00FC5AAE">
      <w:pPr>
        <w:spacing w:after="120" w:line="240" w:lineRule="auto"/>
        <w:jc w:val="both"/>
        <w:rPr>
          <w:rFonts w:ascii="Times New Roman" w:eastAsia="Calibri" w:hAnsi="Times New Roman" w:cs="Times New Roman"/>
          <w:b/>
          <w:bCs/>
          <w:sz w:val="20"/>
          <w:szCs w:val="20"/>
          <w:lang w:val="en-US"/>
        </w:rPr>
      </w:pPr>
    </w:p>
    <w:p w14:paraId="589E3A28" w14:textId="77777777" w:rsidR="00FC5AAE" w:rsidRPr="00FC5AAE" w:rsidRDefault="00FC5AAE" w:rsidP="00FC5AAE">
      <w:pPr>
        <w:spacing w:after="0" w:line="240" w:lineRule="auto"/>
        <w:jc w:val="center"/>
        <w:rPr>
          <w:rFonts w:ascii="Times New Roman" w:eastAsia="Calibri" w:hAnsi="Times New Roman" w:cs="Times New Roman"/>
          <w:sz w:val="20"/>
          <w:szCs w:val="20"/>
          <w:lang w:val="en-US"/>
        </w:rPr>
      </w:pPr>
      <w:commentRangeStart w:id="19"/>
      <w:r w:rsidRPr="00FC5AAE">
        <w:rPr>
          <w:rFonts w:ascii="Times New Roman" w:eastAsia="Calibri" w:hAnsi="Times New Roman" w:cs="Times New Roman"/>
          <w:noProof/>
          <w:sz w:val="20"/>
          <w:szCs w:val="20"/>
          <w:lang w:val="en-US"/>
        </w:rPr>
        <w:drawing>
          <wp:inline distT="0" distB="0" distL="0" distR="0" wp14:anchorId="08D6114B" wp14:editId="17622C30">
            <wp:extent cx="5156200" cy="22860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918" t="2500" r="900" b="3713"/>
                    <a:stretch/>
                  </pic:blipFill>
                  <pic:spPr bwMode="auto">
                    <a:xfrm>
                      <a:off x="0" y="0"/>
                      <a:ext cx="5156200" cy="2286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19"/>
      <w:r w:rsidRPr="00FC5AAE">
        <w:rPr>
          <w:rFonts w:ascii="Calibri" w:eastAsia="Calibri" w:hAnsi="Calibri" w:cs="Times New Roman"/>
          <w:sz w:val="16"/>
          <w:szCs w:val="16"/>
          <w:lang w:val="en-US"/>
        </w:rPr>
        <w:commentReference w:id="19"/>
      </w:r>
    </w:p>
    <w:p w14:paraId="492A0019"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6B52AAAD"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application of chicken manure at all levels significantly increased plant height at 9 weeks after planting, but at 12 weeks, the plant height slightly decreased. In the 20 t/ha </w:t>
      </w:r>
      <w:proofErr w:type="spellStart"/>
      <w:r w:rsidRPr="00FC5AAE">
        <w:rPr>
          <w:rFonts w:ascii="Times New Roman" w:eastAsia="Calibri" w:hAnsi="Times New Roman" w:cs="Times New Roman"/>
          <w:sz w:val="20"/>
          <w:szCs w:val="20"/>
          <w:lang w:val="en-US"/>
        </w:rPr>
        <w:t>chichen</w:t>
      </w:r>
      <w:proofErr w:type="spellEnd"/>
      <w:r w:rsidRPr="00FC5AAE">
        <w:rPr>
          <w:rFonts w:ascii="Times New Roman" w:eastAsia="Calibri" w:hAnsi="Times New Roman" w:cs="Times New Roman"/>
          <w:sz w:val="20"/>
          <w:szCs w:val="20"/>
          <w:lang w:val="en-US"/>
        </w:rPr>
        <w:t xml:space="preserve"> manure treatment, the plant height was in average </w:t>
      </w:r>
      <w:proofErr w:type="gramStart"/>
      <w:r w:rsidRPr="00FC5AAE">
        <w:rPr>
          <w:rFonts w:ascii="Times New Roman" w:eastAsia="Calibri" w:hAnsi="Times New Roman" w:cs="Times New Roman"/>
          <w:sz w:val="20"/>
          <w:szCs w:val="20"/>
          <w:lang w:val="en-US"/>
        </w:rPr>
        <w:t>of  30.16</w:t>
      </w:r>
      <w:proofErr w:type="gramEnd"/>
      <w:r w:rsidRPr="00FC5AAE">
        <w:rPr>
          <w:rFonts w:ascii="Times New Roman" w:eastAsia="Calibri" w:hAnsi="Times New Roman" w:cs="Times New Roman"/>
          <w:sz w:val="20"/>
          <w:szCs w:val="20"/>
          <w:lang w:val="en-US"/>
        </w:rPr>
        <w:t xml:space="preserve"> cm at  12 weeks after planting and decreased in the following weeks. High nitrogen elements are found in chicken manure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b/>
          <w:bCs/>
          <w:sz w:val="20"/>
          <w:szCs w:val="20"/>
          <w:lang w:val="en-US"/>
        </w:rPr>
        <w:t xml:space="preserve">how many </w:t>
      </w:r>
      <w:proofErr w:type="gramStart"/>
      <w:r w:rsidRPr="00FC5AAE">
        <w:rPr>
          <w:rFonts w:ascii="Times New Roman" w:eastAsia="Calibri" w:hAnsi="Times New Roman" w:cs="Times New Roman"/>
          <w:b/>
          <w:bCs/>
          <w:sz w:val="20"/>
          <w:szCs w:val="20"/>
          <w:lang w:val="en-US"/>
        </w:rPr>
        <w:t>%?.</w:t>
      </w:r>
      <w:proofErr w:type="gramEnd"/>
      <w:r w:rsidRPr="00FC5AAE">
        <w:rPr>
          <w:rFonts w:ascii="Times New Roman" w:eastAsia="Calibri" w:hAnsi="Times New Roman" w:cs="Times New Roman"/>
          <w:sz w:val="20"/>
          <w:szCs w:val="20"/>
          <w:lang w:val="en-US"/>
        </w:rPr>
        <w:t xml:space="preserve"> Although the amount of nitrogen required by plants is always higher than other nutrients, a deficiency or excess of nitrogen can hinder and disrupt plant growth </w:t>
      </w:r>
      <w:r w:rsidRPr="00FC5AAE">
        <w:rPr>
          <w:rFonts w:ascii="Times New Roman" w:eastAsia="Calibri" w:hAnsi="Times New Roman" w:cs="Times New Roman"/>
          <w:sz w:val="20"/>
          <w:szCs w:val="20"/>
          <w:lang w:val="id-ID"/>
        </w:rPr>
        <w:fldChar w:fldCharType="begin" w:fldLock="1"/>
      </w:r>
      <w:r w:rsidRPr="00FC5AAE">
        <w:rPr>
          <w:rFonts w:ascii="Times New Roman" w:eastAsia="Calibri" w:hAnsi="Times New Roman" w:cs="Times New Roman"/>
          <w:sz w:val="20"/>
          <w:szCs w:val="20"/>
          <w:lang w:val="id-ID"/>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FC5AAE">
        <w:rPr>
          <w:rFonts w:ascii="Times New Roman" w:eastAsia="Calibri" w:hAnsi="Times New Roman" w:cs="Times New Roman"/>
          <w:sz w:val="20"/>
          <w:szCs w:val="20"/>
          <w:lang w:val="id-ID"/>
        </w:rPr>
        <w:fldChar w:fldCharType="separate"/>
      </w:r>
      <w:r w:rsidRPr="00FC5AAE">
        <w:rPr>
          <w:rFonts w:ascii="Times New Roman" w:eastAsia="Calibri" w:hAnsi="Times New Roman" w:cs="Times New Roman"/>
          <w:sz w:val="20"/>
          <w:szCs w:val="20"/>
          <w:lang w:val="id-ID"/>
        </w:rPr>
        <w:t>(Raja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After planting, the growth rate of the bangle plant accelerated between 2 and 5 months. As plants get older, their growth rate for height starts to slow down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(Rosita et al., 2005)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5D6AA8C1"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id-ID"/>
        </w:rPr>
        <w:t xml:space="preserve">According to </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id-ID"/>
        </w:rPr>
        <w:t>, applying chicken manure always results in the best plant response in the first growing season. This is because chicken manure decomposes relatively quickly and has enough nutrients compared to other manures of the same weight</w:t>
      </w:r>
      <w:r w:rsidRPr="00FC5AAE">
        <w:rPr>
          <w:rFonts w:ascii="Times New Roman" w:eastAsia="Calibri" w:hAnsi="Times New Roman" w:cs="Times New Roman"/>
          <w:sz w:val="20"/>
          <w:szCs w:val="20"/>
          <w:lang w:val="en-US"/>
        </w:rPr>
        <w:t xml:space="preserve">. Table </w:t>
      </w:r>
      <w:proofErr w:type="gramStart"/>
      <w:r w:rsidRPr="00FC5AAE">
        <w:rPr>
          <w:rFonts w:ascii="Times New Roman" w:eastAsia="Calibri" w:hAnsi="Times New Roman" w:cs="Times New Roman"/>
          <w:sz w:val="20"/>
          <w:szCs w:val="20"/>
          <w:lang w:val="en-US"/>
        </w:rPr>
        <w:t>1  shows</w:t>
      </w:r>
      <w:proofErr w:type="gramEnd"/>
      <w:r w:rsidRPr="00FC5AAE">
        <w:rPr>
          <w:rFonts w:ascii="Times New Roman" w:eastAsia="Calibri" w:hAnsi="Times New Roman" w:cs="Times New Roman"/>
          <w:sz w:val="20"/>
          <w:szCs w:val="20"/>
          <w:lang w:val="en-US"/>
        </w:rPr>
        <w:t xml:space="preserve"> that the application of chicken manure tended to increase plant height rapidly  at 6, 9, and 12 weeks of age, then declined as plant age increased. Large-scale application of chicken manure is thought to be less effective because the nutrients will exhaust quickly. </w:t>
      </w:r>
    </w:p>
    <w:p w14:paraId="5FD8E25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same result was also shown by the application of chicken manure at a dose of 40 t/ha which decreased the plant height, the maximum height increase at this dose was at 15 weeks with an average height increase of 37.61 cm. When compared to the other two doses of chicken manure, the plant </w:t>
      </w:r>
      <w:proofErr w:type="gramStart"/>
      <w:r w:rsidRPr="00FC5AAE">
        <w:rPr>
          <w:rFonts w:ascii="Times New Roman" w:eastAsia="Calibri" w:hAnsi="Times New Roman" w:cs="Times New Roman"/>
          <w:sz w:val="20"/>
          <w:szCs w:val="20"/>
          <w:lang w:val="en-US"/>
        </w:rPr>
        <w:t>height  for</w:t>
      </w:r>
      <w:proofErr w:type="gramEnd"/>
      <w:r w:rsidRPr="00FC5AAE">
        <w:rPr>
          <w:rFonts w:ascii="Times New Roman" w:eastAsia="Calibri" w:hAnsi="Times New Roman" w:cs="Times New Roman"/>
          <w:sz w:val="20"/>
          <w:szCs w:val="20"/>
          <w:lang w:val="en-US"/>
        </w:rPr>
        <w:t xml:space="preserve"> the 60 t/ha chicken manure was different. The plant height increase over 18 weeks demonstrates this, but the increase in plant height was typically not too different from the previous weeks. Even though the application of cow manure at a dose of 40 t/ha initially produced less yields than that produced by the application of chicken manure at a dose of 40 t/ha, at the end of the observation at 18 weeks the increase in height was more apparent and might even have exceeded that of the chicken manure at a dose of 40 t/ha, which caused a decrease in plant height.</w:t>
      </w:r>
    </w:p>
    <w:p w14:paraId="1E6FB82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addition of cow manure improves soil permeability, total pore space, aggregate stability,  bulk density, texture, color, and temperature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A dose of 60 t/ha of chicken and cow manure had the tendency to produce steady, dependable results. The application of cow manure at a dose of 60 t/ha tended to yield less than chicken manure at doses of 40 and 60 t/ha from the start of planting until the plant was 9 weeks old, but the yields increased in the following weeks.</w:t>
      </w:r>
    </w:p>
    <w:p w14:paraId="3EF7E7B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plant's need for nutrients grows as </w:t>
      </w:r>
      <w:proofErr w:type="gramStart"/>
      <w:r w:rsidRPr="00FC5AAE">
        <w:rPr>
          <w:rFonts w:ascii="Times New Roman" w:eastAsia="Calibri" w:hAnsi="Times New Roman" w:cs="Times New Roman"/>
          <w:sz w:val="20"/>
          <w:szCs w:val="20"/>
          <w:lang w:val="en-US"/>
        </w:rPr>
        <w:t>it</w:t>
      </w:r>
      <w:proofErr w:type="gramEnd"/>
      <w:r w:rsidRPr="00FC5AAE">
        <w:rPr>
          <w:rFonts w:ascii="Times New Roman" w:eastAsia="Calibri" w:hAnsi="Times New Roman" w:cs="Times New Roman"/>
          <w:sz w:val="20"/>
          <w:szCs w:val="20"/>
          <w:lang w:val="en-US"/>
        </w:rPr>
        <w:t xml:space="preserve"> ages. If the nutrient requirements are not met and the nutrients are not readily available, plants may experience nutrient deficits at specific times. According to Rosita et al. (2005), bangle plants absorb N (0.06 - 3.07 g), P (0.01 - 0.53 g), and K (0.10 to 2.25 g) at 2 to 10 months after planting in the canopy. N is the nutrient that is most required in the plant canopy itself. The primary nutrient for plants, </w:t>
      </w:r>
      <w:r w:rsidRPr="00FC5AAE">
        <w:rPr>
          <w:rFonts w:ascii="Times New Roman" w:eastAsia="Calibri" w:hAnsi="Times New Roman" w:cs="Times New Roman"/>
          <w:sz w:val="20"/>
          <w:szCs w:val="20"/>
          <w:lang w:val="en-US"/>
        </w:rPr>
        <w:lastRenderedPageBreak/>
        <w:t xml:space="preserve">nitrogen, is typically essential for the development and expansion of vegetative parts of plants, such as leaves, stems, and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 sufficient supply of plant N is indicated by high photosynthetic activity, good vegetative growth, and dark green plant colors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4781188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id-ID"/>
        </w:rPr>
        <w:t xml:space="preserve">Due to the individual characteristics of each animal, which are influenced by the type of feed and the animal's age, each manure contains a different mix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{"citationItems":[{"id":"ITEM-1","itemData":{"DOI":"10.31186/jipi.22.1.23-30","ISSN":"1411-0067","abstract":"[MANURE APPLICATION AS A SOIL AMENDMENT TO PROMOTE GROWTH AND YIELD OF MELON (Cucumis melo L.) IN ULTISOL]. The application of manure may overcome soil fertility problems in Ultisol triggered by low pH, high P retention, high content of Al and Fe, and low CEC. The objective of this study was to determine the optimum dose of different manures applied to promote the best growth and yield of melon. The study was conducted from February to May 2019 at the Experimental Plot of the Faculty of Agriculture, University of Bengkulu. Three different manures (chicken, cow, and goat manure) were applied at 5, 10, 15, and 20 tons/ha. These treatments were arranged in Completely Randomized Design with three replications. The results show that the enhancement in chlorophyll content (SPAD index) was highest in plots solely applied with 20 tons ha-1 manure, whereas application of manure even at 20 tons/ha had no effects on melon yield and its components. Manure types solely promoted plant height, maturity date, fruit diameter, and soluble solid content (Brix). Melon growth and yield were not affected by combined application of manure type and dose. These indicate that application of manure types irrespective of the amount applied failed to solve fertility problems in Ultisol where melon was grown.","author":[{"dropping-particle":"","family":"Nurjanah","given":"Eka","non-dropping-particle":"","parse-names":false,"suffix":""},{"dropping-particle":"","family":"Sumardi","given":"Sumardi","non-dropping-particle":"","parse-names":false,"suffix":""},{"dropping-particle":"","family":"Prasetyo","given":"Prasetyo","non-dropping-particle":"","parse-names":false,"suffix":""}],"container-title":"Journal of Indonesian Agricultural Sciences","id":"ITEM-1","issue":"1","issued":{"date-parts":[["2020"]]},"page":"23-30","title":"Application of manure as a soil conditioner for the growth and yield of melon (Cucumis melo L.) in Ultisol","type":"article-journal","volume":"22"},"uris":["http://www.mendeley.com/documents/?uuid=1df4e745-f446-43ef-b09d-f292c3d592d8"]}],"mendeley":{"formattedCitation":"(Nurjanah et al., 2020)","plainTextFormattedCitation":"(Nurjanah et al., 2020)","previouslyFormattedCitation":"(Nurjanah et al., 2020)"},"properties":{"noteIndex":0},"schema":"https://github.com/citation-style-language/schema/raw/master/csl-citation.json"}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et al., 2020)</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Because each treatment dose of fertilizer has a different nutrient content, they all produce different yields and have different recommended doses. Due to their movement with crop yields, surface runoff, erosion, or evaporation, nutrients in the soil will gradually decrease over time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3E967345" w14:textId="77777777" w:rsidR="00FC5AAE" w:rsidRPr="00FC5AAE" w:rsidRDefault="00FC5AAE" w:rsidP="00FC5AAE">
      <w:pPr>
        <w:spacing w:before="120" w:after="120" w:line="240" w:lineRule="auto"/>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Number of Tillers</w:t>
      </w:r>
    </w:p>
    <w:p w14:paraId="2CD0E67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table of the total number of tillers from each level reveals results that increase with plant aging and are influenced by the quantity of fertilizer applied, as shown in Table </w:t>
      </w:r>
      <w:proofErr w:type="gramStart"/>
      <w:r w:rsidRPr="00FC5AAE">
        <w:rPr>
          <w:rFonts w:ascii="Times New Roman" w:eastAsia="Calibri" w:hAnsi="Times New Roman" w:cs="Times New Roman"/>
          <w:sz w:val="20"/>
          <w:szCs w:val="20"/>
          <w:lang w:val="en-US"/>
        </w:rPr>
        <w:t>2 .</w:t>
      </w:r>
      <w:proofErr w:type="gramEnd"/>
      <w:r w:rsidRPr="00FC5AAE">
        <w:rPr>
          <w:rFonts w:ascii="Times New Roman" w:eastAsia="Calibri" w:hAnsi="Times New Roman" w:cs="Times New Roman"/>
          <w:sz w:val="20"/>
          <w:szCs w:val="20"/>
          <w:lang w:val="en-US"/>
        </w:rPr>
        <w:t xml:space="preserve"> Plants without fertilizer developed more tillers every week, but the growth was typically modest. This slight increase resulted from the fact that during the initial stages of planting, the products of photosynthesis were utilized for the vegetative development of plants.</w:t>
      </w:r>
    </w:p>
    <w:p w14:paraId="65258F16" w14:textId="77777777" w:rsidR="00FC5AAE" w:rsidRPr="00FC5AAE" w:rsidRDefault="00FC5AAE" w:rsidP="00FC5AAE">
      <w:pPr>
        <w:spacing w:before="120" w:after="120" w:line="240" w:lineRule="auto"/>
        <w:rPr>
          <w:rFonts w:ascii="Times New Roman" w:eastAsia="Calibri" w:hAnsi="Times New Roman" w:cs="Times New Roman"/>
          <w:b/>
          <w:bCs/>
          <w:i/>
          <w:iCs/>
          <w:sz w:val="20"/>
          <w:szCs w:val="20"/>
          <w:lang w:val="en-US"/>
        </w:rPr>
      </w:pPr>
    </w:p>
    <w:p w14:paraId="6CEF1981"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commentRangeStart w:id="20"/>
      <w:r w:rsidRPr="00FC5AAE">
        <w:rPr>
          <w:rFonts w:ascii="Times New Roman" w:eastAsia="Calibri" w:hAnsi="Times New Roman" w:cs="Times New Roman"/>
          <w:b/>
          <w:bCs/>
          <w:noProof/>
          <w:sz w:val="20"/>
          <w:szCs w:val="20"/>
          <w:lang w:val="en-US"/>
        </w:rPr>
        <w:drawing>
          <wp:inline distT="0" distB="0" distL="0" distR="0" wp14:anchorId="2C45DAEC" wp14:editId="0EEC4D07">
            <wp:extent cx="5429250" cy="228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916" t="2083" r="1651" b="4132"/>
                    <a:stretch/>
                  </pic:blipFill>
                  <pic:spPr bwMode="auto">
                    <a:xfrm>
                      <a:off x="0" y="0"/>
                      <a:ext cx="5429250" cy="2286000"/>
                    </a:xfrm>
                    <a:prstGeom prst="rect">
                      <a:avLst/>
                    </a:prstGeom>
                    <a:solidFill>
                      <a:sysClr val="windowText" lastClr="000000"/>
                    </a:solid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20"/>
      <w:r w:rsidRPr="00FC5AAE">
        <w:rPr>
          <w:rFonts w:ascii="Calibri" w:eastAsia="Calibri" w:hAnsi="Calibri" w:cs="Times New Roman"/>
          <w:sz w:val="16"/>
          <w:szCs w:val="16"/>
          <w:lang w:val="en-US"/>
        </w:rPr>
        <w:commentReference w:id="20"/>
      </w:r>
    </w:p>
    <w:p w14:paraId="2BB253E3" w14:textId="77777777" w:rsidR="00FC5AAE" w:rsidRPr="00FC5AAE" w:rsidRDefault="00FC5AAE" w:rsidP="00FC5AAE">
      <w:pPr>
        <w:spacing w:after="0" w:line="240" w:lineRule="auto"/>
        <w:jc w:val="both"/>
        <w:rPr>
          <w:rFonts w:ascii="Times New Roman" w:eastAsia="Calibri" w:hAnsi="Times New Roman" w:cs="Times New Roman"/>
          <w:sz w:val="20"/>
          <w:szCs w:val="20"/>
          <w:lang w:val="id-ID"/>
        </w:rPr>
      </w:pPr>
      <w:r w:rsidRPr="00FC5AAE">
        <w:rPr>
          <w:rFonts w:ascii="Times New Roman" w:eastAsia="Calibri" w:hAnsi="Times New Roman" w:cs="Times New Roman"/>
          <w:sz w:val="20"/>
          <w:szCs w:val="20"/>
          <w:lang w:val="en-US"/>
        </w:rPr>
        <w:t xml:space="preserve">In comparison to manure application, treatment without fertilizer produced the lowest yield. Data presented in Table 2 show that there was a noticeable increase in the number of </w:t>
      </w:r>
      <w:proofErr w:type="gramStart"/>
      <w:r w:rsidRPr="00FC5AAE">
        <w:rPr>
          <w:rFonts w:ascii="Times New Roman" w:eastAsia="Calibri" w:hAnsi="Times New Roman" w:cs="Times New Roman"/>
          <w:sz w:val="20"/>
          <w:szCs w:val="20"/>
          <w:lang w:val="en-US"/>
        </w:rPr>
        <w:t>tillers  at</w:t>
      </w:r>
      <w:proofErr w:type="gramEnd"/>
      <w:r w:rsidRPr="00FC5AAE">
        <w:rPr>
          <w:rFonts w:ascii="Times New Roman" w:eastAsia="Calibri" w:hAnsi="Times New Roman" w:cs="Times New Roman"/>
          <w:sz w:val="20"/>
          <w:szCs w:val="20"/>
          <w:lang w:val="en-US"/>
        </w:rPr>
        <w:t xml:space="preserve"> 18 WAP of age. A plant needs nutrients for its physiological processes during growth and development. Plant growth and production will be subpar due to a lack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w:t>
      </w:r>
    </w:p>
    <w:p w14:paraId="7349063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Functions of organic matter as a biological buffer so that the soil can supply plants with a balanced amount of nutrients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Loosening the topsoil, increasing water absorption and storage, and boosting soil fertility are all important functions of manure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approach.","author":[{"dropping-particle":"","family":"Yulianto","given":"Sebastianus","non-dropping-particle":"","parse-names":false,"suffix":""},{"dropping-particle":"","family":"Bolly","given":"Yovita Yasintha","non-dropping-particle":"","parse-names":false,"suffix":""},{"dropping-particle":"","family":"Jeksen","given":"Julianus","non-dropping-particle":"","parse-names":false,"suffix":""}],"container-title":"Journal of Research Innovation","id":"ITEM-1","issue":"10","issued":{"date-parts":[["2021"]]},"page":"1 - 8","title":"The Effect of Giving Chicken Manure on the Growth and Yield of Cucumber (Cucumis sativus L.) in SIKKA district","type":"article-journal","volume":"1"},"uris":["http://www.mendeley.com/documents/?uuid=e27fba70-9f98-4b69-b6bd-a44728ae26d5"]}],"mendeley":{"formattedCitation":"(Yulianto et al., 2021)","plainTextFormattedCitation":"(Yulianto et al., 2021)","previouslyFormattedCitation":"(Yulianto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Yulianto</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A sudden rise in the number of tillers can result from the ease with which new shoots can emerge from loose, moist soil.</w:t>
      </w:r>
    </w:p>
    <w:p w14:paraId="537FD17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At the start of planting, there were typically fewer and nearly identical numbers of tillers in each treatment. The nutrients in this fertilizer are not readily available to plants, which is the cause of the slow plant growth at the start of the planting period. The extent of these materials' mineralization or decomposition has a significant impact on the nutrients' availability. Manure's low nutrient availability is partially caused by the presence of N, P, and other elements in complex compounds that are challenging to decompose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699343F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At 6 weeks after planting, all treatments tended to be similar and the differences between the tillers in each treatment tended to be minimal. Although cow manure at a dose of 60 t/ha was the best dose with an average number of tillers of 14.45 tillers, chicken manure typically produced better results than cow manure at the same dose. In comparison to other manure doses, chicken manure 40 t/ha at 12 weeks after planting produced the best results with 6.65 tillers.</w:t>
      </w:r>
    </w:p>
    <w:p w14:paraId="51A2C84C"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Number of Leaves</w:t>
      </w:r>
    </w:p>
    <w:p w14:paraId="6CEAF19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An increasing number of leaves are produced each week as a result of the weekly application of cow and chicken manure. Table 3 show that at about 12 weeks of age, the number of leaves increased significantly. Every week, the increase varied depending on the treatment. The number of leaves significantly increased with a dose of 60 t/ha of cow manure, averaging 15–37 leaves every three weeks. Similarly, the number of leaves tended to increase when manure was applied in the same amount. Both cow and chicken manure at a dose of 20 t/ha and 40 t/ha produced a nearly identical number of </w:t>
      </w:r>
      <w:proofErr w:type="gramStart"/>
      <w:r w:rsidRPr="00FC5AAE">
        <w:rPr>
          <w:rFonts w:ascii="Times New Roman" w:eastAsia="Calibri" w:hAnsi="Times New Roman" w:cs="Times New Roman"/>
          <w:sz w:val="20"/>
          <w:szCs w:val="20"/>
          <w:lang w:val="en-US"/>
        </w:rPr>
        <w:t>leaves  during</w:t>
      </w:r>
      <w:proofErr w:type="gramEnd"/>
      <w:r w:rsidRPr="00FC5AAE">
        <w:rPr>
          <w:rFonts w:ascii="Times New Roman" w:eastAsia="Calibri" w:hAnsi="Times New Roman" w:cs="Times New Roman"/>
          <w:sz w:val="20"/>
          <w:szCs w:val="20"/>
          <w:lang w:val="en-US"/>
        </w:rPr>
        <w:t xml:space="preserve"> plant growth .</w:t>
      </w:r>
    </w:p>
    <w:p w14:paraId="0C42E980"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p>
    <w:p w14:paraId="7E049D73"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commentRangeStart w:id="21"/>
      <w:r w:rsidRPr="00FC5AAE">
        <w:rPr>
          <w:rFonts w:ascii="Times New Roman" w:eastAsia="Calibri" w:hAnsi="Times New Roman" w:cs="Times New Roman"/>
          <w:noProof/>
          <w:sz w:val="20"/>
          <w:szCs w:val="20"/>
          <w:lang w:val="en-US"/>
        </w:rPr>
        <w:drawing>
          <wp:inline distT="0" distB="0" distL="0" distR="0" wp14:anchorId="1A53CF5A" wp14:editId="1C465FF4">
            <wp:extent cx="5327650" cy="2285365"/>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9" t="3659" r="1501" b="3242"/>
                    <a:stretch/>
                  </pic:blipFill>
                  <pic:spPr bwMode="auto">
                    <a:xfrm>
                      <a:off x="0" y="0"/>
                      <a:ext cx="5347454" cy="2293860"/>
                    </a:xfrm>
                    <a:prstGeom prst="rect">
                      <a:avLst/>
                    </a:prstGeom>
                    <a:noFill/>
                    <a:ln>
                      <a:noFill/>
                    </a:ln>
                    <a:extLst>
                      <a:ext uri="{53640926-AAD7-44D8-BBD7-CCE9431645EC}">
                        <a14:shadowObscured xmlns:a14="http://schemas.microsoft.com/office/drawing/2010/main"/>
                      </a:ext>
                    </a:extLst>
                  </pic:spPr>
                </pic:pic>
              </a:graphicData>
            </a:graphic>
          </wp:inline>
        </w:drawing>
      </w:r>
      <w:commentRangeEnd w:id="21"/>
      <w:r w:rsidRPr="00FC5AAE">
        <w:rPr>
          <w:rFonts w:ascii="Calibri" w:eastAsia="Calibri" w:hAnsi="Calibri" w:cs="Times New Roman"/>
          <w:sz w:val="16"/>
          <w:szCs w:val="16"/>
          <w:lang w:val="en-US"/>
        </w:rPr>
        <w:commentReference w:id="21"/>
      </w:r>
    </w:p>
    <w:p w14:paraId="12194FB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addition to the nutrients that plant’s needs, manure also contains </w:t>
      </w:r>
      <w:proofErr w:type="spellStart"/>
      <w:r w:rsidRPr="00FC5AAE">
        <w:rPr>
          <w:rFonts w:ascii="Times New Roman" w:eastAsia="Calibri" w:hAnsi="Times New Roman" w:cs="Times New Roman"/>
          <w:sz w:val="20"/>
          <w:szCs w:val="20"/>
          <w:lang w:val="en-US"/>
        </w:rPr>
        <w:t>humic</w:t>
      </w:r>
      <w:proofErr w:type="spellEnd"/>
      <w:r w:rsidRPr="00FC5AAE">
        <w:rPr>
          <w:rFonts w:ascii="Times New Roman" w:eastAsia="Calibri" w:hAnsi="Times New Roman" w:cs="Times New Roman"/>
          <w:sz w:val="20"/>
          <w:szCs w:val="20"/>
          <w:lang w:val="en-US"/>
        </w:rPr>
        <w:t xml:space="preserve">, fulvic acids, growth hormones, and other substances that promote plant growth and increase nutrient uptake by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amount of photosynthesis is influenced by the number of leaves present, and plants with more leaves may produce heavier and bigger rhizomes as a result.</w:t>
      </w:r>
    </w:p>
    <w:p w14:paraId="70133082"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number of leaves added is also affected by the number of shoots and plant height. The number of leaves will increase as the plant ages and grows taller, produces more leaves on a single stem, and produces more tillers. The nutrients required for plant growth are present in sufficient amounts in manure. The related observation variables will be impacted by the food's growth quality and planting age. </w:t>
      </w:r>
    </w:p>
    <w:p w14:paraId="2B38EB0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relation to the addition of the number of leaves, the most influential element is N. In comparison to other nutrients, nitrogen is required in sufficient amounts for plant growth. N makes up 40–50% of the dry weight of protoplasm, the living component of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Since protein is the source of all plant enzymes, nitrogen participates in all enzymatic processes in plants. Additionally, nitrogen is one of the constituent elements of chlorophyll, the primary component of chloroplasts, and it contributes to improving the quality and quantity of the dry matter produced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 Vladimir,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.--&gt; this reference cannot be traced electronically</w:t>
      </w:r>
    </w:p>
    <w:p w14:paraId="419E4D6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Fertilizer use and the amount of nutrients in the soil have a significant impact on how plants grow and develop. Nutrient uptake is restricted by nutrients in a minimum state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In terms of the addition of leaves, the treatment of plants without fertilizer differs significantly enough for each observation. In comparison to other treatments, plants without fertilizer produce the lowest yield.</w:t>
      </w:r>
    </w:p>
    <w:p w14:paraId="710D4A87"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Root Length</w:t>
      </w:r>
    </w:p>
    <w:p w14:paraId="25F1078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lowest root length was observed for the cow manure dose of 20 </w:t>
      </w:r>
      <w:proofErr w:type="spellStart"/>
      <w:r w:rsidRPr="00FC5AAE">
        <w:rPr>
          <w:rFonts w:ascii="Times New Roman" w:eastAsia="Calibri" w:hAnsi="Times New Roman" w:cs="Times New Roman"/>
          <w:sz w:val="20"/>
          <w:szCs w:val="20"/>
          <w:lang w:val="en-US"/>
        </w:rPr>
        <w:t>ts</w:t>
      </w:r>
      <w:proofErr w:type="spellEnd"/>
      <w:r w:rsidRPr="00FC5AAE">
        <w:rPr>
          <w:rFonts w:ascii="Times New Roman" w:eastAsia="Calibri" w:hAnsi="Times New Roman" w:cs="Times New Roman"/>
          <w:sz w:val="20"/>
          <w:szCs w:val="20"/>
          <w:lang w:val="en-US"/>
        </w:rPr>
        <w:t xml:space="preserve">/ha treatment with an average root length of about 24.36 cm which was lower than the control. With an average root length of 41.03 cm, the application of chicken manure yielded the longest roots. When plants respond to water shortages by reducing the rate of transpiration to conserve water, the roots play a crucial role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(Torey et al.,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bookmarkStart w:id="22" w:name="_Hlk106257614"/>
      <w:r w:rsidRPr="00FC5AAE">
        <w:rPr>
          <w:rFonts w:ascii="Times New Roman" w:eastAsia="Calibri" w:hAnsi="Times New Roman" w:cs="Times New Roman"/>
          <w:sz w:val="20"/>
          <w:szCs w:val="20"/>
          <w:lang w:val="id-ID"/>
        </w:rPr>
        <w:t xml:space="preserve">Plant roots have a significant impact on overall plant growth and development. The failure of the root function will result in a complete change in the plant for the top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bookmarkEnd w:id="22"/>
    <w:p w14:paraId="2ABA312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commentRangeStart w:id="23"/>
      <w:r w:rsidRPr="00FC5AAE">
        <w:rPr>
          <w:rFonts w:ascii="Times New Roman" w:eastAsia="Calibri" w:hAnsi="Times New Roman" w:cs="Times New Roman"/>
          <w:noProof/>
          <w:sz w:val="20"/>
          <w:szCs w:val="20"/>
          <w:lang w:val="en-US"/>
        </w:rPr>
        <w:lastRenderedPageBreak/>
        <w:drawing>
          <wp:inline distT="0" distB="0" distL="0" distR="0" wp14:anchorId="52DBC637" wp14:editId="54501D1F">
            <wp:extent cx="5035550" cy="2285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0" t="3190" r="1168" b="2761"/>
                    <a:stretch/>
                  </pic:blipFill>
                  <pic:spPr bwMode="auto">
                    <a:xfrm>
                      <a:off x="0" y="0"/>
                      <a:ext cx="5049839" cy="22918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23"/>
      <w:r w:rsidRPr="00FC5AAE">
        <w:rPr>
          <w:rFonts w:ascii="Calibri" w:eastAsia="Calibri" w:hAnsi="Calibri" w:cs="Times New Roman"/>
          <w:sz w:val="16"/>
          <w:szCs w:val="16"/>
          <w:lang w:val="en-US"/>
        </w:rPr>
        <w:commentReference w:id="23"/>
      </w:r>
    </w:p>
    <w:p w14:paraId="43FBF1EB"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337C94E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gramStart"/>
      <w:r w:rsidRPr="00FC5AAE">
        <w:rPr>
          <w:rFonts w:ascii="Times New Roman" w:eastAsia="Calibri" w:hAnsi="Times New Roman" w:cs="Times New Roman"/>
          <w:sz w:val="20"/>
          <w:szCs w:val="20"/>
          <w:lang w:val="en-US"/>
        </w:rPr>
        <w:t>Manure  can</w:t>
      </w:r>
      <w:proofErr w:type="gramEnd"/>
      <w:r w:rsidRPr="00FC5AAE">
        <w:rPr>
          <w:rFonts w:ascii="Times New Roman" w:eastAsia="Calibri" w:hAnsi="Times New Roman" w:cs="Times New Roman"/>
          <w:sz w:val="20"/>
          <w:szCs w:val="20"/>
          <w:lang w:val="en-US"/>
        </w:rPr>
        <w:t xml:space="preserve"> bind water in the soil. Because the soil around the roots in the deeper layers is still moist, the roots will continue to grow. Maximizing exposure to groundwater will encourage the growth of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(Torey et al., 2013)</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Plant roots directly respond to the physical characteristics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et al.,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4D69DF5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24" w:name="_Hlk106257260"/>
      <w:r w:rsidRPr="00FC5AAE">
        <w:rPr>
          <w:rFonts w:ascii="Times New Roman" w:eastAsia="Calibri" w:hAnsi="Times New Roman" w:cs="Times New Roman"/>
          <w:sz w:val="20"/>
          <w:szCs w:val="20"/>
          <w:lang w:val="en-US"/>
        </w:rPr>
        <w:t xml:space="preserve">Data presented in Table 4 show that the application of chicken manure yielded better root length than cow manure. The use of organic fertilizers can loosen the soil, increase aeration, and increase the soil's capacity to hold water, all of which can improve the physical properties of the soil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(Raja et al., 2021)</w:t>
      </w:r>
      <w:r w:rsidRPr="00FC5AAE">
        <w:rPr>
          <w:rFonts w:ascii="Times New Roman" w:eastAsia="Calibri" w:hAnsi="Times New Roman" w:cs="Times New Roman"/>
          <w:sz w:val="20"/>
          <w:szCs w:val="20"/>
          <w:lang w:val="en-US"/>
        </w:rPr>
        <w:fldChar w:fldCharType="end"/>
      </w:r>
      <w:bookmarkEnd w:id="24"/>
      <w:r w:rsidRPr="00FC5AAE">
        <w:rPr>
          <w:rFonts w:ascii="Times New Roman" w:eastAsia="Calibri" w:hAnsi="Times New Roman" w:cs="Times New Roman"/>
          <w:sz w:val="20"/>
          <w:szCs w:val="20"/>
          <w:lang w:val="en-US"/>
        </w:rPr>
        <w:t xml:space="preserve">. Additionally, organic matter has the ability to control soil temperature, slow down phosphorus fixation, increase soil cation exchange capacity, and lessen the leaching of nutrients like potassium, calcium, and magnesium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{"citationItems":[{"id":"ITEM-1","itemData":{"DOI":"10.21475/ajcs.19.13.02.p868","ISSN":"18352707","abstract":"Pereskia aculeata Mill is a rustic and perennial plant, developing well in various types of soil, both in the shade and in the sun. It is a plant with high nutritional potential indicated as an alternative food. The current study aimed to evaluate yield and protein content of Pereskia aculeata Mill. under different levels of organic chicken manure fertilizer. A completely randomized design was conducted with five treatments and four replicates. Replications consisted of two experimental plots that contained 'ora-pro-nobis' plant. The treatments referred to different levels of organic chicken manure fertilizer, such as T1_control (soil + 0 kg m -2 of chicken manure); T2_(soil + 2 kg m -2 of chicken manure); T3_(soil + 4 kg m -2 of chicken manure); T4_(soil + 6 kg m -2 of chicken manure); T5_(soil + 8 kg m -2 of chicken manure). The following traits were evaluated: shoot length (cm); total leaf area; leaf number; root length (cm); root volume (mL); root dry mass (g); shoot fresh mass (g); shoot dry mass (g) and crude protein content (g 100g -1 ). Results indicated significant increase in yield and protein content of Pereskia aculeata (12.21 g 100g -1 ) by enhancing the levels of chicken manure. Therefore, a recommendation of 3.5 kg m -2 of chicken manure can be made on soils of average fertility using in organic farming systems under similar conditions to this experiment.","author":[{"dropping-particle":"","family":"Guimarães","given":"José Rodrigo de Araújo","non-dropping-particle":"","parse-names":false,"suffix":""},{"dropping-particle":"","family":"Gomes","given":"Jordany Aparecida de Oliveira","non-dropping-particle":"","parse-names":false,"suffix":""},{"dropping-particle":"","family":"Teixeira","given":"Daniela Aparecida","non-dropping-particle":"","parse-names":false,"suffix":""},{"dropping-particle":"","family":"Bonfim","given":"Filipe Pereira Giardini","non-dropping-particle":"","parse-names":false,"suffix":""},{"dropping-particle":"","family":"Evangelista","given":"Regina Marta","non-dropping-particle":"","parse-names":false,"suffix":""}],"container-title":"Australian Journal of Crop Science","id":"ITEM-1","issue":"2","issued":{"date-parts":[["2019"]]},"page":"179-184","title":"Agronomic performance and protein content of Pereskia aculeata Mill. Using organic chicken manure fertilizer","type":"article-journal","volume":"13"},"uris":["http://www.mendeley.com/documents/?uuid=b11b9690-6383-498e-883d-1bb991bb5183"]}],"mendeley":{"formattedCitation":"(Guimarães et al., 2019)","plainTextFormattedCitation":"(Guimarães et al., 2019)","previouslyFormattedCitation":"(Guimarães et al.,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et al.,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Another environmental factor that has been shown to affect the nitrate absorption process is the temperature around the roots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 Vladimir,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this reference cannot be traced; please replace it with others</w:t>
      </w:r>
    </w:p>
    <w:p w14:paraId="71A958D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initial analysis of the soil revealed that the pH ranged from 3.86 to 4.86. Al is common excessively in acidic soil, and it can poison plants and bind phosphorus (P). Low pH soil can hinder plant growth by preventing the roots from properly absorbing nutrients. Giving chicken manure up to 5–25 t/ha, as demonstrated by </w:t>
      </w:r>
      <w:proofErr w:type="spellStart"/>
      <w:r w:rsidRPr="00FC5AAE">
        <w:rPr>
          <w:rFonts w:ascii="Times New Roman" w:eastAsia="Calibri" w:hAnsi="Times New Roman" w:cs="Times New Roman"/>
          <w:sz w:val="20"/>
          <w:szCs w:val="20"/>
          <w:lang w:val="en-US"/>
        </w:rPr>
        <w:t>Tufaill</w:t>
      </w:r>
      <w:proofErr w:type="spellEnd"/>
      <w:r w:rsidRPr="00FC5AAE">
        <w:rPr>
          <w:rFonts w:ascii="Times New Roman" w:eastAsia="Calibri" w:hAnsi="Times New Roman" w:cs="Times New Roman"/>
          <w:sz w:val="20"/>
          <w:szCs w:val="20"/>
          <w:lang w:val="en-US"/>
        </w:rPr>
        <w:t xml:space="preserve"> et al. (2014), could raise the pH of soil from 5.0 to 5.8–6.4. By raising pH, Al in the exchangeable form will be reduced, and nutrients will become more available to plants.</w:t>
      </w:r>
    </w:p>
    <w:p w14:paraId="08C1A98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According to Rosita et al. (2005), nutrient uptake on the roots of bangle plants at 2-10 months after planting was as follows: N (0.01 - 0.52 g), P (0.002 - 0.15 g), and K (0.02 to 0.82 g). It was discovered that the roots of the bangle plant had more K buildup than N and P. K is primarily used to aid in the synthesis of proteins and carbohydrates. In the face of drought, illness, and pests, potassium gives plants strength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Organic fertilizers can help the soil's physical and chemical composition, which will facilitate root development. Up until the soil reaches its critical water potential, plant roots expand into moist soil and draw water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{"citationItems":[{"id":"ITEM-1","itemData":{"DOI":"10.13057/biofar/f030203","ISSN":"1693-2242","abstract":"Talinum paniculatum Gaertn. known as â€œginseng jawaâ€ is one of medicinal plant which has an important role as an aphrodisiac. The plant contains several active substances (secondary metabolites), there are saponin, alkaloid, essential oil, resin, tannin, flavonoid, glycoside, and sterol. The aims of this research were to know the effect of water availability on growth and saponin content of T. paniculatum. The experiment was installed as a completely randomized design, with one treatment and 5 replicates. The drought condition was be indicated with water availability of media on 4 level, that was 40% field capacity (drought/temporary wilting point), 60% field capacity, 80% field capacity, and 100% field capacity (waterlogged). The plants were being grown in the greenhouse. The result of the research indicated that the growth of T. paniculatum was be inhibited by drought condition. The lower of water availability had impacted on the lower of growth parameters (dry weight, water use efficiency, relative growth rate), but oppositely, the lower of water availability, the higher of saponin content. The drought condition (40% field capacity) had resulted the highest saponin content. The waterlogged condition (100% field capacity) had resulted the lowest saponin content.","author":[{"dropping-particle":"","family":"SOLICHATUN","given":"SOLICHATUN","non-dropping-particle":"","parse-names":false,"suffix":""},{"dropping-particle":"","family":"ANGGARWULAN","given":"ENDANG","non-dropping-particle":"","parse-names":false,"suffix":""},{"dropping-particle":"","family":"MUDYANTINI","given":"WIDYA","non-dropping-particle":"","parse-names":false,"suffix":""}],"container-title":"Biofarmasi Journal of Natural Product Biochemistry","id":"ITEM-1","issue":"2","issued":{"date-parts":[["2005"]]},"page":"47-51","title":"The effect of water availability on growth and saponin content of Talinum paniculatum Gaertn.","type":"article-journal","volume":"3"},"uris":["http://www.mendeley.com/documents/?uuid=f0980118-5819-4bfa-9825-9cab21efa6b4"]}],"mendeley":{"formattedCitation":"(SOLICHATUN et al., 2005)","manualFormatting":"(Solichatun et al., 2005)","plainTextFormattedCitation":"(SOLICHATUN et al., 2005)","previouslyFormattedCitation":"(SOLICHATUN et al., 2005)"},"properties":{"noteIndex":0},"schema":"https://github.com/citation-style-language/schema/raw/master/csl-citation.json"}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et al., 2005)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looseness of the soil can promote root development. Strong roots will make it simpler for plants to absorb nutrients and water</w:t>
      </w:r>
    </w:p>
    <w:p w14:paraId="0890E108"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Rhizome fresh Weight</w:t>
      </w:r>
    </w:p>
    <w:p w14:paraId="3915AC99"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Plant biomass is a common parameter used to study plant growth. The fresh weight of the plant describes the water and moisture content of the plant. The plant will weigh more when wet the more fertile it is (</w:t>
      </w:r>
      <w:proofErr w:type="spellStart"/>
      <w:r w:rsidRPr="00FC5AAE">
        <w:rPr>
          <w:rFonts w:ascii="Times New Roman" w:eastAsia="Calibri" w:hAnsi="Times New Roman" w:cs="Times New Roman"/>
          <w:sz w:val="20"/>
          <w:szCs w:val="20"/>
          <w:lang w:val="en-US"/>
        </w:rPr>
        <w:t>Supandi</w:t>
      </w:r>
      <w:proofErr w:type="spellEnd"/>
      <w:r w:rsidRPr="00FC5AAE">
        <w:rPr>
          <w:rFonts w:ascii="Times New Roman" w:eastAsia="Calibri" w:hAnsi="Times New Roman" w:cs="Times New Roman"/>
          <w:sz w:val="20"/>
          <w:szCs w:val="20"/>
          <w:lang w:val="en-US"/>
        </w:rPr>
        <w:t>, 2021). When plant nutrient requirements are met, yields will be optimal (</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 The rhizome of the bangle plant is the part that is most advantageous for cultivation. One could also argue that this rhizome's fresh weight is a crucial factor in determining how well bangle plant cultivation is going. The cultivation method is better and more productive the more weight of the wet rhizome can be obtained.</w:t>
      </w:r>
    </w:p>
    <w:p w14:paraId="0F8B485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Rosita (2005) found that giving 250 kg/ha of urea, 250 kg/ha of SP36, 250 kg/ha of </w:t>
      </w:r>
      <w:proofErr w:type="spellStart"/>
      <w:r w:rsidRPr="00FC5AAE">
        <w:rPr>
          <w:rFonts w:ascii="Times New Roman" w:eastAsia="Calibri" w:hAnsi="Times New Roman" w:cs="Times New Roman"/>
          <w:sz w:val="20"/>
          <w:szCs w:val="20"/>
          <w:lang w:val="en-US"/>
        </w:rPr>
        <w:t>KCl</w:t>
      </w:r>
      <w:proofErr w:type="spellEnd"/>
      <w:r w:rsidRPr="00FC5AAE">
        <w:rPr>
          <w:rFonts w:ascii="Times New Roman" w:eastAsia="Calibri" w:hAnsi="Times New Roman" w:cs="Times New Roman"/>
          <w:sz w:val="20"/>
          <w:szCs w:val="20"/>
          <w:lang w:val="en-US"/>
        </w:rPr>
        <w:t>, and 20 tons/ha of manure resulted in a fresh bangle rhizome weight of 311.39 g/plant 5 months after planting. According to the results of the application of the organic fertilizers at the age of 18 weeks, cow manure at a dose of 60 t/ha produced the highest fresh weight of rhizomes, averaging 822 g/plant, and chicken manure at a dose of 20 t/ha produced the lowest fresh weight of rhizomes,  averaging 393.25 g/plant. Manure increases crop yield and quality while also enhancing the chemistry, physical characteristics, and biological properties of the soil (</w:t>
      </w:r>
      <w:proofErr w:type="spellStart"/>
      <w:r w:rsidRPr="00FC5AAE">
        <w:rPr>
          <w:rFonts w:ascii="Times New Roman" w:eastAsia="Calibri" w:hAnsi="Times New Roman" w:cs="Times New Roman"/>
          <w:sz w:val="20"/>
          <w:szCs w:val="20"/>
          <w:lang w:val="en-US"/>
        </w:rPr>
        <w:t>Seker</w:t>
      </w:r>
      <w:proofErr w:type="spellEnd"/>
      <w:r w:rsidRPr="00FC5AAE">
        <w:rPr>
          <w:rFonts w:ascii="Times New Roman" w:eastAsia="Calibri" w:hAnsi="Times New Roman" w:cs="Times New Roman"/>
          <w:sz w:val="20"/>
          <w:szCs w:val="20"/>
          <w:lang w:val="en-US"/>
        </w:rPr>
        <w:t xml:space="preserve"> et al., 2011). Data presented in Table 4 demonstrate that the yield of fresh weight of rhizomes increased with increasing manure dosage.</w:t>
      </w:r>
    </w:p>
    <w:p w14:paraId="6D640F5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physical condition of the soil must support plant growth in addition to a supply of adequate </w:t>
      </w:r>
      <w:proofErr w:type="gramStart"/>
      <w:r w:rsidRPr="00FC5AAE">
        <w:rPr>
          <w:rFonts w:ascii="Times New Roman" w:eastAsia="Calibri" w:hAnsi="Times New Roman" w:cs="Times New Roman"/>
          <w:sz w:val="20"/>
          <w:szCs w:val="20"/>
          <w:lang w:val="en-US"/>
        </w:rPr>
        <w:t>and  balanced</w:t>
      </w:r>
      <w:proofErr w:type="gramEnd"/>
      <w:r w:rsidRPr="00FC5AAE">
        <w:rPr>
          <w:rFonts w:ascii="Times New Roman" w:eastAsia="Calibri" w:hAnsi="Times New Roman" w:cs="Times New Roman"/>
          <w:sz w:val="20"/>
          <w:szCs w:val="20"/>
          <w:lang w:val="en-US"/>
        </w:rPr>
        <w:t xml:space="preserve"> nutrients ( </w:t>
      </w:r>
      <w:proofErr w:type="spellStart"/>
      <w:r w:rsidRPr="00FC5AAE">
        <w:rPr>
          <w:rFonts w:ascii="Times New Roman" w:eastAsia="Calibri" w:hAnsi="Times New Roman" w:cs="Times New Roman"/>
          <w:sz w:val="20"/>
          <w:szCs w:val="20"/>
          <w:lang w:val="en-US"/>
        </w:rPr>
        <w:t>Lawenga</w:t>
      </w:r>
      <w:proofErr w:type="spellEnd"/>
      <w:r w:rsidRPr="00FC5AAE">
        <w:rPr>
          <w:rFonts w:ascii="Times New Roman" w:eastAsia="Calibri" w:hAnsi="Times New Roman" w:cs="Times New Roman"/>
          <w:sz w:val="20"/>
          <w:szCs w:val="20"/>
          <w:lang w:val="en-US"/>
        </w:rPr>
        <w:t xml:space="preserve"> et al., 2015). These soil aggregates will keep the soil in a loose condition (Anwar, 2013). Cow manure will enhance the physical characteristics of the soil. Improved soil physical characteristics include </w:t>
      </w:r>
      <w:r w:rsidRPr="00FC5AAE">
        <w:rPr>
          <w:rFonts w:ascii="Times New Roman" w:eastAsia="Calibri" w:hAnsi="Times New Roman" w:cs="Times New Roman"/>
          <w:sz w:val="20"/>
          <w:szCs w:val="20"/>
          <w:lang w:val="en-US"/>
        </w:rPr>
        <w:lastRenderedPageBreak/>
        <w:t xml:space="preserve">things like increased permeability, total pore space, aggregate </w:t>
      </w:r>
      <w:proofErr w:type="gramStart"/>
      <w:r w:rsidRPr="00FC5AAE">
        <w:rPr>
          <w:rFonts w:ascii="Times New Roman" w:eastAsia="Calibri" w:hAnsi="Times New Roman" w:cs="Times New Roman"/>
          <w:sz w:val="20"/>
          <w:szCs w:val="20"/>
          <w:lang w:val="en-US"/>
        </w:rPr>
        <w:t>stability,  bulk</w:t>
      </w:r>
      <w:proofErr w:type="gramEnd"/>
      <w:r w:rsidRPr="00FC5AAE">
        <w:rPr>
          <w:rFonts w:ascii="Times New Roman" w:eastAsia="Calibri" w:hAnsi="Times New Roman" w:cs="Times New Roman"/>
          <w:sz w:val="20"/>
          <w:szCs w:val="20"/>
          <w:lang w:val="en-US"/>
        </w:rPr>
        <w:t xml:space="preserve"> density, texture, color, and temperature (</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 </w:t>
      </w:r>
    </w:p>
    <w:p w14:paraId="32AE857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Intensive tillage affects the physical properties of the soil. Low organic matter soils will have more severe damage to the soil's structure (Anwar, 2013). When the soil does not receive enough water and becomes dense and hard, soil damage is evident. Plant </w:t>
      </w:r>
      <w:proofErr w:type="gramStart"/>
      <w:r w:rsidRPr="00FC5AAE">
        <w:rPr>
          <w:rFonts w:ascii="Times New Roman" w:eastAsia="Calibri" w:hAnsi="Times New Roman" w:cs="Times New Roman"/>
          <w:sz w:val="20"/>
          <w:szCs w:val="20"/>
          <w:lang w:val="en-US"/>
        </w:rPr>
        <w:t>rhizomes  will</w:t>
      </w:r>
      <w:proofErr w:type="gramEnd"/>
      <w:r w:rsidRPr="00FC5AAE">
        <w:rPr>
          <w:rFonts w:ascii="Times New Roman" w:eastAsia="Calibri" w:hAnsi="Times New Roman" w:cs="Times New Roman"/>
          <w:sz w:val="20"/>
          <w:szCs w:val="20"/>
          <w:lang w:val="en-US"/>
        </w:rPr>
        <w:t xml:space="preserve"> not be able to grow or spread out in compacted or hard soil. The ability to maintain loose soil conditions that are difficult to harden or compact increases with the amount of organic matter added.</w:t>
      </w:r>
    </w:p>
    <w:p w14:paraId="6C429A2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Additionally, manure helps to improve soil structure, cation exchange capacity, and water resistance. Giving manure has the indirect effect of making it simpler to keep water in the soil (Yuliana et al., 2015). Since water availability plays a significant role in plant growth, water frequently restricts the growth and development of cultivated plants.</w:t>
      </w:r>
    </w:p>
    <w:p w14:paraId="5221341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plants will experience drought conditions if there is not enough water in the soil. Due to decreased primary metabolism, reduced leaf area, and decreased photosynthetic activity, drought stress can lower plant productivity (biomass). Smaller leaves grow as a result of a lack of water during the vegetative stage, which can reduce light absorption. Lack of water also inhibits the synthesis of chlorophyll and some enzymes, such as </w:t>
      </w:r>
      <w:proofErr w:type="spellStart"/>
      <w:r w:rsidRPr="00FC5AAE">
        <w:rPr>
          <w:rFonts w:ascii="Times New Roman" w:eastAsia="Calibri" w:hAnsi="Times New Roman" w:cs="Times New Roman"/>
          <w:sz w:val="20"/>
          <w:szCs w:val="20"/>
          <w:lang w:val="en-US"/>
        </w:rPr>
        <w:t>nitate</w:t>
      </w:r>
      <w:proofErr w:type="spellEnd"/>
      <w:r w:rsidRPr="00FC5AAE">
        <w:rPr>
          <w:rFonts w:ascii="Times New Roman" w:eastAsia="Calibri" w:hAnsi="Times New Roman" w:cs="Times New Roman"/>
          <w:sz w:val="20"/>
          <w:szCs w:val="20"/>
          <w:lang w:val="en-US"/>
        </w:rPr>
        <w:t xml:space="preserve"> reductase, from working (</w:t>
      </w: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et al., 2005). </w:t>
      </w:r>
    </w:p>
    <w:p w14:paraId="5ED859D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Organic substances in the soil may have physiological effects on plant growth that are direct or </w:t>
      </w:r>
      <w:proofErr w:type="gramStart"/>
      <w:r w:rsidRPr="00FC5AAE">
        <w:rPr>
          <w:rFonts w:ascii="Times New Roman" w:eastAsia="Calibri" w:hAnsi="Times New Roman" w:cs="Times New Roman"/>
          <w:sz w:val="20"/>
          <w:szCs w:val="20"/>
          <w:lang w:val="en-US"/>
        </w:rPr>
        <w:t>indirect  (</w:t>
      </w:r>
      <w:proofErr w:type="spellStart"/>
      <w:proofErr w:type="gramEnd"/>
      <w:r w:rsidRPr="00FC5AAE">
        <w:rPr>
          <w:rFonts w:ascii="Times New Roman" w:eastAsia="Calibri" w:hAnsi="Times New Roman" w:cs="Times New Roman"/>
          <w:sz w:val="20"/>
          <w:szCs w:val="20"/>
          <w:lang w:val="en-US"/>
        </w:rPr>
        <w:t>Syaiful</w:t>
      </w:r>
      <w:proofErr w:type="spellEnd"/>
      <w:r w:rsidRPr="00FC5AAE">
        <w:rPr>
          <w:rFonts w:ascii="Times New Roman" w:eastAsia="Calibri" w:hAnsi="Times New Roman" w:cs="Times New Roman"/>
          <w:sz w:val="20"/>
          <w:szCs w:val="20"/>
          <w:lang w:val="en-US"/>
        </w:rPr>
        <w:t xml:space="preserve"> Anwar, 2013). Compared to other types of manure, chicken manure contains a fair amount of P. This is due to the fact that chicken manure contains feed (</w:t>
      </w: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et al., 2022). Phosphorus aids in the growth of plant roots, photosynthesis, transfer respiration, cell division, and growth (</w:t>
      </w:r>
      <w:proofErr w:type="spellStart"/>
      <w:r w:rsidRPr="00FC5AAE">
        <w:rPr>
          <w:rFonts w:ascii="Times New Roman" w:eastAsia="Calibri" w:hAnsi="Times New Roman" w:cs="Times New Roman"/>
          <w:sz w:val="20"/>
          <w:szCs w:val="20"/>
          <w:lang w:val="en-US"/>
        </w:rPr>
        <w:t>Supandi</w:t>
      </w:r>
      <w:proofErr w:type="spellEnd"/>
      <w:r w:rsidRPr="00FC5AAE">
        <w:rPr>
          <w:rFonts w:ascii="Times New Roman" w:eastAsia="Calibri" w:hAnsi="Times New Roman" w:cs="Times New Roman"/>
          <w:sz w:val="20"/>
          <w:szCs w:val="20"/>
          <w:lang w:val="en-US"/>
        </w:rPr>
        <w:t>, 2021). The number of cells increases more quickly when they divide quickly, which causes the rhizome to grow larger.</w:t>
      </w:r>
    </w:p>
    <w:p w14:paraId="2CFBF7E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59634957"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commentRangeStart w:id="25"/>
      <w:r w:rsidRPr="00FC5AAE">
        <w:rPr>
          <w:rFonts w:ascii="Times New Roman" w:eastAsia="Calibri" w:hAnsi="Times New Roman" w:cs="Times New Roman"/>
          <w:noProof/>
          <w:sz w:val="20"/>
          <w:szCs w:val="20"/>
          <w:lang w:val="en-US"/>
        </w:rPr>
        <w:drawing>
          <wp:inline distT="0" distB="0" distL="0" distR="0" wp14:anchorId="207A12BE" wp14:editId="062DCCC2">
            <wp:extent cx="5346700" cy="2285365"/>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941" t="2917" r="1556" b="3307"/>
                    <a:stretch/>
                  </pic:blipFill>
                  <pic:spPr bwMode="auto">
                    <a:xfrm>
                      <a:off x="0" y="0"/>
                      <a:ext cx="5359954" cy="2291030"/>
                    </a:xfrm>
                    <a:prstGeom prst="rect">
                      <a:avLst/>
                    </a:prstGeom>
                    <a:noFill/>
                    <a:ln>
                      <a:noFill/>
                    </a:ln>
                    <a:extLst>
                      <a:ext uri="{53640926-AAD7-44D8-BBD7-CCE9431645EC}">
                        <a14:shadowObscured xmlns:a14="http://schemas.microsoft.com/office/drawing/2010/main"/>
                      </a:ext>
                    </a:extLst>
                  </pic:spPr>
                </pic:pic>
              </a:graphicData>
            </a:graphic>
          </wp:inline>
        </w:drawing>
      </w:r>
      <w:commentRangeEnd w:id="25"/>
      <w:r w:rsidRPr="00FC5AAE">
        <w:rPr>
          <w:rFonts w:ascii="Calibri" w:eastAsia="Calibri" w:hAnsi="Calibri" w:cs="Times New Roman"/>
          <w:sz w:val="16"/>
          <w:szCs w:val="16"/>
          <w:lang w:val="en-US"/>
        </w:rPr>
        <w:commentReference w:id="25"/>
      </w:r>
      <w:r w:rsidRPr="00FC5AAE">
        <w:rPr>
          <w:rFonts w:ascii="Times New Roman" w:eastAsia="Calibri" w:hAnsi="Times New Roman" w:cs="Times New Roman"/>
          <w:b/>
          <w:bCs/>
          <w:i/>
          <w:iCs/>
          <w:sz w:val="20"/>
          <w:szCs w:val="20"/>
          <w:lang w:val="en-US"/>
        </w:rPr>
        <w:t>Rhizome Dry Weight</w:t>
      </w:r>
    </w:p>
    <w:p w14:paraId="51016D50"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relationship between plant growth and the quantity and concentration of mineral nutrients in plant tissues is known as dry weight (</w:t>
      </w: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et al., 2021). Dry weight reflects a plant nutritional status because it is affected by the rate of photosynthesis and respiration in each treatment. Based on the collected data, it was determined that applying chicken and cow manure at a dose of 20 t/ha resulted in lower dry weight yields than the control. Additionally, the results from the application of 40 t/ha manure dose were not significantly different from the control. Many nutrients, such as N, P, and K, build up in the canopy when the bangle plant is between 2 and 7 months after </w:t>
      </w:r>
      <w:proofErr w:type="gramStart"/>
      <w:r w:rsidRPr="00FC5AAE">
        <w:rPr>
          <w:rFonts w:ascii="Times New Roman" w:eastAsia="Calibri" w:hAnsi="Times New Roman" w:cs="Times New Roman"/>
          <w:sz w:val="20"/>
          <w:szCs w:val="20"/>
          <w:lang w:val="en-US"/>
        </w:rPr>
        <w:t>planting  to</w:t>
      </w:r>
      <w:proofErr w:type="gramEnd"/>
      <w:r w:rsidRPr="00FC5AAE">
        <w:rPr>
          <w:rFonts w:ascii="Times New Roman" w:eastAsia="Calibri" w:hAnsi="Times New Roman" w:cs="Times New Roman"/>
          <w:sz w:val="20"/>
          <w:szCs w:val="20"/>
          <w:lang w:val="en-US"/>
        </w:rPr>
        <w:t xml:space="preserve"> (Rosita et al.,2005). This is the active vegetative formation stage.</w:t>
      </w:r>
    </w:p>
    <w:p w14:paraId="3ECB86A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application </w:t>
      </w:r>
      <w:proofErr w:type="spellStart"/>
      <w:proofErr w:type="gramStart"/>
      <w:r w:rsidRPr="00FC5AAE">
        <w:rPr>
          <w:rFonts w:ascii="Times New Roman" w:eastAsia="Calibri" w:hAnsi="Times New Roman" w:cs="Times New Roman"/>
          <w:sz w:val="20"/>
          <w:szCs w:val="20"/>
          <w:lang w:val="en-US"/>
        </w:rPr>
        <w:t>od</w:t>
      </w:r>
      <w:proofErr w:type="spellEnd"/>
      <w:proofErr w:type="gramEnd"/>
      <w:r w:rsidRPr="00FC5AAE">
        <w:rPr>
          <w:rFonts w:ascii="Times New Roman" w:eastAsia="Calibri" w:hAnsi="Times New Roman" w:cs="Times New Roman"/>
          <w:sz w:val="20"/>
          <w:szCs w:val="20"/>
          <w:lang w:val="en-US"/>
        </w:rPr>
        <w:t xml:space="preserve"> cow manure at a dose of 60 t/ha demonstrated different results and produced significantly better outcomes than other doses of chicken manure. The amount and timing of fertilizer applied </w:t>
      </w:r>
      <w:proofErr w:type="gramStart"/>
      <w:r w:rsidRPr="00FC5AAE">
        <w:rPr>
          <w:rFonts w:ascii="Times New Roman" w:eastAsia="Calibri" w:hAnsi="Times New Roman" w:cs="Times New Roman"/>
          <w:sz w:val="20"/>
          <w:szCs w:val="20"/>
          <w:lang w:val="en-US"/>
        </w:rPr>
        <w:t>can  impact</w:t>
      </w:r>
      <w:proofErr w:type="gramEnd"/>
      <w:r w:rsidRPr="00FC5AAE">
        <w:rPr>
          <w:rFonts w:ascii="Times New Roman" w:eastAsia="Calibri" w:hAnsi="Times New Roman" w:cs="Times New Roman"/>
          <w:sz w:val="20"/>
          <w:szCs w:val="20"/>
          <w:lang w:val="en-US"/>
        </w:rPr>
        <w:t xml:space="preserve"> crop yields, among other things. Organic matter plays a crucial role in soil health because it can create stable soil aggregates, increase soil fertility, and serve as a source of energy for organisms (</w:t>
      </w: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et al., 2020). </w:t>
      </w:r>
    </w:p>
    <w:p w14:paraId="20FA9B47"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Rosita et al. (2005), reported that the N, P, and K amounts of nutrient uptake in dry rhizomes of Bangle plants aged 2 to 10 months were N (0.01 to 4.89 g), P (0.002 to 1.04 g), and K (0.01 to 2.34 g), respectively. It is clear that as plants get older, they are able to absorb an increasing amount of N, P, and K nutrients. As can be seen, N is the nutrient that has accumulated in the rhizome in the greatest amounts.</w:t>
      </w:r>
    </w:p>
    <w:p w14:paraId="4923B302"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application of manure enhances the chemical, physical, and biological properties of the soil, increase crop yield, and improves crop quality (</w:t>
      </w:r>
      <w:proofErr w:type="spellStart"/>
      <w:r w:rsidRPr="00FC5AAE">
        <w:rPr>
          <w:rFonts w:ascii="Times New Roman" w:eastAsia="Calibri" w:hAnsi="Times New Roman" w:cs="Times New Roman"/>
          <w:sz w:val="20"/>
          <w:szCs w:val="20"/>
          <w:lang w:val="en-US"/>
        </w:rPr>
        <w:t>Yolcu</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Turan</w:t>
      </w:r>
      <w:proofErr w:type="spellEnd"/>
      <w:r w:rsidRPr="00FC5AAE">
        <w:rPr>
          <w:rFonts w:ascii="Times New Roman" w:eastAsia="Calibri" w:hAnsi="Times New Roman" w:cs="Times New Roman"/>
          <w:sz w:val="20"/>
          <w:szCs w:val="20"/>
          <w:lang w:val="en-US"/>
        </w:rPr>
        <w:t xml:space="preserve"> et al., 2011). High organic matter soils have beneficial microorganisms that encourage the breakdown of organic matter and release inorganic nutrients that are then available for plant uptake (</w:t>
      </w:r>
      <w:proofErr w:type="spellStart"/>
      <w:r w:rsidRPr="00FC5AAE">
        <w:rPr>
          <w:rFonts w:ascii="Times New Roman" w:eastAsia="Calibri" w:hAnsi="Times New Roman" w:cs="Times New Roman"/>
          <w:sz w:val="20"/>
          <w:szCs w:val="20"/>
          <w:lang w:val="en-US"/>
        </w:rPr>
        <w:t>Seker</w:t>
      </w:r>
      <w:proofErr w:type="spellEnd"/>
      <w:r w:rsidRPr="00FC5AAE">
        <w:rPr>
          <w:rFonts w:ascii="Times New Roman" w:eastAsia="Calibri" w:hAnsi="Times New Roman" w:cs="Times New Roman"/>
          <w:sz w:val="20"/>
          <w:szCs w:val="20"/>
          <w:lang w:val="en-US"/>
        </w:rPr>
        <w:t xml:space="preserve"> et al., 2011). Organic fertilizers can help to create ideal conditions in the soil for microorganisms that are beneficial to plants.</w:t>
      </w:r>
    </w:p>
    <w:p w14:paraId="799720C0"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lastRenderedPageBreak/>
        <w:t>Chicken manure is an organic fertilizer with high nitrogen content, despite not being the best dose for bangle rhizome weight yield. As they ensure the best nutrient management for plants, such fertilizers should be used promptly to partially replace chemical fertilizers (</w:t>
      </w: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et al., 2019).</w:t>
      </w:r>
    </w:p>
    <w:p w14:paraId="35D05B77" w14:textId="77777777" w:rsidR="00FC5AAE" w:rsidRPr="00FC5AAE" w:rsidRDefault="00FC5AAE" w:rsidP="00FC5AAE">
      <w:pPr>
        <w:spacing w:before="120" w:after="120" w:line="240" w:lineRule="auto"/>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Secondary metabolic levels (phenolic compounds, flavonoids and tannins)</w:t>
      </w:r>
    </w:p>
    <w:p w14:paraId="1551A57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26" w:name="_Hlk106262890"/>
      <w:r w:rsidRPr="00FC5AAE">
        <w:rPr>
          <w:rFonts w:ascii="Times New Roman" w:eastAsia="Calibri" w:hAnsi="Times New Roman" w:cs="Times New Roman"/>
          <w:sz w:val="20"/>
          <w:szCs w:val="20"/>
          <w:lang w:val="en-US"/>
        </w:rPr>
        <w:t>The results of laboratory analysis found that the positive bangle rhizome contains compounds in the form of phenolics, tannins and flavonoids. These findings are consistent with Amalia et al, (2021), which found that the Bangle plant contains secondary metabolism in the form of alkaloids, phenolic compounds, flavonoids, saponins, and triterpenoids. These compounds respond differently to the concentration of organic fertilizer applied in the form of cow and chicken manures. Table 5 shows the outcomes of these phytochemicals.</w:t>
      </w:r>
      <w:bookmarkEnd w:id="26"/>
    </w:p>
    <w:p w14:paraId="7846B4A0"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27" w:name="_Hlk106263773"/>
      <w:r w:rsidRPr="00FC5AAE">
        <w:rPr>
          <w:rFonts w:ascii="Times New Roman" w:eastAsia="Calibri" w:hAnsi="Times New Roman" w:cs="Times New Roman"/>
          <w:sz w:val="20"/>
          <w:szCs w:val="20"/>
          <w:lang w:val="en-US"/>
        </w:rPr>
        <w:t xml:space="preserve">According to Table </w:t>
      </w:r>
      <w:proofErr w:type="gramStart"/>
      <w:r w:rsidRPr="00FC5AAE">
        <w:rPr>
          <w:rFonts w:ascii="Times New Roman" w:eastAsia="Calibri" w:hAnsi="Times New Roman" w:cs="Times New Roman"/>
          <w:sz w:val="20"/>
          <w:szCs w:val="20"/>
          <w:lang w:val="en-US"/>
        </w:rPr>
        <w:t>5 ,</w:t>
      </w:r>
      <w:proofErr w:type="gramEnd"/>
      <w:r w:rsidRPr="00FC5AAE">
        <w:rPr>
          <w:rFonts w:ascii="Times New Roman" w:eastAsia="Calibri" w:hAnsi="Times New Roman" w:cs="Times New Roman"/>
          <w:sz w:val="20"/>
          <w:szCs w:val="20"/>
          <w:lang w:val="en-US"/>
        </w:rPr>
        <w:t xml:space="preserve"> the amount of tannin compounds increased as manure dosage  rose. The application of chicken manure or cow manure with three doses of 20, 40, and 60 t always increased the tannin concentration in the rhizome as the dose increased. When compared to cow manure, applying chicken manure produced significantly better results. It is evident that using 20 t/ha of chicken manure instead of 60 t/ha of cow manure resulted in a higher tannin </w:t>
      </w:r>
      <w:proofErr w:type="gramStart"/>
      <w:r w:rsidRPr="00FC5AAE">
        <w:rPr>
          <w:rFonts w:ascii="Times New Roman" w:eastAsia="Calibri" w:hAnsi="Times New Roman" w:cs="Times New Roman"/>
          <w:sz w:val="20"/>
          <w:szCs w:val="20"/>
          <w:lang w:val="en-US"/>
        </w:rPr>
        <w:t>concentration .</w:t>
      </w:r>
      <w:proofErr w:type="gramEnd"/>
    </w:p>
    <w:bookmarkEnd w:id="27"/>
    <w:p w14:paraId="4B8C66D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Dry rhizomes produced a higher concentration of tannins than fresh rhizomes, which produced different results regarding tannin concentration. The concentration of tannins in fresh rhizomes increased non-significantly with the addition of cow manure, whereas the concentration of tannin compounds in fresh rhizomes decreased with the increase in the dose of cow manure. In comparison to the use of manure that </w:t>
      </w:r>
      <w:proofErr w:type="gramStart"/>
      <w:r w:rsidRPr="00FC5AAE">
        <w:rPr>
          <w:rFonts w:ascii="Times New Roman" w:eastAsia="Calibri" w:hAnsi="Times New Roman" w:cs="Times New Roman"/>
          <w:sz w:val="20"/>
          <w:szCs w:val="20"/>
          <w:lang w:val="en-US"/>
        </w:rPr>
        <w:t>increased  fresh</w:t>
      </w:r>
      <w:proofErr w:type="gramEnd"/>
      <w:r w:rsidRPr="00FC5AAE">
        <w:rPr>
          <w:rFonts w:ascii="Times New Roman" w:eastAsia="Calibri" w:hAnsi="Times New Roman" w:cs="Times New Roman"/>
          <w:sz w:val="20"/>
          <w:szCs w:val="20"/>
          <w:lang w:val="en-US"/>
        </w:rPr>
        <w:t xml:space="preserve"> and dry rhizomes, the control provided the lowest tannin concentration.</w:t>
      </w:r>
    </w:p>
    <w:p w14:paraId="64533F84" w14:textId="77777777" w:rsidR="00FC5AAE" w:rsidRPr="00FC5AAE" w:rsidRDefault="00FC5AAE" w:rsidP="00FC5AAE">
      <w:pPr>
        <w:spacing w:before="120" w:after="120" w:line="240" w:lineRule="auto"/>
        <w:rPr>
          <w:rFonts w:ascii="Times New Roman" w:eastAsia="Calibri" w:hAnsi="Times New Roman" w:cs="Times New Roman"/>
          <w:b/>
          <w:bCs/>
          <w:i/>
          <w:iCs/>
          <w:sz w:val="20"/>
          <w:szCs w:val="20"/>
          <w:lang w:val="en-US"/>
        </w:rPr>
      </w:pPr>
    </w:p>
    <w:p w14:paraId="68B8A83B"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commentRangeStart w:id="28"/>
      <w:r w:rsidRPr="00FC5AAE">
        <w:rPr>
          <w:rFonts w:ascii="Times New Roman" w:eastAsia="Calibri" w:hAnsi="Times New Roman" w:cs="Times New Roman"/>
          <w:noProof/>
          <w:sz w:val="20"/>
          <w:szCs w:val="20"/>
          <w:lang w:val="en-US"/>
        </w:rPr>
        <w:drawing>
          <wp:inline distT="0" distB="0" distL="0" distR="0" wp14:anchorId="2614D7C4" wp14:editId="08A630E8">
            <wp:extent cx="5340350" cy="22847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8" t="2570" r="1158" b="2369"/>
                    <a:stretch/>
                  </pic:blipFill>
                  <pic:spPr bwMode="auto">
                    <a:xfrm>
                      <a:off x="0" y="0"/>
                      <a:ext cx="5340350" cy="2284730"/>
                    </a:xfrm>
                    <a:prstGeom prst="rect">
                      <a:avLst/>
                    </a:prstGeom>
                    <a:noFill/>
                    <a:ln>
                      <a:noFill/>
                    </a:ln>
                    <a:extLst>
                      <a:ext uri="{53640926-AAD7-44D8-BBD7-CCE9431645EC}">
                        <a14:shadowObscured xmlns:a14="http://schemas.microsoft.com/office/drawing/2010/main"/>
                      </a:ext>
                    </a:extLst>
                  </pic:spPr>
                </pic:pic>
              </a:graphicData>
            </a:graphic>
          </wp:inline>
        </w:drawing>
      </w:r>
      <w:commentRangeStart w:id="29"/>
      <w:commentRangeEnd w:id="28"/>
      <w:r w:rsidRPr="00FC5AAE">
        <w:rPr>
          <w:rFonts w:ascii="Calibri" w:eastAsia="Calibri" w:hAnsi="Calibri" w:cs="Times New Roman"/>
          <w:sz w:val="16"/>
          <w:szCs w:val="16"/>
          <w:lang w:val="en-US"/>
        </w:rPr>
        <w:commentReference w:id="28"/>
      </w:r>
      <w:r w:rsidRPr="00FC5AAE">
        <w:rPr>
          <w:rFonts w:ascii="Times New Roman" w:eastAsia="Calibri" w:hAnsi="Times New Roman" w:cs="Times New Roman"/>
          <w:noProof/>
          <w:sz w:val="20"/>
          <w:szCs w:val="20"/>
          <w:lang w:val="en-US"/>
        </w:rPr>
        <w:drawing>
          <wp:inline distT="0" distB="0" distL="0" distR="0" wp14:anchorId="6AAED852" wp14:editId="50ADA9CA">
            <wp:extent cx="5397500" cy="2181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971" t="2084" r="1129" b="2473"/>
                    <a:stretch/>
                  </pic:blipFill>
                  <pic:spPr bwMode="auto">
                    <a:xfrm>
                      <a:off x="0" y="0"/>
                      <a:ext cx="5399030" cy="2181843"/>
                    </a:xfrm>
                    <a:prstGeom prst="rect">
                      <a:avLst/>
                    </a:prstGeom>
                    <a:noFill/>
                    <a:ln>
                      <a:noFill/>
                    </a:ln>
                    <a:extLst>
                      <a:ext uri="{53640926-AAD7-44D8-BBD7-CCE9431645EC}">
                        <a14:shadowObscured xmlns:a14="http://schemas.microsoft.com/office/drawing/2010/main"/>
                      </a:ext>
                    </a:extLst>
                  </pic:spPr>
                </pic:pic>
              </a:graphicData>
            </a:graphic>
          </wp:inline>
        </w:drawing>
      </w:r>
      <w:commentRangeEnd w:id="29"/>
      <w:r w:rsidRPr="00FC5AAE">
        <w:rPr>
          <w:rFonts w:ascii="Calibri" w:eastAsia="Calibri" w:hAnsi="Calibri" w:cs="Times New Roman"/>
          <w:sz w:val="16"/>
          <w:szCs w:val="16"/>
          <w:lang w:val="en-US"/>
        </w:rPr>
        <w:commentReference w:id="29"/>
      </w:r>
    </w:p>
    <w:p w14:paraId="0F1AD440" w14:textId="77777777" w:rsidR="00FC5AAE" w:rsidRPr="00FC5AAE" w:rsidRDefault="00FC5AAE" w:rsidP="00FC5AAE">
      <w:pPr>
        <w:spacing w:after="0" w:line="240" w:lineRule="auto"/>
        <w:jc w:val="both"/>
        <w:rPr>
          <w:rFonts w:ascii="Times New Roman" w:eastAsia="Calibri" w:hAnsi="Times New Roman" w:cs="Times New Roman"/>
          <w:sz w:val="20"/>
          <w:szCs w:val="20"/>
          <w:lang w:val="id-ID"/>
        </w:rPr>
      </w:pPr>
      <w:r w:rsidRPr="00FC5AAE">
        <w:rPr>
          <w:rFonts w:ascii="Times New Roman" w:eastAsia="Calibri" w:hAnsi="Times New Roman" w:cs="Times New Roman"/>
          <w:sz w:val="20"/>
          <w:szCs w:val="20"/>
          <w:lang w:val="id-ID"/>
        </w:rPr>
        <w:t xml:space="preserve">Tannins are chemical substances that have an astringent and bitter flavor. These substances act as controlling substances in plant metabolism as well as important defenses against herbivores and pests that prey on plants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w:t>
      </w:r>
      <w:r w:rsidRPr="00FC5AAE">
        <w:rPr>
          <w:rFonts w:ascii="Times New Roman" w:eastAsia="Calibri" w:hAnsi="Times New Roman" w:cs="Times New Roman"/>
          <w:sz w:val="20"/>
          <w:szCs w:val="20"/>
          <w:lang w:val="en-US"/>
        </w:rPr>
        <w:t xml:space="preserve">Tannins are metabolically active substances with multiple uses, including as astringents, antibacterial agents for treating diarrhea, and antioxidants. Leather tanning is another industrial application for tannins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Tanad</w:t>
      </w:r>
      <w:proofErr w:type="spellEnd"/>
      <w:r w:rsidRPr="00FC5AAE">
        <w:rPr>
          <w:rFonts w:ascii="Times New Roman" w:eastAsia="Calibri" w:hAnsi="Times New Roman" w:cs="Times New Roman"/>
          <w:sz w:val="20"/>
          <w:szCs w:val="20"/>
          <w:lang w:val="en-US"/>
        </w:rPr>
        <w:t xml:space="preserve"> acid is the type of tannin substance present in bangle plants. Diarrhea can be </w:t>
      </w:r>
      <w:r w:rsidRPr="00FC5AAE">
        <w:rPr>
          <w:rFonts w:ascii="Times New Roman" w:eastAsia="Calibri" w:hAnsi="Times New Roman" w:cs="Times New Roman"/>
          <w:sz w:val="20"/>
          <w:szCs w:val="20"/>
          <w:lang w:val="en-US"/>
        </w:rPr>
        <w:lastRenderedPageBreak/>
        <w:t xml:space="preserve">effectively treated with tannic acid. Additionally, tannic acid exhibits antimicrobial, </w:t>
      </w:r>
      <w:proofErr w:type="spellStart"/>
      <w:r w:rsidRPr="00FC5AAE">
        <w:rPr>
          <w:rFonts w:ascii="Times New Roman" w:eastAsia="Calibri" w:hAnsi="Times New Roman" w:cs="Times New Roman"/>
          <w:sz w:val="20"/>
          <w:szCs w:val="20"/>
          <w:lang w:val="en-US"/>
        </w:rPr>
        <w:t>antienzymatic</w:t>
      </w:r>
      <w:proofErr w:type="spellEnd"/>
      <w:r w:rsidRPr="00FC5AAE">
        <w:rPr>
          <w:rFonts w:ascii="Times New Roman" w:eastAsia="Calibri" w:hAnsi="Times New Roman" w:cs="Times New Roman"/>
          <w:sz w:val="20"/>
          <w:szCs w:val="20"/>
          <w:lang w:val="en-US"/>
        </w:rPr>
        <w:t xml:space="preserve">, antioxidant, and antimutagenic properties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{"citationItems":[{"id":"ITEM-1","itemData":{"abstract":"Penelitian ini bertujuan untuk mengidentifikasi senyawa tanin pada daun belimbing wuluh (Averrhoa bilimbi L.) dan untuk mengetahui manfaat dari daun belimbing wuluh. ekstrak daun belimbing wuluh didapat melalui daun belimbing wuluh digerus terlebih dahulu, kemudian ditambahakan larutan methanol dan kemudia disaring dengan menggunakan kertas saring, kemudian ekstrak daun belimbing wuluh dibagi menjadi dua tabung reaksi, dimana salah satu tabung diteteskan besi (III) klorida. Hasil penelitian menunjukkan bahwa, warna dari ekstrak daun belimbing wuluh yang semula berwarna kuning kecoklatan berubah menjadi warna biru kehitaman. Hal ini dapat disimpulkan bahwa pada daun belimbing wuluh teridentifikasi adanya senyawa tanin. Senyawa tanin berfungsi untuk mengikat dan mengendapkan protein.sehingga dalam kesehatan tanin berfungsi untuk mengobati diare, mengobati ambeien, menghentikan peradangan dan juga dapat sebagai alternatif alami membersihkan gigi tiruan.","author":[{"dropping-particle":"","family":"Hidjrawan Yusi","given":"","non-dropping-particle":"","parse-names":false,"suffix":""}],"container-title":"Jurusan Teknik Industri","id":"ITEM-1","issue":"2","issued":{"date-parts":[["2018"]]},"page":"78 - 82","title":"Identification of Tannin Compounds in Belimbing Wuluh (Averrhoa bilimbi L.) Leaves","type":"article-journal","volume":"4"},"uris":["http://www.mendeley.com/documents/?uuid=7d526a3f-041e-45c6-8ca5-78b10cc6b696"]}],"mendeley":{"formattedCitation":"(Hidjrawan Yusi, 2018)","plainTextFormattedCitation":"(Hidjrawan Yusi, 2018)","previouslyFormattedCitation":"(Hidjrawan Yusi, 2018)"},"properties":{"noteIndex":0},"schema":"https://github.com/citation-style-language/schema/raw/master/csl-citation.json"}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Hidjrawan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Yusi</w:t>
      </w:r>
      <w:proofErr w:type="spellEnd"/>
      <w:r w:rsidRPr="00FC5AAE">
        <w:rPr>
          <w:rFonts w:ascii="Times New Roman" w:eastAsia="Calibri" w:hAnsi="Times New Roman" w:cs="Times New Roman"/>
          <w:sz w:val="20"/>
          <w:szCs w:val="20"/>
          <w:lang w:val="en-US"/>
        </w:rPr>
        <w:t>, 2018)</w:t>
      </w:r>
      <w:r w:rsidRPr="00FC5AAE">
        <w:rPr>
          <w:rFonts w:ascii="Times New Roman" w:eastAsia="Calibri" w:hAnsi="Times New Roman" w:cs="Times New Roman"/>
          <w:sz w:val="20"/>
          <w:szCs w:val="20"/>
          <w:lang w:val="en-US"/>
        </w:rPr>
        <w:fldChar w:fldCharType="end"/>
      </w:r>
    </w:p>
    <w:p w14:paraId="134D558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addition to increasing the fertilizer dose, applying organic fertilizer in the form of cow and chicken manure resulted in an increase in phenolic compounds and flavonoids. When compared to when the rhizome was fresh, the dry rhizome had a higher concentration of phenolic and flavonoid compounds. The content of active compounds in the </w:t>
      </w:r>
      <w:proofErr w:type="spellStart"/>
      <w:r w:rsidRPr="00FC5AAE">
        <w:rPr>
          <w:rFonts w:ascii="Times New Roman" w:eastAsia="Calibri" w:hAnsi="Times New Roman" w:cs="Times New Roman"/>
          <w:sz w:val="20"/>
          <w:szCs w:val="20"/>
          <w:lang w:val="en-US"/>
        </w:rPr>
        <w:t>simplicia</w:t>
      </w:r>
      <w:proofErr w:type="spellEnd"/>
      <w:r w:rsidRPr="00FC5AAE">
        <w:rPr>
          <w:rFonts w:ascii="Times New Roman" w:eastAsia="Calibri" w:hAnsi="Times New Roman" w:cs="Times New Roman"/>
          <w:sz w:val="20"/>
          <w:szCs w:val="20"/>
          <w:lang w:val="en-US"/>
        </w:rPr>
        <w:t xml:space="preserve"> is impacted by the drying process. Antioxidant activity is influenced by the total phenolic and flavonoid content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Given that fresh samples are more prone to damage and experience a quicker loss in quality than dry samples, it is advised to use dry samples instead of fresh samples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w:t>
      </w:r>
      <w:bookmarkStart w:id="30" w:name="_Hlk106263830"/>
    </w:p>
    <w:p w14:paraId="18D79B7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highest phenolic and flavonoid concentrations were found in both fresh and dry rhizomes when chicken manure was applied at a dose of 60 t/ha. The application of the highest dose of cow manure of 60 t/ha, resulted in phenolic compound concentrations of 86.90 mg/L in the fresh rhizome and 181.38 mg/L in the dry rhizome, while flavonoids were 71.14 mg/L in fresh rhizome and 99.43 mg/L in dry rhizome. Compared to chicken manure at the same dose, this result is smaller. A dose of 60 t/ha of chicken manure resulted in phenolic compound concentrations in the fresh rhizome of 178.56 mg/L and dry rhizome of 202.79 mg/L, while fresh rhizome flavonoids were 104.39 mg/L and dry rhizome flavonoids were 181.91 mg/L. In comparison to treatments with organic fertilizers, treatments without fertilizer produced lower phenolic and flavonoid concentrations.</w:t>
      </w:r>
      <w:bookmarkEnd w:id="30"/>
    </w:p>
    <w:p w14:paraId="227452F7"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In plants, flavonoids serve as pigments for the flowers, fruits, and roots, as well as occasionally as growth regulators and disease resistance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Catechins are one class of flavonoid compounds present in bangle rhizomes (</w:t>
      </w:r>
      <w:r w:rsidRPr="00FC5AAE">
        <w:rPr>
          <w:rFonts w:ascii="Times New Roman" w:eastAsia="Calibri" w:hAnsi="Times New Roman" w:cs="Times New Roman"/>
          <w:i/>
          <w:sz w:val="20"/>
          <w:szCs w:val="20"/>
          <w:lang w:val="en-US"/>
        </w:rPr>
        <w:t>catechins</w:t>
      </w:r>
      <w:r w:rsidRPr="00FC5AAE">
        <w:rPr>
          <w:rFonts w:ascii="Times New Roman" w:eastAsia="Calibri" w:hAnsi="Times New Roman" w:cs="Times New Roman"/>
          <w:sz w:val="20"/>
          <w:szCs w:val="20"/>
          <w:lang w:val="en-US"/>
        </w:rPr>
        <w:t xml:space="preserve">). Catechins have antioxidant properties, and because they can stop the growth of viruses, bacteria, tumors, and fungi, they can also get rid of rotten and rancid odors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{"citationItems":[{"id":"ITEM-1","itemData":{"DOI":"10.14334/wartazoa.v31i1.2548","ISSN":"0216-6461","abstract":"Enteric fermentation and its corresponding to methane emissions take place in many wild and domestic ruminant species, such as deer, buffalo, cattle, goats, sheep. Ruminant animals are different from other animals in that they have a rumen, a large fore-stomach with a complex microbial environment. A resulting of this process is methane (CH4), which has a global warming potential (25 times that of carbon dioxide (CO2)). Because the digestion process is not 100% efficient, some of the energy intake is lost in the form of methane. Recently, natural plant products, such as tea leaves which are often inexpensive and environmentally safe have been introduced in methane mitigation strategies. Tea leaves have potential for use as an additives in ruminant diets. The adding of catechin 10-40 g/Kg DM were able to declined methane emission 7.4–13.5%. Furthermore, catechin could decrease the methane production. Catechin decreased CH4 production both in vitro and in vivo. Catechin causes direct inhibition of methanogens as well as may act as hydrogen sinks during degradation by rumen microbes via cleavage of ring structures and reductive dehydroxylation reactions. The objective of this paper is to review existing knowledge related to discuss how catechins can act as methane-lowering agents from rumen fermentation on ruminants.","author":[{"dropping-particle":"","family":"Aprilliza AM","given":"Mozart Nuzul","non-dropping-particle":"","parse-names":false,"suffix":""},{"dropping-particle":"","family":"Anggraeny","given":"Yenny Nur","non-dropping-particle":"","parse-names":false,"suffix":""},{"dropping-particle":"","family":"Wina","given":"Elizabeth","non-dropping-particle":"","parse-names":false,"suffix":""}],"container-title":"Indonesian Bulletin of Animal and Veterinary Sciences","id":"ITEM-1","issue":"1","issued":{"date-parts":[["2021"]]},"page":"13","title":"The Role of Catechin Compounds and Its Derivates to Mitigate Methane Gas Production in the Rumen Fermentation","type":"article-journal","volume":"31"},"uris":["http://www.mendeley.com/documents/?uuid=421d1275-28ee-4b03-a5dd-8279e35a52f1"]}],"mendeley":{"formattedCitation":"(Aprilliza AM et al., 2021)","plainTextFormattedCitation":"(Aprilliza AM et al., 2021)","previouslyFormattedCitation":"(Aprilliza AM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Aprilliza</w:t>
      </w:r>
      <w:proofErr w:type="spellEnd"/>
      <w:r w:rsidRPr="00FC5AAE">
        <w:rPr>
          <w:rFonts w:ascii="Times New Roman" w:eastAsia="Calibri" w:hAnsi="Times New Roman" w:cs="Times New Roman"/>
          <w:sz w:val="20"/>
          <w:szCs w:val="20"/>
          <w:lang w:val="en-US"/>
        </w:rPr>
        <w:t xml:space="preserve"> et al., 2021)</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id-ID"/>
        </w:rPr>
        <w:t xml:space="preserve">. Phenolic compounds are compounds that plants make in response to environmental stress. Phenolic compounds protect DNA from dimerization and damage by blocking UV-B rays and cell death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{"citationItems":[{"id":"ITEM-1","itemData":{"DOI":"10.22146/jtbb.29819","ISSN":"2540-9573","abstract":"Sea Fern (Acrostichum aureum L.), which typically grows in mangrove ecosystem, has two distinguished leaves which are fertile leaves (rich in spores) and sterile leaves (no spores). Those leaves are known rich in phenolic compounds. Flavonoids, moreover, which belong to class of phenolic compound, have antioxidant activity. This study aims were to analyze the phenolic content, flavonoid content, and antioxidant activity of fertile leaves, sterile leaves, and spores of sea fern which grow in mangrove ecosystem that is located in Kulon Progo, Yogyakarta. Leaf and spore samples were extracted using ethanol solvent. Then, total content of phenol and flavonoid were measured by spectrophotometry, while the antioxidant activity was measured by DPPH method. The results showed that the phenolic content of fertilized leaves and sterile leaves did not show a significant difference. In other hand, the spores sample showed highest both of flavonoids content (2.32 mg/mL) and the antioxidant activity with the IC50 value was 23.25 ppm. Thus, the ethanolic extracts of spores of sea fern sterile leaves showed the highest flavonoid content and could be categorized as a very strong antioxidant.","author":[{"dropping-particle":"","family":"Hanin","given":"Naovi Nur Fadia","non-dropping-particle":"","parse-names":false,"suffix":""},{"dropping-particle":"","family":"Pratiwi","given":"Rarastoeti","non-dropping-particle":"","parse-names":false,"suffix":""}],"container-title":"Journal of Tropical Biodiversity and Biotechnology","id":"ITEM-1","issue":"2","issued":{"date-parts":[["2017"]]},"page":"51","title":"Phenolic Content, Flavonoids and Antioxidant Activity of Fertile and Sterile Sea Fern (Acrostichum aureum L.) Leaf Extract in the Mangrove Area of Kulon Progo, Yogyakarta","type":"article-journal","volume":"2"},"uris":["http://www.mendeley.com/documents/?uuid=b00aa83d-b2b8-41a0-8dfb-0d5511ff02cd"]}],"mendeley":{"formattedCitation":"(Hanin &amp; Pratiwi, 2017)","plainTextFormattedCitation":"(Hanin &amp; Pratiwi, 2017)","previouslyFormattedCitation":"(Hanin &amp; Pratiwi, 2017)"},"properties":{"noteIndex":0},"schema":"https://github.com/citation-style-language/schema/raw/master/csl-citation.json"}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Hanin</w:t>
      </w:r>
      <w:proofErr w:type="spellEnd"/>
      <w:r w:rsidRPr="00FC5AAE">
        <w:rPr>
          <w:rFonts w:ascii="Times New Roman" w:eastAsia="Calibri" w:hAnsi="Times New Roman" w:cs="Times New Roman"/>
          <w:sz w:val="20"/>
          <w:szCs w:val="20"/>
          <w:lang w:val="en-US"/>
        </w:rPr>
        <w:t xml:space="preserve"> and </w:t>
      </w:r>
      <w:proofErr w:type="spellStart"/>
      <w:r w:rsidRPr="00FC5AAE">
        <w:rPr>
          <w:rFonts w:ascii="Times New Roman" w:eastAsia="Calibri" w:hAnsi="Times New Roman" w:cs="Times New Roman"/>
          <w:sz w:val="20"/>
          <w:szCs w:val="20"/>
          <w:lang w:val="en-US"/>
        </w:rPr>
        <w:t>Pratiwi</w:t>
      </w:r>
      <w:proofErr w:type="spellEnd"/>
      <w:r w:rsidRPr="00FC5AAE">
        <w:rPr>
          <w:rFonts w:ascii="Times New Roman" w:eastAsia="Calibri" w:hAnsi="Times New Roman" w:cs="Times New Roman"/>
          <w:sz w:val="20"/>
          <w:szCs w:val="20"/>
          <w:lang w:val="en-US"/>
        </w:rPr>
        <w:t>, 2017)</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Gallic acid is the type of phenolic compound found in bangle rhizome. Gallic acid serves as an antibacterial, antiviral, analgesic, and antioxidant in medicine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{"citationItems":[{"id":"ITEM-1","itemData":{"DOI":"10.20961/alchemy.14.1.11300.131-142","ISSN":"1412-4092","abstract":"Penelitian ini mempelajari tentang produksi asam galat menggunakan enzim tanase dari limbah kulit buah lokal di Lombok. Limbah kulit buah lokal yang digunakan yaitu kulit buah kepundung (Baccaurea racemosa Muell.Arg), kulit buah juwet (Syzygium cumini), dan kulit buah manggis (Garcinia mangostana). Pada penelitian ini dilakukan pengujian asam galat yang dihasilkan, untuk mengetahui aktivitas antioksidan dan antibakteri. Pengujian sifat antioksidan dilakukan dengan menggunakan metode DPPH, sedangkan aktivitas antibakteri diuji dengan menggunakan metode difusi agar pada bakteri Escherichia coli dan Staphylococcus aureus. Hasil penelitian menunjukkan bahwa asam galat dari ketiga kulit buah memiliki aktivitas antioksidan. Asam galat dari kulit buah kepundung, kulit buah juwet dan kulit buah manggis memiliki IC50 masing-masing sebesar 5.95; 5,96; dan 5,92 ppm. Berbeda dengan kemampuan sebagai antioksidan, asam galat resistan terhadap bakteri Escherichia coli dan Staphylococcus aureus yang menunjukkan bahwa asam galat tidak memiliki aktivitas sebagai antibakteri. Antibacterial and Antioxidant Activity of Gallic Acid Extracted from Local Fruit Peels Produced by Tannase. This research studied the gallic acid production using tannase enzym from fruit local peels in Lombok. The local fruit waste used are kepundung rind (Baccaurea racemosa Muell.Arg), juwet rind (Syzygium cumini) and mangosteen rind (Garcinia mangostana). The produced Gallic acid was tested to determine its antioxidant and antibacterial activity. The antioxidant test conducted by DPPH method, meanwhile, the antibacterial activity was performed by agar diffusion method against bacteria Escherichia coli and Staphylococcus aureus. The results showed that the produce gallic acid from those three rind provide antioxidant activity. Gallic acid from kepundung rind, juwet rind, and mangosteen rind have IC50 values of 5,95; 5,96; and 5,92, respectively. Gallic acid does not showed inhibitory actions against the growth of Escherichia coli and Staphylococcus aureus. This result showed that gallic acid from local fruit waste provided no an antibacterial activity.","author":[{"dropping-particle":"","family":"Junaidi","given":"Eka","non-dropping-particle":"","parse-names":false,"suffix":""},{"dropping-particle":"","family":"Anwar","given":"Yunita Arian Sani","non-dropping-particle":"","parse-names":false,"suffix":""}],"container-title":"ALCHEMY Journal of Chemical Research","id":"ITEM-1","issue":"1","issued":{"date-parts":[["2018"]]},"page":"131","title":"Antibacterial and Antioxidant Activity of Gallic Acid from Local Fruit Peels Produced with Tanase","type":"article-journal","volume":"14"},"uris":["http://www.mendeley.com/documents/?uuid=466761fb-15b9-402a-acdc-9ce846734806"]}],"mendeley":{"formattedCitation":"(Junaidi &amp; Anwar, 2018)","plainTextFormattedCitation":"(Junaidi &amp; Anwar, 2018)","previouslyFormattedCitation":"(Junaidi &amp; Anwar, 2018)"},"properties":{"noteIndex":0},"schema":"https://github.com/citation-style-language/schema/raw/master/csl-citation.json"}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Junaidi</w:t>
      </w:r>
      <w:proofErr w:type="spellEnd"/>
      <w:r w:rsidRPr="00FC5AAE">
        <w:rPr>
          <w:rFonts w:ascii="Times New Roman" w:eastAsia="Calibri" w:hAnsi="Times New Roman" w:cs="Times New Roman"/>
          <w:sz w:val="20"/>
          <w:szCs w:val="20"/>
          <w:lang w:val="en-US"/>
        </w:rPr>
        <w:t xml:space="preserve"> and Anwar, 2018)</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bookmarkStart w:id="31" w:name="_Hlk106263949"/>
    </w:p>
    <w:p w14:paraId="639F97A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application of chicken manure resulted in a higher concentration of secondary metabolism because it had a relatively higher P nutrient content than other manures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et al., 2006)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bookmarkEnd w:id="31"/>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Phosphorus can be found in DNA, RNA, and the parts of nucleotides that provide metabolic energy (like ATP). The process of photosynthesis depends heavily on phosphorus. Stunted growth is one of phosphorus deficiency's signs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 siklus air berupa kemampuan tanaman kehilangan air dalam … air dari jaringan tanaman melalui bagian tanaman yang lain … Pengertian Metabolisme Nitrogen Berbagai bentuk nitrogen …","author":[{"dropping-particle":"","family":"Khairuna","given":"","non-dropping-particle":"","parse-names":false,"suffix":""}],"container-title":"Biology Education Study Program, Faculty of Tarbiyah and Teacher Training, State Islamic University of North Sumatra","id":"ITEM-1","issued":{"date-parts":[["2019"]]},"page":"124","title":"Plant Physiology","type":"article-journal"},"uris":["http://www.mendeley.com/documents/?uuid=13c9268c-6fe0-4bd7-8a68-3ea48bb12d16"]}],"mendeley":{"formattedCitation":"(Khairuna, 2019)","plainTextFormattedCitation":"(Khairuna, 2019)","previouslyFormattedCitation":"(Khairuna, 2019)"},"properties":{"noteIndex":0},"schema":"https://github.com/citation-style-language/schema/raw/master/csl-citation.json"}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Khairuna</w:t>
      </w:r>
      <w:proofErr w:type="spellEnd"/>
      <w:r w:rsidRPr="00FC5AAE">
        <w:rPr>
          <w:rFonts w:ascii="Times New Roman" w:eastAsia="Calibri" w:hAnsi="Times New Roman" w:cs="Times New Roman"/>
          <w:sz w:val="20"/>
          <w:szCs w:val="20"/>
          <w:lang w:val="en-US"/>
        </w:rPr>
        <w:t>, 2019)</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amount of P</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O</w:t>
      </w:r>
      <w:r w:rsidRPr="00FC5AAE">
        <w:rPr>
          <w:rFonts w:ascii="Times New Roman" w:eastAsia="Calibri" w:hAnsi="Times New Roman" w:cs="Times New Roman"/>
          <w:sz w:val="20"/>
          <w:szCs w:val="20"/>
          <w:vertAlign w:val="subscript"/>
          <w:lang w:val="en-US"/>
        </w:rPr>
        <w:t>5</w:t>
      </w:r>
      <w:r w:rsidRPr="00FC5AAE">
        <w:rPr>
          <w:rFonts w:ascii="Times New Roman" w:eastAsia="Calibri" w:hAnsi="Times New Roman" w:cs="Times New Roman"/>
          <w:sz w:val="20"/>
          <w:szCs w:val="20"/>
          <w:lang w:val="en-US"/>
        </w:rPr>
        <w:t xml:space="preserve"> in cow manure is 0.2%, compared to 1.3% in chicken manure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et al., 2006)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The concentration of secondary metabolism in the form of tannins, phenolic compounds, and flavonoids is influenced by the difference in the P nutrient content between these two types of manures. Environmental factors affect the levels of flavonoids and other phenolic compounds in plants, which vary among parts, tissues, and ages of plants. These include air temperature, nutrient availability, water availability, and atmospheric CO</w:t>
      </w:r>
      <w:r w:rsidRPr="00FC5AAE">
        <w:rPr>
          <w:rFonts w:ascii="Times New Roman" w:eastAsia="Calibri" w:hAnsi="Times New Roman" w:cs="Times New Roman"/>
          <w:sz w:val="20"/>
          <w:szCs w:val="20"/>
          <w:vertAlign w:val="subscript"/>
          <w:lang w:val="en-US"/>
        </w:rPr>
        <w:t>2</w:t>
      </w:r>
      <w:r w:rsidRPr="00FC5AAE">
        <w:rPr>
          <w:rFonts w:ascii="Times New Roman" w:eastAsia="Calibri" w:hAnsi="Times New Roman" w:cs="Times New Roman"/>
          <w:sz w:val="20"/>
          <w:szCs w:val="20"/>
          <w:lang w:val="en-US"/>
        </w:rPr>
        <w:t xml:space="preserve"> concentrations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7C8AF920" w14:textId="77777777" w:rsidR="00FC5AAE" w:rsidRPr="00FC5AAE" w:rsidRDefault="00FC5AAE" w:rsidP="00FC5AAE">
      <w:pPr>
        <w:spacing w:before="120" w:after="120" w:line="240" w:lineRule="auto"/>
        <w:jc w:val="both"/>
        <w:rPr>
          <w:rFonts w:ascii="Times New Roman" w:eastAsia="Calibri" w:hAnsi="Times New Roman" w:cs="Times New Roman"/>
          <w:b/>
          <w:bCs/>
          <w:i/>
          <w:iCs/>
          <w:sz w:val="20"/>
          <w:szCs w:val="20"/>
          <w:lang w:val="en-US"/>
        </w:rPr>
      </w:pPr>
      <w:r w:rsidRPr="00FC5AAE">
        <w:rPr>
          <w:rFonts w:ascii="Times New Roman" w:eastAsia="Calibri" w:hAnsi="Times New Roman" w:cs="Times New Roman"/>
          <w:b/>
          <w:bCs/>
          <w:i/>
          <w:iCs/>
          <w:sz w:val="20"/>
          <w:szCs w:val="20"/>
          <w:lang w:val="en-US"/>
        </w:rPr>
        <w:t>Antioxidants</w:t>
      </w:r>
    </w:p>
    <w:p w14:paraId="7A8437A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The antioxidant activity analysis produced different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values depending on the type of organic fertilizer used (Table 6). The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decreased as the fertilizer dose increased. A concentration known as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is capable of reducing 50% of DPPH free radicals. The greater the antioxidant activity, the lower the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 xml:space="preserve">value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Teh putih merupakan jenis teh dengan proses pengolahan yang minim (pelayuan dan pengeringan) diduga menyebabkan kandungan polifenol dan aktivitas antioksidan lebih tinggi dibandingkan dengan jenis teh lainnya. Tujuan penelitian ini adalah mengetahui aktivitas antioksidan ekstrak teh putih dengan menggunakan metode DPPH (2,2 Difenil-1-Pikrilhidrazil) dan korelasinya dengan kadar polifenol. Metode ekstraksi yang digunakan adalah maserasi bertingkat dengan menggunakan pelarut n-heksana, etil asetat dan etanol 96%.Metode penelitian yang digunakan adalah metode eksperimental laboratorium dengan menggunakan analisis deskriptif.Ekstrak teh putih dibuat dengan menggunakan pelarut n-heksana, etil asetat dan etanol 96%. Parameter yang diamati adalah nilai IC 50 dan kandungan total polifenol beserta korelasinya. Aktivitas antioksidan tersebut diwakilkan dengan nilai IC 50 atau konsentrasi yang dapat meredam 50% radikal bebas. Nilai IC 50 dari ekstrak n-heksana, etil asetat dan etanol 96% berturut-turut adalah 203,7846 ppm; 11,207 ppm dan 5,153 ppm. Kontrol positif aktivitas antioksidan menggunakan vitamin C dengan nilai IC 50 sebesar 6,285 ppm. Kadar polifenol dari ekstrak teh putih dengan pelarut n-heksana, etil asetat dan etanol 96% berturut-turut adalah 22,01 %; 57,54% dan 59,32%. Nilai korelasi dari aktivitas antioksidan (IC 50) dan kadar polifenol 0,99. Kata kunci: antioksidan, teh putih, DPPH. ABSTRACT White tea is a type of tea with minimal processing (withering and drying). That processing is might to cause the polyphenol content and antioxidant activity higher than other types of tea. The purpose of this study was to evaluate the antioxidant activity of white tea extracts using DPPH (2,2 Diphenyl-1-Picrylhydrazyl) and its correlation with polyphenol content. The extraction method used was stratified maceration using solvents n-hexane, ethyl acetate and ethanol 96 %. The parameters observed were IC 50 values, polyphenol content and their correlation. The antioxidant activity was represented by the value of IC 50 or concentration which could reduce 50 % of free radicals. Positive control using the antioxidant activity of vitamin C with IC 50 values 6.285 ppm. IC 50 value of the extract of n-hexane, ethyl acetate and ethanol 96 % were 203.7846 ppm; 11.207 ppm and 5.153 ppm, respectively. Total polyphenols of white tea extract with n-hexane, ethyl acetate and ethanol 96% were 22%; 57.54% and 59.32%, respectively. The antioxidant activity (IC 50) resul…","author":[{"dropping-particle":"","family":"Widyasanti","given":"Asri","non-dropping-particle":"","parse-names":false,"suffix":""},{"dropping-particle":"","family":"Rohdiana","given":"Dadan","non-dropping-particle":"","parse-names":false,"suffix":""},{"dropping-particle":"","family":"Ekatama","given":"Novriana","non-dropping-particle":"","parse-names":false,"suffix":""}],"container-title":"Fortech","id":"ITEM-1","issue":"1","issued":{"date-parts":[["2016"]]},"page":"2016","title":"Antioxidant Activity of White Tea Extract (Camellia sinensis) Using DPPH (2,2 Diphenyl-1-Picrylhidrazyl) Method","type":"article-journal","volume":"1"},"uris":["http://www.mendeley.com/documents/?uuid=986b587c-e6cf-4021-bb9c-4635e4205070"]}],"mendeley":{"formattedCitation":"(Widyasanti et al., 2016)","plainTextFormattedCitation":"(Widyasanti et al., 2016)","previouslyFormattedCitation":"(Widyasanti et al., 2016)"},"properties":{"noteIndex":0},"schema":"https://github.com/citation-style-language/schema/raw/master/csl-citation.json"}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Widyasanti</w:t>
      </w:r>
      <w:proofErr w:type="spellEnd"/>
      <w:r w:rsidRPr="00FC5AAE">
        <w:rPr>
          <w:rFonts w:ascii="Times New Roman" w:eastAsia="Calibri" w:hAnsi="Times New Roman" w:cs="Times New Roman"/>
          <w:sz w:val="20"/>
          <w:szCs w:val="20"/>
          <w:lang w:val="en-US"/>
        </w:rPr>
        <w:t xml:space="preserve"> et al., 2016)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sz w:val="20"/>
          <w:szCs w:val="20"/>
          <w:lang w:val="id-ID"/>
        </w:rPr>
        <w:t xml:space="preserve">Antioxidants are compounds that can absorb or neutralize free radicals, thereby preventing certain diseases caused by free radicals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Adi","non-dropping-particle":"","parse-names":false,"suffix":""}],"container-title":"Applied Chemistry, Udayana University Postgraduate Program","id":"ITEM-1","issue":"April","issued":{"date-parts":[["2016"]]},"page":"1-54","title":"Antioxidants","type":"article-journal"},"uris":["http://www.mendeley.com/documents/?uuid=7707c106-4da8-4591-b386-735e789b5595"]}],"mendeley":{"formattedCitation":"(Parwata, 2016)","plainTextFormattedCitation":"(Parwata, 2016)","previouslyFormattedCitation":"(Parwata, 2016)"},"properties":{"noteIndex":0},"schema":"https://github.com/citation-style-language/schema/raw/master/csl-citation.json"}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w:t>
      </w:r>
      <w:proofErr w:type="spellStart"/>
      <w:r w:rsidRPr="00FC5AAE">
        <w:rPr>
          <w:rFonts w:ascii="Times New Roman" w:eastAsia="Calibri" w:hAnsi="Times New Roman" w:cs="Times New Roman"/>
          <w:sz w:val="20"/>
          <w:szCs w:val="20"/>
          <w:lang w:val="en-US"/>
        </w:rPr>
        <w:t>Parwata</w:t>
      </w:r>
      <w:proofErr w:type="spellEnd"/>
      <w:r w:rsidRPr="00FC5AAE">
        <w:rPr>
          <w:rFonts w:ascii="Times New Roman" w:eastAsia="Calibri" w:hAnsi="Times New Roman" w:cs="Times New Roman"/>
          <w:sz w:val="20"/>
          <w:szCs w:val="20"/>
          <w:lang w:val="en-US"/>
        </w:rPr>
        <w:t>, 2016)</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3D59268A" w14:textId="77777777" w:rsidR="00FC5AAE" w:rsidRPr="00FC5AAE" w:rsidRDefault="00FC5AAE" w:rsidP="00FC5AAE">
      <w:pPr>
        <w:spacing w:before="120" w:after="120" w:line="240" w:lineRule="auto"/>
        <w:jc w:val="center"/>
        <w:rPr>
          <w:rFonts w:ascii="Times New Roman" w:eastAsia="Calibri" w:hAnsi="Times New Roman" w:cs="Times New Roman"/>
          <w:b/>
          <w:bCs/>
          <w:i/>
          <w:iCs/>
          <w:sz w:val="20"/>
          <w:szCs w:val="20"/>
          <w:lang w:val="en-US"/>
        </w:rPr>
      </w:pPr>
      <w:commentRangeStart w:id="32"/>
      <w:r w:rsidRPr="00FC5AAE">
        <w:rPr>
          <w:rFonts w:ascii="Calibri" w:eastAsia="Calibri" w:hAnsi="Calibri" w:cs="Times New Roman"/>
          <w:noProof/>
          <w:lang w:val="en-US"/>
        </w:rPr>
        <w:lastRenderedPageBreak/>
        <w:drawing>
          <wp:inline distT="0" distB="0" distL="0" distR="0" wp14:anchorId="315788B8" wp14:editId="0624C8A0">
            <wp:extent cx="5270500" cy="2505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2505075"/>
                    </a:xfrm>
                    <a:prstGeom prst="rect">
                      <a:avLst/>
                    </a:prstGeom>
                    <a:noFill/>
                    <a:ln>
                      <a:noFill/>
                    </a:ln>
                  </pic:spPr>
                </pic:pic>
              </a:graphicData>
            </a:graphic>
          </wp:inline>
        </w:drawing>
      </w:r>
      <w:commentRangeEnd w:id="32"/>
      <w:r w:rsidRPr="00FC5AAE">
        <w:rPr>
          <w:rFonts w:ascii="Calibri" w:eastAsia="Calibri" w:hAnsi="Calibri" w:cs="Times New Roman"/>
          <w:sz w:val="16"/>
          <w:szCs w:val="16"/>
          <w:lang w:val="en-US"/>
        </w:rPr>
        <w:commentReference w:id="32"/>
      </w:r>
    </w:p>
    <w:p w14:paraId="2028609D" w14:textId="77777777" w:rsidR="00FC5AAE" w:rsidRPr="00FC5AAE" w:rsidRDefault="00FC5AAE" w:rsidP="00FC5AAE">
      <w:pPr>
        <w:spacing w:line="240" w:lineRule="auto"/>
        <w:jc w:val="both"/>
        <w:rPr>
          <w:rFonts w:ascii="Times New Roman" w:eastAsia="Calibri" w:hAnsi="Times New Roman" w:cs="Times New Roman"/>
          <w:sz w:val="20"/>
          <w:szCs w:val="20"/>
          <w:lang w:val="en-US"/>
        </w:rPr>
      </w:pPr>
    </w:p>
    <w:p w14:paraId="480F30C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The treatments of cow manure, as shown in Table </w:t>
      </w:r>
      <w:proofErr w:type="gramStart"/>
      <w:r w:rsidRPr="00FC5AAE">
        <w:rPr>
          <w:rFonts w:ascii="Times New Roman" w:eastAsia="Calibri" w:hAnsi="Times New Roman" w:cs="Times New Roman"/>
          <w:sz w:val="20"/>
          <w:szCs w:val="20"/>
          <w:lang w:val="en-US"/>
        </w:rPr>
        <w:t>6  resulted</w:t>
      </w:r>
      <w:proofErr w:type="gramEnd"/>
      <w:r w:rsidRPr="00FC5AAE">
        <w:rPr>
          <w:rFonts w:ascii="Times New Roman" w:eastAsia="Calibri" w:hAnsi="Times New Roman" w:cs="Times New Roman"/>
          <w:sz w:val="20"/>
          <w:szCs w:val="20"/>
          <w:lang w:val="en-US"/>
        </w:rPr>
        <w:t xml:space="preserve"> in lower yields than chicken manure. The antioxidant activity of the dried rhizome samples was higher than that of the fresh rhizomes. The highest antioxidant activity was produced by cow manure at a dose of 60 t/ha, with an IC</w:t>
      </w:r>
      <w:r w:rsidRPr="00FC5AAE">
        <w:rPr>
          <w:rFonts w:ascii="Times New Roman" w:eastAsia="Calibri" w:hAnsi="Times New Roman" w:cs="Times New Roman"/>
          <w:sz w:val="20"/>
          <w:szCs w:val="20"/>
          <w:vertAlign w:val="subscript"/>
          <w:lang w:val="en-US"/>
        </w:rPr>
        <w:t xml:space="preserve">50 </w:t>
      </w:r>
      <w:r w:rsidRPr="00FC5AAE">
        <w:rPr>
          <w:rFonts w:ascii="Times New Roman" w:eastAsia="Calibri" w:hAnsi="Times New Roman" w:cs="Times New Roman"/>
          <w:sz w:val="20"/>
          <w:szCs w:val="20"/>
          <w:lang w:val="en-US"/>
        </w:rPr>
        <w:t>value of 9.52 ppm for fresh rhizome and 8.6 ppm for dry rhizome. At a dose of 20 t/ha in both fresh and dry rhizome conditions, cow manure had a lower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than chicken manure. For fresh rhizomes, the treatment without fertilizer produced an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of around 53.58 ppm, and for dry rhizomes, it was around 40.91 ppm.</w:t>
      </w:r>
    </w:p>
    <w:p w14:paraId="09CE9EDB"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33" w:name="_Hlk106264264"/>
      <w:proofErr w:type="spellStart"/>
      <w:r w:rsidRPr="00FC5AAE">
        <w:rPr>
          <w:rFonts w:ascii="Times New Roman" w:eastAsia="Calibri" w:hAnsi="Times New Roman" w:cs="Times New Roman"/>
          <w:sz w:val="20"/>
          <w:szCs w:val="20"/>
          <w:lang w:val="en-US"/>
        </w:rPr>
        <w:t>Widyasari</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et al.</w:t>
      </w:r>
      <w:r w:rsidRPr="00FC5AAE">
        <w:rPr>
          <w:rFonts w:ascii="Times New Roman" w:eastAsia="Calibri" w:hAnsi="Times New Roman" w:cs="Times New Roman"/>
          <w:sz w:val="20"/>
          <w:szCs w:val="20"/>
          <w:lang w:val="en-US"/>
        </w:rPr>
        <w:t xml:space="preserve"> (2016) claimed that the antioxidant activity in bangle rhizomes is incredibly powerful. </w:t>
      </w:r>
      <w:proofErr w:type="spellStart"/>
      <w:r w:rsidRPr="00FC5AAE">
        <w:rPr>
          <w:rFonts w:ascii="Times New Roman" w:eastAsia="Calibri" w:hAnsi="Times New Roman" w:cs="Times New Roman"/>
          <w:sz w:val="20"/>
          <w:szCs w:val="20"/>
          <w:lang w:val="en-US"/>
        </w:rPr>
        <w:t>Wartano</w:t>
      </w:r>
      <w:proofErr w:type="spellEnd"/>
      <w:r w:rsidRPr="00FC5AAE">
        <w:rPr>
          <w:rFonts w:ascii="Times New Roman" w:eastAsia="Calibri" w:hAnsi="Times New Roman" w:cs="Times New Roman"/>
          <w:sz w:val="20"/>
          <w:szCs w:val="20"/>
          <w:lang w:val="en-US"/>
        </w:rPr>
        <w:t xml:space="preserve"> </w:t>
      </w:r>
      <w:r w:rsidRPr="00FC5AAE">
        <w:rPr>
          <w:rFonts w:ascii="Times New Roman" w:eastAsia="Calibri" w:hAnsi="Times New Roman" w:cs="Times New Roman"/>
          <w:i/>
          <w:iCs/>
          <w:sz w:val="20"/>
          <w:szCs w:val="20"/>
          <w:lang w:val="en-US"/>
        </w:rPr>
        <w:t>et Al.</w:t>
      </w:r>
      <w:r w:rsidRPr="00FC5AAE">
        <w:rPr>
          <w:rFonts w:ascii="Times New Roman" w:eastAsia="Calibri" w:hAnsi="Times New Roman" w:cs="Times New Roman"/>
          <w:sz w:val="20"/>
          <w:szCs w:val="20"/>
          <w:lang w:val="en-US"/>
        </w:rPr>
        <w:t>(2016) classified antioxidants into five groups based on their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values: 50 very strong, 50-100 strong, 101-250 moderate, 251-500 weak, and &gt;501 inactive </w:t>
      </w:r>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{"citationItems":[{"id":"ITEM-1","itemData":{"DOI":"10.51967/tanesa.v22i1.472","ISSN":"1412-0097","abstract":"Kulit buah jengkol merupakan limbah yang biasanya berada di tempat-tempat seperti pasar tradisional yang sampai saat ini belum ada pemanfaatannya secara khusus. Oleh karena itu diperlukan penelitian untuk mengetahui manfaat dan kandungan-kandungan dari limbah kulit buah jengkol tersebut. Tujuan penelitian ini untuk mengetahui kandungan fitokimia dan aktivitas antioksidan pada kulit buah jengkol (Pithecellobium jiringga). Kulit jengkol diekstraksi dengan metode maserasi menggunakan etanol pada suhu kamar, kemudian dilakukan pemekatan ekstrak menggunakan vacuum rotary evaporator sehingga diperoleh ekstrak kasar. Analisis fitokimia dilakukan untuk mengidentifikasi golongan senyawa metabolit sekunder yang meliputi flavonoid, alkaloid, tanin, saponin triterpenoid dan steroid. Untuk mengetahui aktivitas antioksidan dilakukan dengan variasi konsentrasi 3.12; 6.25; 12.5; 25; 50 ppm untuk menghitung nilai IC50 yaitu konsentrasi contoh uji yang mampu menghambat 50% radikal bebas dimana DPPH (1,1-diphenyl-2-picrylhidrazyl) digunakan sebagai radikal bebas. Hasil penelitian menunjukkan kulit buah jengkol memiliki kandungan fitokimia yaitu saponin, flavonoid, tanin, triterpenoid, alkaloid dan memiliki aktivitas antioksidan yang tergolong kategori kuat dengan nilai IC50 29.24 ppm. Sebagai kontrol positif digunakan Ascorbic Acid dengan nilai IC50 2.8 ppm.","author":[{"dropping-particle":"","family":"Wartono","given":"","non-dropping-particle":"","parse-names":false,"suffix":""},{"dropping-particle":"","family":"Mazmir","given":"","non-dropping-particle":"","parse-names":false,"suffix":""},{"dropping-particle":"","family":"Aryani","given":"Farida","non-dropping-particle":"","parse-names":false,"suffix":""}],"container-title":"Buletin Poltanesa","id":"ITEM-1","issue":"1","issued":{"date-parts":[["2021"]]},"title":"Phytochemical Analysis and Antioxidant Activity of Jengkol Fruit Skin (Pithecellobium Jiringga)","type":"article-journal","volume":"22"},"uris":["http://www.mendeley.com/documents/?uuid=99a97a6a-6450-4482-9a3d-82ff2c7de77e"]}],"mendeley":{"formattedCitation":"(Wartono et al., 2021)","plainTextFormattedCitation":"(Wartono et al., 2021)","previouslyFormattedCitation":"(Wartono et al., 2021)"},"properties":{"noteIndex":0},"schema":"https://github.com/citation-style-language/schema/raw/master/csl-citation.json"}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 Except for the treatment without fertilizer in fresh rhizome conditions, the IC</w:t>
      </w:r>
      <w:r w:rsidRPr="00FC5AAE">
        <w:rPr>
          <w:rFonts w:ascii="Times New Roman" w:eastAsia="Calibri" w:hAnsi="Times New Roman" w:cs="Times New Roman"/>
          <w:sz w:val="20"/>
          <w:szCs w:val="20"/>
          <w:vertAlign w:val="subscript"/>
          <w:lang w:val="en-US"/>
        </w:rPr>
        <w:t>50</w:t>
      </w:r>
      <w:r w:rsidRPr="00FC5AAE">
        <w:rPr>
          <w:rFonts w:ascii="Times New Roman" w:eastAsia="Calibri" w:hAnsi="Times New Roman" w:cs="Times New Roman"/>
          <w:sz w:val="20"/>
          <w:szCs w:val="20"/>
          <w:lang w:val="en-US"/>
        </w:rPr>
        <w:t xml:space="preserve"> value in bangle rhizome in all treatments gave a value of 50 and included a very potent antioxidant. The high secondary metabolic compounds found in the bangle rhizome are inextricably linked to the high antioxidant activity. Secondary plant metabolites like flavonoids and phenolics play a part in antioxidant activity. More phenolic compounds will have a higher level of antioxidant activity </w:t>
      </w:r>
      <w:bookmarkEnd w:id="33"/>
      <w:r w:rsidRPr="00FC5AAE">
        <w:rPr>
          <w:rFonts w:ascii="Times New Roman" w:eastAsia="Calibri" w:hAnsi="Times New Roman" w:cs="Times New Roman"/>
          <w:sz w:val="20"/>
          <w:szCs w:val="20"/>
          <w:lang w:val="en-US"/>
        </w:rPr>
        <w:fldChar w:fldCharType="begin" w:fldLock="1"/>
      </w:r>
      <w:r w:rsidRPr="00FC5AAE">
        <w:rPr>
          <w:rFonts w:ascii="Times New Roman" w:eastAsia="Calibri" w:hAnsi="Times New Roman" w:cs="Times New Roman"/>
          <w:sz w:val="20"/>
          <w:szCs w:val="20"/>
          <w:lang w:val="en-US"/>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FC5AAE">
        <w:rPr>
          <w:rFonts w:ascii="Times New Roman" w:eastAsia="Calibri" w:hAnsi="Times New Roman" w:cs="Times New Roman"/>
          <w:sz w:val="20"/>
          <w:szCs w:val="20"/>
          <w:lang w:val="en-US"/>
        </w:rPr>
        <w:fldChar w:fldCharType="separate"/>
      </w:r>
      <w:r w:rsidRPr="00FC5AAE">
        <w:rPr>
          <w:rFonts w:ascii="Times New Roman" w:eastAsia="Calibri" w:hAnsi="Times New Roman" w:cs="Times New Roman"/>
          <w:sz w:val="20"/>
          <w:szCs w:val="20"/>
          <w:lang w:val="en-US"/>
        </w:rPr>
        <w:t>(Amelia, 2015)</w:t>
      </w:r>
      <w:r w:rsidRPr="00FC5AAE">
        <w:rPr>
          <w:rFonts w:ascii="Times New Roman" w:eastAsia="Calibri" w:hAnsi="Times New Roman" w:cs="Times New Roman"/>
          <w:sz w:val="20"/>
          <w:szCs w:val="20"/>
          <w:lang w:val="en-US"/>
        </w:rPr>
        <w:fldChar w:fldCharType="end"/>
      </w:r>
      <w:r w:rsidRPr="00FC5AAE">
        <w:rPr>
          <w:rFonts w:ascii="Times New Roman" w:eastAsia="Calibri" w:hAnsi="Times New Roman" w:cs="Times New Roman"/>
          <w:sz w:val="20"/>
          <w:szCs w:val="20"/>
          <w:lang w:val="en-US"/>
        </w:rPr>
        <w:t>.</w:t>
      </w:r>
    </w:p>
    <w:p w14:paraId="56B0EE41" w14:textId="77777777" w:rsidR="00FC5AAE" w:rsidRPr="00FC5AAE" w:rsidRDefault="00FC5AAE" w:rsidP="00FC5AAE">
      <w:pPr>
        <w:spacing w:before="360" w:after="120" w:line="240" w:lineRule="auto"/>
        <w:jc w:val="both"/>
        <w:rPr>
          <w:rFonts w:ascii="Times New Roman" w:eastAsia="Calibri" w:hAnsi="Times New Roman" w:cs="Times New Roman"/>
          <w:lang w:val="en-US"/>
        </w:rPr>
      </w:pPr>
      <w:r w:rsidRPr="00FC5AAE">
        <w:rPr>
          <w:rFonts w:ascii="Times New Roman" w:eastAsia="Calibri" w:hAnsi="Times New Roman" w:cs="Times New Roman"/>
          <w:b/>
          <w:bCs/>
          <w:lang w:val="en-US"/>
        </w:rPr>
        <w:t>Conclusion</w:t>
      </w:r>
    </w:p>
    <w:p w14:paraId="5CB12461"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bookmarkStart w:id="34" w:name="_Hlk106264521"/>
      <w:r w:rsidRPr="00FC5AAE">
        <w:rPr>
          <w:rFonts w:ascii="Times New Roman" w:eastAsia="Calibri" w:hAnsi="Times New Roman" w:cs="Times New Roman"/>
          <w:sz w:val="20"/>
          <w:szCs w:val="20"/>
          <w:lang w:val="en-US"/>
        </w:rPr>
        <w:t xml:space="preserve">A cow manure dose of 60 t/ha is the best dose for plant growth, with an average height increase of </w:t>
      </w:r>
      <w:proofErr w:type="gramStart"/>
      <w:r w:rsidRPr="00FC5AAE">
        <w:rPr>
          <w:rFonts w:ascii="Times New Roman" w:eastAsia="Calibri" w:hAnsi="Times New Roman" w:cs="Times New Roman"/>
          <w:sz w:val="20"/>
          <w:szCs w:val="20"/>
          <w:lang w:val="en-US"/>
        </w:rPr>
        <w:t>42.78  cm</w:t>
      </w:r>
      <w:proofErr w:type="gramEnd"/>
      <w:r w:rsidRPr="00FC5AAE">
        <w:rPr>
          <w:rFonts w:ascii="Times New Roman" w:eastAsia="Calibri" w:hAnsi="Times New Roman" w:cs="Times New Roman"/>
          <w:sz w:val="20"/>
          <w:szCs w:val="20"/>
          <w:lang w:val="en-US"/>
        </w:rPr>
        <w:t>, an increase in the number of leaves of 116.65 pieces, and an increase in the number of tillers of 14.45. A dose of 60 t/ha of chicken manure produced the best root length of 41.03 cm. The weight of the rhizomes revealed that the application of cow manure at a dose of 60 t/ha resulted in the highest yields of dry weight and wet weight, which were about 179.75 g and 822 g, respectively. A chicken manure dose of 60 t/ha results in the highest secondary metabolic rate in each parameter, including dry rhizome (phenolic 202.79mg/L, flavonoid 181.91mg/L, and tannin 5406.33mg/L) and wet rhizome (phenolic 178.56mg/L, flavonoid 104.39mg/L), while a chicken manure dose of 40 t/ha results in the highest tannin Giving chicken manure at a dose of 60 t/ha produced very strong antioxidant results at 9.52 ppm wet rhizome and 8.06 ppm dry rhizome, according to the antioxidant results</w:t>
      </w:r>
      <w:bookmarkEnd w:id="34"/>
      <w:r w:rsidRPr="00FC5AAE">
        <w:rPr>
          <w:rFonts w:ascii="Times New Roman" w:eastAsia="Calibri" w:hAnsi="Times New Roman" w:cs="Times New Roman"/>
          <w:sz w:val="20"/>
          <w:szCs w:val="20"/>
          <w:lang w:val="en-US"/>
        </w:rPr>
        <w:t>.</w:t>
      </w:r>
    </w:p>
    <w:p w14:paraId="12CD853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717D537E" w14:textId="77777777" w:rsidR="00FC5AAE" w:rsidRPr="00FC5AAE" w:rsidRDefault="00FC5AAE" w:rsidP="00FC5AAE">
      <w:pPr>
        <w:spacing w:after="0" w:line="240" w:lineRule="auto"/>
        <w:rPr>
          <w:rFonts w:ascii="Times New Roman" w:eastAsia="Calibri" w:hAnsi="Times New Roman" w:cs="Times New Roman"/>
          <w:lang w:val="en-US"/>
        </w:rPr>
      </w:pPr>
      <w:r w:rsidRPr="00FC5AAE">
        <w:rPr>
          <w:rFonts w:ascii="Times New Roman" w:eastAsia="Calibri" w:hAnsi="Times New Roman" w:cs="Times New Roman"/>
          <w:b/>
          <w:bCs/>
          <w:lang w:val="en-US"/>
        </w:rPr>
        <w:t>Acknowledgements</w:t>
      </w:r>
    </w:p>
    <w:p w14:paraId="6FF8FCE9" w14:textId="77777777" w:rsidR="00FC5AAE" w:rsidRPr="00FC5AAE" w:rsidRDefault="00FC5AAE" w:rsidP="00FC5AAE">
      <w:pPr>
        <w:spacing w:after="120" w:line="240" w:lineRule="auto"/>
        <w:rPr>
          <w:rFonts w:ascii="Times New Roman" w:eastAsia="Calibri" w:hAnsi="Times New Roman" w:cs="Times New Roman"/>
          <w:b/>
          <w:sz w:val="20"/>
          <w:szCs w:val="20"/>
          <w:lang w:val="en-US"/>
        </w:rPr>
      </w:pPr>
      <w:r w:rsidRPr="00FC5AAE">
        <w:rPr>
          <w:rFonts w:ascii="Times New Roman" w:eastAsia="Calibri" w:hAnsi="Times New Roman" w:cs="Times New Roman"/>
          <w:sz w:val="20"/>
          <w:szCs w:val="20"/>
          <w:lang w:val="en-US"/>
        </w:rPr>
        <w:t>Please insert acknowledgements to those who funded and assisted in implementing this study/research. It would be better if we got used to acknowledging anyone who has helped us</w:t>
      </w:r>
    </w:p>
    <w:p w14:paraId="3E0B6577" w14:textId="77777777" w:rsidR="00FC5AAE" w:rsidRPr="00FC5AAE" w:rsidRDefault="00FC5AAE" w:rsidP="00FC5AAE">
      <w:pPr>
        <w:spacing w:after="120" w:line="240" w:lineRule="auto"/>
        <w:rPr>
          <w:rFonts w:ascii="Times New Roman" w:eastAsia="Calibri" w:hAnsi="Times New Roman" w:cs="Times New Roman"/>
          <w:b/>
          <w:lang w:val="en-US"/>
        </w:rPr>
      </w:pPr>
    </w:p>
    <w:p w14:paraId="56405295" w14:textId="77777777" w:rsidR="00FC5AAE" w:rsidRPr="00FC5AAE" w:rsidRDefault="00FC5AAE" w:rsidP="00FC5AAE">
      <w:pPr>
        <w:spacing w:after="120" w:line="240" w:lineRule="auto"/>
        <w:rPr>
          <w:rFonts w:ascii="Times New Roman" w:eastAsia="Calibri" w:hAnsi="Times New Roman" w:cs="Times New Roman"/>
          <w:b/>
          <w:lang w:val="en-US"/>
        </w:rPr>
      </w:pPr>
      <w:r w:rsidRPr="00FC5AAE">
        <w:rPr>
          <w:rFonts w:ascii="Times New Roman" w:eastAsia="Calibri" w:hAnsi="Times New Roman" w:cs="Times New Roman"/>
          <w:b/>
          <w:lang w:val="en-US"/>
        </w:rPr>
        <w:t xml:space="preserve">References </w:t>
      </w:r>
      <w:r w:rsidRPr="00FC5AAE">
        <w:rPr>
          <w:rFonts w:ascii="Times New Roman" w:eastAsia="Calibri" w:hAnsi="Times New Roman" w:cs="Times New Roman"/>
          <w:b/>
          <w:lang w:val="en-US"/>
        </w:rPr>
        <w:sym w:font="Wingdings" w:char="F0E0"/>
      </w:r>
      <w:r w:rsidRPr="00FC5AAE">
        <w:rPr>
          <w:rFonts w:ascii="Times New Roman" w:eastAsia="Calibri" w:hAnsi="Times New Roman" w:cs="Times New Roman"/>
          <w:b/>
          <w:lang w:val="en-US"/>
        </w:rPr>
        <w:t xml:space="preserve"> please add some more articles from reputable international journals</w:t>
      </w:r>
    </w:p>
    <w:p w14:paraId="7CACFB7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
    <w:p w14:paraId="1338D0B1"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r w:rsidRPr="00FC5AAE">
        <w:rPr>
          <w:rFonts w:ascii="Times New Roman" w:eastAsia="Calibri" w:hAnsi="Times New Roman" w:cs="Times New Roman"/>
          <w:color w:val="FF0000"/>
          <w:sz w:val="20"/>
          <w:szCs w:val="20"/>
          <w:lang w:val="en-US"/>
        </w:rPr>
        <w:t xml:space="preserve">Amalia et al 2021) ???, </w:t>
      </w:r>
    </w:p>
    <w:p w14:paraId="05AAC78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Amelia, F. R. 2015. Determination of the type of tannins and determination of tannin content of young </w:t>
      </w:r>
      <w:r w:rsidRPr="00FC5AAE">
        <w:rPr>
          <w:rFonts w:ascii="Times New Roman" w:eastAsia="Calibri" w:hAnsi="Times New Roman" w:cs="Times New Roman"/>
          <w:i/>
          <w:iCs/>
          <w:sz w:val="20"/>
          <w:szCs w:val="20"/>
          <w:lang w:val="en-US"/>
        </w:rPr>
        <w:t xml:space="preserve">Lagerstroemia </w:t>
      </w:r>
      <w:proofErr w:type="spellStart"/>
      <w:r w:rsidRPr="00FC5AAE">
        <w:rPr>
          <w:rFonts w:ascii="Times New Roman" w:eastAsia="Calibri" w:hAnsi="Times New Roman" w:cs="Times New Roman"/>
          <w:i/>
          <w:iCs/>
          <w:sz w:val="20"/>
          <w:szCs w:val="20"/>
          <w:lang w:val="en-US"/>
        </w:rPr>
        <w:t>speciosa</w:t>
      </w:r>
      <w:proofErr w:type="spellEnd"/>
      <w:r w:rsidRPr="00FC5AAE">
        <w:rPr>
          <w:rFonts w:ascii="Times New Roman" w:eastAsia="Calibri" w:hAnsi="Times New Roman" w:cs="Times New Roman"/>
          <w:sz w:val="20"/>
          <w:szCs w:val="20"/>
          <w:lang w:val="en-US"/>
        </w:rPr>
        <w:t xml:space="preserve"> Pers. by Spectrophotometry and </w:t>
      </w:r>
      <w:proofErr w:type="spellStart"/>
      <w:r w:rsidRPr="00FC5AAE">
        <w:rPr>
          <w:rFonts w:ascii="Times New Roman" w:eastAsia="Calibri" w:hAnsi="Times New Roman" w:cs="Times New Roman"/>
          <w:sz w:val="20"/>
          <w:szCs w:val="20"/>
          <w:lang w:val="en-US"/>
        </w:rPr>
        <w:t>Permanganometrics</w:t>
      </w:r>
      <w:proofErr w:type="spellEnd"/>
      <w:r w:rsidRPr="00FC5AAE">
        <w:rPr>
          <w:rFonts w:ascii="Times New Roman" w:eastAsia="Calibri" w:hAnsi="Times New Roman" w:cs="Times New Roman"/>
          <w:sz w:val="20"/>
          <w:szCs w:val="20"/>
          <w:lang w:val="en-US"/>
        </w:rPr>
        <w:t xml:space="preserve">. </w:t>
      </w:r>
      <w:proofErr w:type="gramStart"/>
      <w:r w:rsidRPr="00FC5AAE">
        <w:rPr>
          <w:rFonts w:ascii="Times New Roman" w:eastAsia="Calibri" w:hAnsi="Times New Roman" w:cs="Times New Roman"/>
          <w:i/>
          <w:iCs/>
          <w:color w:val="FF0000"/>
          <w:sz w:val="18"/>
          <w:szCs w:val="18"/>
          <w:shd w:val="clear" w:color="auto" w:fill="FFFFFF"/>
          <w:lang w:val="en-US"/>
        </w:rPr>
        <w:t>Calyptra :</w:t>
      </w:r>
      <w:proofErr w:type="gramEnd"/>
      <w:r w:rsidRPr="00FC5AAE">
        <w:rPr>
          <w:rFonts w:ascii="Times New Roman" w:eastAsia="Calibri" w:hAnsi="Times New Roman" w:cs="Times New Roman"/>
          <w:i/>
          <w:iCs/>
          <w:color w:val="FF0000"/>
          <w:sz w:val="18"/>
          <w:szCs w:val="18"/>
          <w:shd w:val="clear" w:color="auto" w:fill="FFFFFF"/>
          <w:lang w:val="en-US"/>
        </w:rPr>
        <w:t xml:space="preserve"> </w:t>
      </w:r>
      <w:proofErr w:type="spellStart"/>
      <w:r w:rsidRPr="00FC5AAE">
        <w:rPr>
          <w:rFonts w:ascii="Times New Roman" w:eastAsia="Calibri" w:hAnsi="Times New Roman" w:cs="Times New Roman"/>
          <w:i/>
          <w:iCs/>
          <w:color w:val="FF0000"/>
          <w:sz w:val="18"/>
          <w:szCs w:val="18"/>
          <w:shd w:val="clear" w:color="auto" w:fill="FFFFFF"/>
          <w:lang w:val="en-US"/>
        </w:rPr>
        <w:t>Jurnal</w:t>
      </w:r>
      <w:proofErr w:type="spellEnd"/>
      <w:r w:rsidRPr="00FC5AAE">
        <w:rPr>
          <w:rFonts w:ascii="Times New Roman" w:eastAsia="Calibri" w:hAnsi="Times New Roman" w:cs="Times New Roman"/>
          <w:i/>
          <w:iCs/>
          <w:color w:val="FF0000"/>
          <w:sz w:val="18"/>
          <w:szCs w:val="18"/>
          <w:shd w:val="clear" w:color="auto" w:fill="FFFFFF"/>
          <w:lang w:val="en-US"/>
        </w:rPr>
        <w:t xml:space="preserve"> </w:t>
      </w:r>
      <w:proofErr w:type="spellStart"/>
      <w:r w:rsidRPr="00FC5AAE">
        <w:rPr>
          <w:rFonts w:ascii="Times New Roman" w:eastAsia="Calibri" w:hAnsi="Times New Roman" w:cs="Times New Roman"/>
          <w:i/>
          <w:iCs/>
          <w:color w:val="FF0000"/>
          <w:sz w:val="18"/>
          <w:szCs w:val="18"/>
          <w:shd w:val="clear" w:color="auto" w:fill="FFFFFF"/>
          <w:lang w:val="en-US"/>
        </w:rPr>
        <w:t>Ilmiah</w:t>
      </w:r>
      <w:proofErr w:type="spellEnd"/>
      <w:r w:rsidRPr="00FC5AAE">
        <w:rPr>
          <w:rFonts w:ascii="Times New Roman" w:eastAsia="Calibri" w:hAnsi="Times New Roman" w:cs="Times New Roman"/>
          <w:i/>
          <w:iCs/>
          <w:color w:val="FF0000"/>
          <w:sz w:val="18"/>
          <w:szCs w:val="18"/>
          <w:shd w:val="clear" w:color="auto" w:fill="FFFFFF"/>
          <w:lang w:val="en-US"/>
        </w:rPr>
        <w:t xml:space="preserve"> </w:t>
      </w:r>
      <w:proofErr w:type="spellStart"/>
      <w:r w:rsidRPr="00FC5AAE">
        <w:rPr>
          <w:rFonts w:ascii="Times New Roman" w:eastAsia="Calibri" w:hAnsi="Times New Roman" w:cs="Times New Roman"/>
          <w:i/>
          <w:iCs/>
          <w:color w:val="FF0000"/>
          <w:sz w:val="18"/>
          <w:szCs w:val="18"/>
          <w:shd w:val="clear" w:color="auto" w:fill="FFFFFF"/>
          <w:lang w:val="en-US"/>
        </w:rPr>
        <w:t>Mahasiswa</w:t>
      </w:r>
      <w:proofErr w:type="spellEnd"/>
      <w:r w:rsidRPr="00FC5AAE">
        <w:rPr>
          <w:rFonts w:ascii="Times New Roman" w:eastAsia="Calibri" w:hAnsi="Times New Roman" w:cs="Times New Roman"/>
          <w:i/>
          <w:iCs/>
          <w:color w:val="FF0000"/>
          <w:sz w:val="18"/>
          <w:szCs w:val="18"/>
          <w:shd w:val="clear" w:color="auto" w:fill="FFFFFF"/>
          <w:lang w:val="en-US"/>
        </w:rPr>
        <w:t xml:space="preserve"> </w:t>
      </w:r>
      <w:proofErr w:type="spellStart"/>
      <w:r w:rsidRPr="00FC5AAE">
        <w:rPr>
          <w:rFonts w:ascii="Times New Roman" w:eastAsia="Calibri" w:hAnsi="Times New Roman" w:cs="Times New Roman"/>
          <w:i/>
          <w:iCs/>
          <w:color w:val="FF0000"/>
          <w:sz w:val="18"/>
          <w:szCs w:val="18"/>
          <w:shd w:val="clear" w:color="auto" w:fill="FFFFFF"/>
          <w:lang w:val="en-US"/>
        </w:rPr>
        <w:t>Universitas</w:t>
      </w:r>
      <w:proofErr w:type="spellEnd"/>
      <w:r w:rsidRPr="00FC5AAE">
        <w:rPr>
          <w:rFonts w:ascii="Times New Roman" w:eastAsia="Calibri" w:hAnsi="Times New Roman" w:cs="Times New Roman"/>
          <w:i/>
          <w:iCs/>
          <w:color w:val="FF0000"/>
          <w:sz w:val="18"/>
          <w:szCs w:val="18"/>
          <w:shd w:val="clear" w:color="auto" w:fill="FFFFFF"/>
          <w:lang w:val="en-US"/>
        </w:rPr>
        <w:t xml:space="preserve"> Surabaya</w:t>
      </w:r>
      <w:r w:rsidRPr="00FC5AAE">
        <w:rPr>
          <w:rFonts w:ascii="Arial" w:eastAsia="Calibri" w:hAnsi="Arial" w:cs="Arial"/>
          <w:sz w:val="25"/>
          <w:szCs w:val="25"/>
          <w:shd w:val="clear" w:color="auto" w:fill="FFFFFF"/>
          <w:lang w:val="en-US"/>
        </w:rPr>
        <w:t xml:space="preserve"> </w:t>
      </w:r>
      <w:r w:rsidRPr="00FC5AAE">
        <w:rPr>
          <w:rFonts w:ascii="Times New Roman" w:eastAsia="Calibri" w:hAnsi="Times New Roman" w:cs="Times New Roman"/>
          <w:sz w:val="20"/>
          <w:szCs w:val="20"/>
          <w:lang w:val="en-US"/>
        </w:rPr>
        <w:t xml:space="preserve">4(2):1-20 (in Indonesian). </w:t>
      </w:r>
    </w:p>
    <w:p w14:paraId="03B56CD9"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r w:rsidRPr="00FC5AAE">
        <w:rPr>
          <w:rFonts w:ascii="Times New Roman" w:eastAsia="Calibri" w:hAnsi="Times New Roman" w:cs="Times New Roman"/>
          <w:color w:val="FF0000"/>
          <w:sz w:val="20"/>
          <w:szCs w:val="20"/>
          <w:lang w:val="en-US"/>
        </w:rPr>
        <w:t xml:space="preserve">Anwar, 2013). </w:t>
      </w:r>
    </w:p>
    <w:p w14:paraId="621D7C6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lastRenderedPageBreak/>
        <w:t>Aprilliza</w:t>
      </w:r>
      <w:proofErr w:type="spellEnd"/>
      <w:r w:rsidRPr="00FC5AAE">
        <w:rPr>
          <w:rFonts w:ascii="Times New Roman" w:eastAsia="Calibri" w:hAnsi="Times New Roman" w:cs="Times New Roman"/>
          <w:sz w:val="20"/>
          <w:szCs w:val="20"/>
          <w:lang w:val="en-US"/>
        </w:rPr>
        <w:t xml:space="preserve"> AM, M. N., </w:t>
      </w:r>
      <w:proofErr w:type="spellStart"/>
      <w:r w:rsidRPr="00FC5AAE">
        <w:rPr>
          <w:rFonts w:ascii="Times New Roman" w:eastAsia="Calibri" w:hAnsi="Times New Roman" w:cs="Times New Roman"/>
          <w:sz w:val="20"/>
          <w:szCs w:val="20"/>
          <w:lang w:val="en-US"/>
        </w:rPr>
        <w:t>Anggraeny</w:t>
      </w:r>
      <w:proofErr w:type="spellEnd"/>
      <w:r w:rsidRPr="00FC5AAE">
        <w:rPr>
          <w:rFonts w:ascii="Times New Roman" w:eastAsia="Calibri" w:hAnsi="Times New Roman" w:cs="Times New Roman"/>
          <w:sz w:val="20"/>
          <w:szCs w:val="20"/>
          <w:lang w:val="en-US"/>
        </w:rPr>
        <w:t xml:space="preserve">, Y. N., &amp; </w:t>
      </w:r>
      <w:proofErr w:type="spellStart"/>
      <w:r w:rsidRPr="00FC5AAE">
        <w:rPr>
          <w:rFonts w:ascii="Times New Roman" w:eastAsia="Calibri" w:hAnsi="Times New Roman" w:cs="Times New Roman"/>
          <w:sz w:val="20"/>
          <w:szCs w:val="20"/>
          <w:lang w:val="en-US"/>
        </w:rPr>
        <w:t>Wina</w:t>
      </w:r>
      <w:proofErr w:type="spellEnd"/>
      <w:r w:rsidRPr="00FC5AAE">
        <w:rPr>
          <w:rFonts w:ascii="Times New Roman" w:eastAsia="Calibri" w:hAnsi="Times New Roman" w:cs="Times New Roman"/>
          <w:sz w:val="20"/>
          <w:szCs w:val="20"/>
          <w:lang w:val="en-US"/>
        </w:rPr>
        <w:t xml:space="preserve">, E. 2021. The Role of Catechin Compounds and Its Derivates to Mitigate Methane Gas Production in the Rumen Fermentation. </w:t>
      </w:r>
      <w:proofErr w:type="spellStart"/>
      <w:r w:rsidRPr="00FC5AAE">
        <w:rPr>
          <w:rFonts w:ascii="Times New Roman" w:eastAsia="Calibri" w:hAnsi="Times New Roman" w:cs="Times New Roman"/>
          <w:sz w:val="20"/>
          <w:szCs w:val="20"/>
          <w:lang w:val="en-US"/>
        </w:rPr>
        <w:t>Wartazoa</w:t>
      </w:r>
      <w:proofErr w:type="spellEnd"/>
      <w:r w:rsidRPr="00FC5AAE">
        <w:rPr>
          <w:rFonts w:ascii="Times New Roman" w:eastAsia="Calibri" w:hAnsi="Times New Roman" w:cs="Times New Roman"/>
          <w:sz w:val="20"/>
          <w:szCs w:val="20"/>
          <w:lang w:val="en-US"/>
        </w:rPr>
        <w:t xml:space="preserve">: Indonesian Bulletin of Animal and Veterinary Sciences 31(1):13-22 (in Indonesian). </w:t>
      </w:r>
    </w:p>
    <w:p w14:paraId="203A3E6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Dewanto</w:t>
      </w:r>
      <w:proofErr w:type="spellEnd"/>
      <w:r w:rsidRPr="00FC5AAE">
        <w:rPr>
          <w:rFonts w:ascii="Times New Roman" w:eastAsia="Calibri" w:hAnsi="Times New Roman" w:cs="Times New Roman"/>
          <w:sz w:val="20"/>
          <w:szCs w:val="20"/>
          <w:lang w:val="en-US"/>
        </w:rPr>
        <w:t xml:space="preserve">, F. G., </w:t>
      </w:r>
      <w:proofErr w:type="spellStart"/>
      <w:r w:rsidRPr="00FC5AAE">
        <w:rPr>
          <w:rFonts w:ascii="Times New Roman" w:eastAsia="Calibri" w:hAnsi="Times New Roman" w:cs="Times New Roman"/>
          <w:sz w:val="20"/>
          <w:szCs w:val="20"/>
          <w:lang w:val="en-US"/>
        </w:rPr>
        <w:t>Londok</w:t>
      </w:r>
      <w:proofErr w:type="spellEnd"/>
      <w:r w:rsidRPr="00FC5AAE">
        <w:rPr>
          <w:rFonts w:ascii="Times New Roman" w:eastAsia="Calibri" w:hAnsi="Times New Roman" w:cs="Times New Roman"/>
          <w:sz w:val="20"/>
          <w:szCs w:val="20"/>
          <w:lang w:val="en-US"/>
        </w:rPr>
        <w:t xml:space="preserve">, J. J. M. R., </w:t>
      </w:r>
      <w:proofErr w:type="spellStart"/>
      <w:r w:rsidRPr="00FC5AAE">
        <w:rPr>
          <w:rFonts w:ascii="Times New Roman" w:eastAsia="Calibri" w:hAnsi="Times New Roman" w:cs="Times New Roman"/>
          <w:sz w:val="20"/>
          <w:szCs w:val="20"/>
          <w:lang w:val="en-US"/>
        </w:rPr>
        <w:t>Tuturoong</w:t>
      </w:r>
      <w:proofErr w:type="spellEnd"/>
      <w:r w:rsidRPr="00FC5AAE">
        <w:rPr>
          <w:rFonts w:ascii="Times New Roman" w:eastAsia="Calibri" w:hAnsi="Times New Roman" w:cs="Times New Roman"/>
          <w:sz w:val="20"/>
          <w:szCs w:val="20"/>
          <w:lang w:val="en-US"/>
        </w:rPr>
        <w:t xml:space="preserve">, R. A. V. </w:t>
      </w:r>
      <w:proofErr w:type="spellStart"/>
      <w:r w:rsidRPr="00FC5AAE">
        <w:rPr>
          <w:rFonts w:ascii="Times New Roman" w:eastAsia="Calibri" w:hAnsi="Times New Roman" w:cs="Times New Roman"/>
          <w:sz w:val="20"/>
          <w:szCs w:val="20"/>
          <w:lang w:val="en-US"/>
        </w:rPr>
        <w:t>andKaunang</w:t>
      </w:r>
      <w:proofErr w:type="spellEnd"/>
      <w:r w:rsidRPr="00FC5AAE">
        <w:rPr>
          <w:rFonts w:ascii="Times New Roman" w:eastAsia="Calibri" w:hAnsi="Times New Roman" w:cs="Times New Roman"/>
          <w:sz w:val="20"/>
          <w:szCs w:val="20"/>
          <w:lang w:val="en-US"/>
        </w:rPr>
        <w:t xml:space="preserve">, W. B. 2017. The Effect of Inorganic and Organic Fertilization on Corn Plant Production as a Feed Source.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Zootek</w:t>
      </w:r>
      <w:proofErr w:type="spellEnd"/>
      <w:r w:rsidRPr="00FC5AAE">
        <w:rPr>
          <w:rFonts w:ascii="Times New Roman" w:eastAsia="Calibri" w:hAnsi="Times New Roman" w:cs="Times New Roman"/>
          <w:sz w:val="20"/>
          <w:szCs w:val="20"/>
          <w:lang w:val="en-US"/>
        </w:rPr>
        <w:t xml:space="preserve"> 32(5):1-8 (in Indonesian).</w:t>
      </w:r>
    </w:p>
    <w:p w14:paraId="7578DE17"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Dr. Vladimir, V. F. 2021. Soil Fertility Science and Fertilization (Vol. 1,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69)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38ED0F0B"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Evizal</w:t>
      </w:r>
      <w:proofErr w:type="spellEnd"/>
      <w:r w:rsidRPr="00FC5AAE">
        <w:rPr>
          <w:rFonts w:ascii="Times New Roman" w:eastAsia="Calibri" w:hAnsi="Times New Roman" w:cs="Times New Roman"/>
          <w:sz w:val="20"/>
          <w:szCs w:val="20"/>
          <w:lang w:val="en-US"/>
        </w:rPr>
        <w:t xml:space="preserve">, R. 2013. Herbs and </w:t>
      </w:r>
      <w:proofErr w:type="spellStart"/>
      <w:r w:rsidRPr="00FC5AAE">
        <w:rPr>
          <w:rFonts w:ascii="Times New Roman" w:eastAsia="Calibri" w:hAnsi="Times New Roman" w:cs="Times New Roman"/>
          <w:sz w:val="20"/>
          <w:szCs w:val="20"/>
          <w:lang w:val="en-US"/>
        </w:rPr>
        <w:t>Phytopharmaca</w:t>
      </w:r>
      <w:proofErr w:type="spellEnd"/>
      <w:r w:rsidRPr="00FC5AAE">
        <w:rPr>
          <w:rFonts w:ascii="Times New Roman" w:eastAsia="Calibri" w:hAnsi="Times New Roman" w:cs="Times New Roman"/>
          <w:sz w:val="20"/>
          <w:szCs w:val="20"/>
          <w:lang w:val="en-US"/>
        </w:rPr>
        <w:t xml:space="preserve"> Plants. </w:t>
      </w:r>
      <w:proofErr w:type="spellStart"/>
      <w:r w:rsidRPr="00FC5AAE">
        <w:rPr>
          <w:rFonts w:ascii="Times New Roman" w:eastAsia="Calibri" w:hAnsi="Times New Roman" w:cs="Times New Roman"/>
          <w:sz w:val="20"/>
          <w:szCs w:val="20"/>
          <w:lang w:val="en-US"/>
        </w:rPr>
        <w:t>lembaga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universita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lampung</w:t>
      </w:r>
      <w:proofErr w:type="spellEnd"/>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roofErr w:type="gramStart"/>
      <w:r w:rsidRPr="00FC5AAE">
        <w:rPr>
          <w:rFonts w:ascii="Times New Roman" w:eastAsia="Calibri" w:hAnsi="Times New Roman" w:cs="Times New Roman"/>
          <w:sz w:val="20"/>
          <w:szCs w:val="20"/>
          <w:lang w:val="en-US"/>
        </w:rPr>
        <w:t>)..</w:t>
      </w:r>
      <w:proofErr w:type="gramEnd"/>
    </w:p>
    <w:p w14:paraId="7966E80B"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Fermila</w:t>
      </w:r>
      <w:proofErr w:type="spellEnd"/>
      <w:r w:rsidRPr="00FC5AAE">
        <w:rPr>
          <w:rFonts w:ascii="Times New Roman" w:eastAsia="Calibri" w:hAnsi="Times New Roman" w:cs="Times New Roman"/>
          <w:color w:val="FF0000"/>
          <w:sz w:val="20"/>
          <w:szCs w:val="20"/>
          <w:lang w:val="en-US"/>
        </w:rPr>
        <w:t xml:space="preserve"> </w:t>
      </w:r>
      <w:proofErr w:type="spellStart"/>
      <w:r w:rsidRPr="00FC5AAE">
        <w:rPr>
          <w:rFonts w:ascii="Times New Roman" w:eastAsia="Calibri" w:hAnsi="Times New Roman" w:cs="Times New Roman"/>
          <w:color w:val="FF0000"/>
          <w:sz w:val="20"/>
          <w:szCs w:val="20"/>
          <w:lang w:val="en-US"/>
        </w:rPr>
        <w:t>Lawenga</w:t>
      </w:r>
      <w:proofErr w:type="spellEnd"/>
      <w:r w:rsidRPr="00FC5AAE">
        <w:rPr>
          <w:rFonts w:ascii="Times New Roman" w:eastAsia="Calibri" w:hAnsi="Times New Roman" w:cs="Times New Roman"/>
          <w:color w:val="FF0000"/>
          <w:sz w:val="20"/>
          <w:szCs w:val="20"/>
          <w:lang w:val="en-US"/>
        </w:rPr>
        <w:t xml:space="preserve">, F., </w:t>
      </w:r>
      <w:proofErr w:type="spellStart"/>
      <w:r w:rsidRPr="00FC5AAE">
        <w:rPr>
          <w:rFonts w:ascii="Times New Roman" w:eastAsia="Calibri" w:hAnsi="Times New Roman" w:cs="Times New Roman"/>
          <w:color w:val="FF0000"/>
          <w:sz w:val="20"/>
          <w:szCs w:val="20"/>
          <w:lang w:val="en-US"/>
        </w:rPr>
        <w:t>Hasanah</w:t>
      </w:r>
      <w:proofErr w:type="spellEnd"/>
      <w:r w:rsidRPr="00FC5AAE">
        <w:rPr>
          <w:rFonts w:ascii="Times New Roman" w:eastAsia="Calibri" w:hAnsi="Times New Roman" w:cs="Times New Roman"/>
          <w:color w:val="FF0000"/>
          <w:sz w:val="20"/>
          <w:szCs w:val="20"/>
          <w:lang w:val="en-US"/>
        </w:rPr>
        <w:t xml:space="preserve">, U., &amp; </w:t>
      </w:r>
      <w:proofErr w:type="spellStart"/>
      <w:r w:rsidRPr="00FC5AAE">
        <w:rPr>
          <w:rFonts w:ascii="Times New Roman" w:eastAsia="Calibri" w:hAnsi="Times New Roman" w:cs="Times New Roman"/>
          <w:color w:val="FF0000"/>
          <w:sz w:val="20"/>
          <w:szCs w:val="20"/>
          <w:lang w:val="en-US"/>
        </w:rPr>
        <w:t>Widjajanto</w:t>
      </w:r>
      <w:proofErr w:type="spellEnd"/>
      <w:r w:rsidRPr="00FC5AAE">
        <w:rPr>
          <w:rFonts w:ascii="Times New Roman" w:eastAsia="Calibri" w:hAnsi="Times New Roman" w:cs="Times New Roman"/>
          <w:color w:val="FF0000"/>
          <w:sz w:val="20"/>
          <w:szCs w:val="20"/>
          <w:lang w:val="en-US"/>
        </w:rPr>
        <w:t xml:space="preserve">, D. 2015. Effect of Cow Manure on Soil Physical </w:t>
      </w:r>
      <w:proofErr w:type="spellStart"/>
      <w:r w:rsidRPr="00FC5AAE">
        <w:rPr>
          <w:rFonts w:ascii="Times New Roman" w:eastAsia="Calibri" w:hAnsi="Times New Roman" w:cs="Times New Roman"/>
          <w:color w:val="FF0000"/>
          <w:sz w:val="20"/>
          <w:szCs w:val="20"/>
          <w:lang w:val="en-US"/>
        </w:rPr>
        <w:t>Propertiesand</w:t>
      </w:r>
      <w:proofErr w:type="spellEnd"/>
      <w:r w:rsidRPr="00FC5AAE">
        <w:rPr>
          <w:rFonts w:ascii="Times New Roman" w:eastAsia="Calibri" w:hAnsi="Times New Roman" w:cs="Times New Roman"/>
          <w:color w:val="FF0000"/>
          <w:sz w:val="20"/>
          <w:szCs w:val="20"/>
          <w:lang w:val="en-US"/>
        </w:rPr>
        <w:t xml:space="preserve"> Crop Tomato (</w:t>
      </w:r>
      <w:proofErr w:type="spellStart"/>
      <w:r w:rsidRPr="00FC5AAE">
        <w:rPr>
          <w:rFonts w:ascii="Times New Roman" w:eastAsia="Calibri" w:hAnsi="Times New Roman" w:cs="Times New Roman"/>
          <w:color w:val="FF0000"/>
          <w:sz w:val="20"/>
          <w:szCs w:val="20"/>
          <w:lang w:val="en-US"/>
        </w:rPr>
        <w:t>Lycopersicum</w:t>
      </w:r>
      <w:proofErr w:type="spellEnd"/>
      <w:r w:rsidRPr="00FC5AAE">
        <w:rPr>
          <w:rFonts w:ascii="Times New Roman" w:eastAsia="Calibri" w:hAnsi="Times New Roman" w:cs="Times New Roman"/>
          <w:color w:val="FF0000"/>
          <w:sz w:val="20"/>
          <w:szCs w:val="20"/>
          <w:lang w:val="en-US"/>
        </w:rPr>
        <w:t xml:space="preserve"> </w:t>
      </w:r>
      <w:proofErr w:type="spellStart"/>
      <w:r w:rsidRPr="00FC5AAE">
        <w:rPr>
          <w:rFonts w:ascii="Times New Roman" w:eastAsia="Calibri" w:hAnsi="Times New Roman" w:cs="Times New Roman"/>
          <w:color w:val="FF0000"/>
          <w:sz w:val="20"/>
          <w:szCs w:val="20"/>
          <w:lang w:val="en-US"/>
        </w:rPr>
        <w:t>esculentum</w:t>
      </w:r>
      <w:proofErr w:type="spellEnd"/>
      <w:r w:rsidRPr="00FC5AAE">
        <w:rPr>
          <w:rFonts w:ascii="Times New Roman" w:eastAsia="Calibri" w:hAnsi="Times New Roman" w:cs="Times New Roman"/>
          <w:color w:val="FF0000"/>
          <w:sz w:val="20"/>
          <w:szCs w:val="20"/>
          <w:lang w:val="en-US"/>
        </w:rPr>
        <w:t xml:space="preserve"> Mill</w:t>
      </w:r>
      <w:proofErr w:type="gramStart"/>
      <w:r w:rsidRPr="00FC5AAE">
        <w:rPr>
          <w:rFonts w:ascii="Times New Roman" w:eastAsia="Calibri" w:hAnsi="Times New Roman" w:cs="Times New Roman"/>
          <w:color w:val="FF0000"/>
          <w:sz w:val="20"/>
          <w:szCs w:val="20"/>
          <w:lang w:val="en-US"/>
        </w:rPr>
        <w:t>.)</w:t>
      </w:r>
      <w:proofErr w:type="spellStart"/>
      <w:r w:rsidRPr="00FC5AAE">
        <w:rPr>
          <w:rFonts w:ascii="Times New Roman" w:eastAsia="Calibri" w:hAnsi="Times New Roman" w:cs="Times New Roman"/>
          <w:color w:val="FF0000"/>
          <w:sz w:val="20"/>
          <w:szCs w:val="20"/>
          <w:lang w:val="en-US"/>
        </w:rPr>
        <w:t>inBulupountu</w:t>
      </w:r>
      <w:proofErr w:type="spellEnd"/>
      <w:proofErr w:type="gramEnd"/>
      <w:r w:rsidRPr="00FC5AAE">
        <w:rPr>
          <w:rFonts w:ascii="Times New Roman" w:eastAsia="Calibri" w:hAnsi="Times New Roman" w:cs="Times New Roman"/>
          <w:color w:val="FF0000"/>
          <w:sz w:val="20"/>
          <w:szCs w:val="20"/>
          <w:lang w:val="en-US"/>
        </w:rPr>
        <w:t xml:space="preserve"> Village of </w:t>
      </w:r>
      <w:proofErr w:type="spellStart"/>
      <w:r w:rsidRPr="00FC5AAE">
        <w:rPr>
          <w:rFonts w:ascii="Times New Roman" w:eastAsia="Calibri" w:hAnsi="Times New Roman" w:cs="Times New Roman"/>
          <w:color w:val="FF0000"/>
          <w:sz w:val="20"/>
          <w:szCs w:val="20"/>
          <w:lang w:val="en-US"/>
        </w:rPr>
        <w:t>Sigi</w:t>
      </w:r>
      <w:proofErr w:type="spellEnd"/>
      <w:r w:rsidRPr="00FC5AAE">
        <w:rPr>
          <w:rFonts w:ascii="Times New Roman" w:eastAsia="Calibri" w:hAnsi="Times New Roman" w:cs="Times New Roman"/>
          <w:color w:val="FF0000"/>
          <w:sz w:val="20"/>
          <w:szCs w:val="20"/>
          <w:lang w:val="en-US"/>
        </w:rPr>
        <w:t xml:space="preserve"> </w:t>
      </w:r>
      <w:proofErr w:type="spellStart"/>
      <w:r w:rsidRPr="00FC5AAE">
        <w:rPr>
          <w:rFonts w:ascii="Times New Roman" w:eastAsia="Calibri" w:hAnsi="Times New Roman" w:cs="Times New Roman"/>
          <w:color w:val="FF0000"/>
          <w:sz w:val="20"/>
          <w:szCs w:val="20"/>
          <w:lang w:val="en-US"/>
        </w:rPr>
        <w:t>Biromaru</w:t>
      </w:r>
      <w:proofErr w:type="spellEnd"/>
      <w:r w:rsidRPr="00FC5AAE">
        <w:rPr>
          <w:rFonts w:ascii="Times New Roman" w:eastAsia="Calibri" w:hAnsi="Times New Roman" w:cs="Times New Roman"/>
          <w:color w:val="FF0000"/>
          <w:sz w:val="20"/>
          <w:szCs w:val="20"/>
          <w:lang w:val="en-US"/>
        </w:rPr>
        <w:t xml:space="preserve"> Sub District </w:t>
      </w:r>
      <w:proofErr w:type="spellStart"/>
      <w:r w:rsidRPr="00FC5AAE">
        <w:rPr>
          <w:rFonts w:ascii="Times New Roman" w:eastAsia="Calibri" w:hAnsi="Times New Roman" w:cs="Times New Roman"/>
          <w:color w:val="FF0000"/>
          <w:sz w:val="20"/>
          <w:szCs w:val="20"/>
          <w:lang w:val="en-US"/>
        </w:rPr>
        <w:t>Sigi</w:t>
      </w:r>
      <w:proofErr w:type="spellEnd"/>
      <w:r w:rsidRPr="00FC5AAE">
        <w:rPr>
          <w:rFonts w:ascii="Times New Roman" w:eastAsia="Calibri" w:hAnsi="Times New Roman" w:cs="Times New Roman"/>
          <w:color w:val="FF0000"/>
          <w:sz w:val="20"/>
          <w:szCs w:val="20"/>
          <w:lang w:val="en-US"/>
        </w:rPr>
        <w:t xml:space="preserve"> District. J. </w:t>
      </w:r>
      <w:proofErr w:type="spellStart"/>
      <w:r w:rsidRPr="00FC5AAE">
        <w:rPr>
          <w:rFonts w:ascii="Times New Roman" w:eastAsia="Calibri" w:hAnsi="Times New Roman" w:cs="Times New Roman"/>
          <w:color w:val="FF0000"/>
          <w:sz w:val="20"/>
          <w:szCs w:val="20"/>
          <w:lang w:val="en-US"/>
        </w:rPr>
        <w:t>Agrotekbis</w:t>
      </w:r>
      <w:proofErr w:type="spellEnd"/>
      <w:r w:rsidRPr="00FC5AAE">
        <w:rPr>
          <w:rFonts w:ascii="Times New Roman" w:eastAsia="Calibri" w:hAnsi="Times New Roman" w:cs="Times New Roman"/>
          <w:color w:val="FF0000"/>
          <w:sz w:val="20"/>
          <w:szCs w:val="20"/>
          <w:lang w:val="en-US"/>
        </w:rPr>
        <w:t xml:space="preserve">, 3(5), 564–570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NOT CITED in the text.</w:t>
      </w:r>
    </w:p>
    <w:p w14:paraId="7BE0E009"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Fernandarisky</w:t>
      </w:r>
      <w:proofErr w:type="spellEnd"/>
      <w:r w:rsidRPr="00FC5AAE">
        <w:rPr>
          <w:rFonts w:ascii="Times New Roman" w:eastAsia="Calibri" w:hAnsi="Times New Roman" w:cs="Times New Roman"/>
          <w:sz w:val="20"/>
          <w:szCs w:val="20"/>
          <w:lang w:val="en-US"/>
        </w:rPr>
        <w:t xml:space="preserve">, O. N., Mahmudi, A., &amp; </w:t>
      </w:r>
      <w:proofErr w:type="spellStart"/>
      <w:r w:rsidRPr="00FC5AAE">
        <w:rPr>
          <w:rFonts w:ascii="Times New Roman" w:eastAsia="Calibri" w:hAnsi="Times New Roman" w:cs="Times New Roman"/>
          <w:sz w:val="20"/>
          <w:szCs w:val="20"/>
          <w:lang w:val="en-US"/>
        </w:rPr>
        <w:t>Zulfia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Zahro</w:t>
      </w:r>
      <w:proofErr w:type="spellEnd"/>
      <w:r w:rsidRPr="00FC5AAE">
        <w:rPr>
          <w:rFonts w:ascii="Times New Roman" w:eastAsia="Calibri" w:hAnsi="Times New Roman" w:cs="Times New Roman"/>
          <w:sz w:val="20"/>
          <w:szCs w:val="20"/>
          <w:lang w:val="en-US"/>
        </w:rPr>
        <w:t xml:space="preserve">’, H. 2020. Introduction to Medicinal Plants of the </w:t>
      </w:r>
      <w:proofErr w:type="spellStart"/>
      <w:r w:rsidRPr="00FC5AAE">
        <w:rPr>
          <w:rFonts w:ascii="Times New Roman" w:eastAsia="Calibri" w:hAnsi="Times New Roman" w:cs="Times New Roman"/>
          <w:sz w:val="20"/>
          <w:szCs w:val="20"/>
          <w:lang w:val="en-US"/>
        </w:rPr>
        <w:t>Zingiberaceae</w:t>
      </w:r>
      <w:proofErr w:type="spellEnd"/>
      <w:r w:rsidRPr="00FC5AAE">
        <w:rPr>
          <w:rFonts w:ascii="Times New Roman" w:eastAsia="Calibri" w:hAnsi="Times New Roman" w:cs="Times New Roman"/>
          <w:sz w:val="20"/>
          <w:szCs w:val="20"/>
          <w:lang w:val="en-US"/>
        </w:rPr>
        <w:t xml:space="preserve"> Family and Their Benefits Using Android-Based Augmented Reality. JATI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Mahasiswa</w:t>
      </w:r>
      <w:proofErr w:type="spellEnd"/>
      <w:r w:rsidRPr="00FC5AAE">
        <w:rPr>
          <w:rFonts w:ascii="Times New Roman" w:eastAsia="Calibri" w:hAnsi="Times New Roman" w:cs="Times New Roman"/>
          <w:sz w:val="20"/>
          <w:szCs w:val="20"/>
          <w:lang w:val="en-US"/>
        </w:rPr>
        <w:t xml:space="preserve"> Teknik </w:t>
      </w:r>
      <w:proofErr w:type="spellStart"/>
      <w:r w:rsidRPr="00FC5AAE">
        <w:rPr>
          <w:rFonts w:ascii="Times New Roman" w:eastAsia="Calibri" w:hAnsi="Times New Roman" w:cs="Times New Roman"/>
          <w:sz w:val="20"/>
          <w:szCs w:val="20"/>
          <w:lang w:val="en-US"/>
        </w:rPr>
        <w:t>Informatika</w:t>
      </w:r>
      <w:proofErr w:type="spellEnd"/>
      <w:r w:rsidRPr="00FC5AAE">
        <w:rPr>
          <w:rFonts w:ascii="Times New Roman" w:eastAsia="Calibri" w:hAnsi="Times New Roman" w:cs="Times New Roman"/>
          <w:sz w:val="20"/>
          <w:szCs w:val="20"/>
          <w:lang w:val="en-US"/>
        </w:rPr>
        <w:t xml:space="preserve">)  4(1): 364–372,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w:t>
      </w:r>
      <w:hyperlink r:id="rId29" w:history="1">
        <w:r w:rsidRPr="00FC5AAE">
          <w:rPr>
            <w:rFonts w:ascii="Tahoma" w:eastAsia="Calibri" w:hAnsi="Tahoma" w:cs="Tahoma"/>
            <w:color w:val="009DE5"/>
            <w:sz w:val="21"/>
            <w:szCs w:val="21"/>
            <w:u w:val="single"/>
            <w:shd w:val="clear" w:color="auto" w:fill="FFFFFF"/>
            <w:lang w:val="en-US"/>
          </w:rPr>
          <w:t>10.36040/jati.v4i1.2322</w:t>
        </w:r>
      </w:hyperlink>
      <w:r w:rsidRPr="00FC5AAE">
        <w:rPr>
          <w:rFonts w:ascii="Calibri" w:eastAsia="Calibri" w:hAnsi="Calibri" w:cs="Times New Roman"/>
          <w:lang w:val="en-US"/>
        </w:rPr>
        <w:t xml:space="preserve"> (in Indonesian)</w:t>
      </w:r>
      <w:r w:rsidRPr="00FC5AAE">
        <w:rPr>
          <w:rFonts w:ascii="Times New Roman" w:eastAsia="Calibri" w:hAnsi="Times New Roman" w:cs="Times New Roman"/>
          <w:sz w:val="20"/>
          <w:szCs w:val="20"/>
          <w:lang w:val="en-US"/>
        </w:rPr>
        <w:t xml:space="preserve"> </w:t>
      </w:r>
    </w:p>
    <w:p w14:paraId="7CFFA4C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Guimarães</w:t>
      </w:r>
      <w:proofErr w:type="spellEnd"/>
      <w:r w:rsidRPr="00FC5AAE">
        <w:rPr>
          <w:rFonts w:ascii="Times New Roman" w:eastAsia="Calibri" w:hAnsi="Times New Roman" w:cs="Times New Roman"/>
          <w:sz w:val="20"/>
          <w:szCs w:val="20"/>
          <w:lang w:val="en-US"/>
        </w:rPr>
        <w:t xml:space="preserve">, J. R. de A., Gomes, J. A. de O., Teixeira, D. A., </w:t>
      </w:r>
      <w:proofErr w:type="spellStart"/>
      <w:r w:rsidRPr="00FC5AAE">
        <w:rPr>
          <w:rFonts w:ascii="Times New Roman" w:eastAsia="Calibri" w:hAnsi="Times New Roman" w:cs="Times New Roman"/>
          <w:sz w:val="20"/>
          <w:szCs w:val="20"/>
          <w:lang w:val="en-US"/>
        </w:rPr>
        <w:t>Bonfim</w:t>
      </w:r>
      <w:proofErr w:type="spellEnd"/>
      <w:r w:rsidRPr="00FC5AAE">
        <w:rPr>
          <w:rFonts w:ascii="Times New Roman" w:eastAsia="Calibri" w:hAnsi="Times New Roman" w:cs="Times New Roman"/>
          <w:sz w:val="20"/>
          <w:szCs w:val="20"/>
          <w:lang w:val="en-US"/>
        </w:rPr>
        <w:t xml:space="preserve">, F. P. G., &amp; Evangelista, R. M. 2019. Agronomic performance and protein content of </w:t>
      </w:r>
      <w:proofErr w:type="spellStart"/>
      <w:r w:rsidRPr="00FC5AAE">
        <w:rPr>
          <w:rFonts w:ascii="Times New Roman" w:eastAsia="Calibri" w:hAnsi="Times New Roman" w:cs="Times New Roman"/>
          <w:sz w:val="20"/>
          <w:szCs w:val="20"/>
          <w:lang w:val="en-US"/>
        </w:rPr>
        <w:t>Pereskia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aculeata</w:t>
      </w:r>
      <w:proofErr w:type="spellEnd"/>
      <w:r w:rsidRPr="00FC5AAE">
        <w:rPr>
          <w:rFonts w:ascii="Times New Roman" w:eastAsia="Calibri" w:hAnsi="Times New Roman" w:cs="Times New Roman"/>
          <w:sz w:val="20"/>
          <w:szCs w:val="20"/>
          <w:lang w:val="en-US"/>
        </w:rPr>
        <w:t xml:space="preserve"> Mill. Using organic chicken manure fertilizer. Australian Journal of Crop Science, 13(2), 179–184. </w:t>
      </w:r>
    </w:p>
    <w:p w14:paraId="7661CC6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Hanin</w:t>
      </w:r>
      <w:proofErr w:type="spellEnd"/>
      <w:r w:rsidRPr="00FC5AAE">
        <w:rPr>
          <w:rFonts w:ascii="Times New Roman" w:eastAsia="Calibri" w:hAnsi="Times New Roman" w:cs="Times New Roman"/>
          <w:sz w:val="20"/>
          <w:szCs w:val="20"/>
          <w:lang w:val="en-US"/>
        </w:rPr>
        <w:t xml:space="preserve">, N. N. F., &amp; </w:t>
      </w:r>
      <w:proofErr w:type="spellStart"/>
      <w:r w:rsidRPr="00FC5AAE">
        <w:rPr>
          <w:rFonts w:ascii="Times New Roman" w:eastAsia="Calibri" w:hAnsi="Times New Roman" w:cs="Times New Roman"/>
          <w:sz w:val="20"/>
          <w:szCs w:val="20"/>
          <w:lang w:val="en-US"/>
        </w:rPr>
        <w:t>Pratiwi</w:t>
      </w:r>
      <w:proofErr w:type="spellEnd"/>
      <w:r w:rsidRPr="00FC5AAE">
        <w:rPr>
          <w:rFonts w:ascii="Times New Roman" w:eastAsia="Calibri" w:hAnsi="Times New Roman" w:cs="Times New Roman"/>
          <w:sz w:val="20"/>
          <w:szCs w:val="20"/>
          <w:lang w:val="en-US"/>
        </w:rPr>
        <w:t>, R. 2017. Phenolic Content, Flavonoids and Antioxidant Activity of Fertile and Sterile Sea Fern (</w:t>
      </w:r>
      <w:proofErr w:type="spellStart"/>
      <w:r w:rsidRPr="00FC5AAE">
        <w:rPr>
          <w:rFonts w:ascii="Times New Roman" w:eastAsia="Calibri" w:hAnsi="Times New Roman" w:cs="Times New Roman"/>
          <w:sz w:val="20"/>
          <w:szCs w:val="20"/>
          <w:lang w:val="en-US"/>
        </w:rPr>
        <w:t>Acrostichum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aureum</w:t>
      </w:r>
      <w:proofErr w:type="spellEnd"/>
      <w:r w:rsidRPr="00FC5AAE">
        <w:rPr>
          <w:rFonts w:ascii="Times New Roman" w:eastAsia="Calibri" w:hAnsi="Times New Roman" w:cs="Times New Roman"/>
          <w:sz w:val="20"/>
          <w:szCs w:val="20"/>
          <w:lang w:val="en-US"/>
        </w:rPr>
        <w:t xml:space="preserve"> L.) Leaf Extract in the Mangrove Area of </w:t>
      </w:r>
      <w:proofErr w:type="spellStart"/>
      <w:r w:rsidRPr="00FC5AAE">
        <w:rPr>
          <w:rFonts w:ascii="Times New Roman" w:eastAsia="Calibri" w:hAnsi="Times New Roman" w:cs="Times New Roman"/>
          <w:sz w:val="20"/>
          <w:szCs w:val="20"/>
          <w:lang w:val="en-US"/>
        </w:rPr>
        <w:t>Kulon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Progo</w:t>
      </w:r>
      <w:proofErr w:type="spellEnd"/>
      <w:r w:rsidRPr="00FC5AAE">
        <w:rPr>
          <w:rFonts w:ascii="Times New Roman" w:eastAsia="Calibri" w:hAnsi="Times New Roman" w:cs="Times New Roman"/>
          <w:sz w:val="20"/>
          <w:szCs w:val="20"/>
          <w:lang w:val="en-US"/>
        </w:rPr>
        <w:t xml:space="preserve">, Yogyakarta. Journal of Tropical Biodiversity and Biotechnology, 2(2): 51-56,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w:t>
      </w:r>
      <w:hyperlink r:id="rId30" w:history="1">
        <w:r w:rsidRPr="00FC5AAE">
          <w:rPr>
            <w:rFonts w:ascii="Times New Roman" w:eastAsia="Calibri" w:hAnsi="Times New Roman" w:cs="Times New Roman"/>
            <w:color w:val="4682B4"/>
            <w:sz w:val="21"/>
            <w:szCs w:val="21"/>
            <w:u w:val="single"/>
            <w:shd w:val="clear" w:color="auto" w:fill="FFFFFF"/>
            <w:lang w:val="en-US"/>
          </w:rPr>
          <w:t>10.22146/jtbb.29819</w:t>
        </w:r>
      </w:hyperlink>
      <w:r w:rsidRPr="00FC5AAE">
        <w:rPr>
          <w:rFonts w:ascii="Times New Roman" w:eastAsia="Calibri" w:hAnsi="Times New Roman" w:cs="Times New Roman"/>
          <w:lang w:val="en-US"/>
        </w:rPr>
        <w:t xml:space="preserve"> (in Indonesian)</w:t>
      </w:r>
      <w:r w:rsidRPr="00FC5AAE">
        <w:rPr>
          <w:rFonts w:ascii="Times New Roman" w:eastAsia="Calibri" w:hAnsi="Times New Roman" w:cs="Times New Roman"/>
          <w:sz w:val="20"/>
          <w:szCs w:val="20"/>
          <w:lang w:val="en-US"/>
        </w:rPr>
        <w:t xml:space="preserve"> </w:t>
      </w:r>
    </w:p>
    <w:p w14:paraId="20EB3801"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Hartatik</w:t>
      </w:r>
      <w:proofErr w:type="spellEnd"/>
      <w:r w:rsidRPr="00FC5AAE">
        <w:rPr>
          <w:rFonts w:ascii="Times New Roman" w:eastAsia="Calibri" w:hAnsi="Times New Roman" w:cs="Times New Roman"/>
          <w:color w:val="FF0000"/>
          <w:sz w:val="20"/>
          <w:szCs w:val="20"/>
          <w:lang w:val="en-US"/>
        </w:rPr>
        <w:t xml:space="preserve"> 2015), </w:t>
      </w:r>
    </w:p>
    <w:p w14:paraId="7AD034D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W., </w:t>
      </w:r>
      <w:proofErr w:type="spellStart"/>
      <w:r w:rsidRPr="00FC5AAE">
        <w:rPr>
          <w:rFonts w:ascii="Times New Roman" w:eastAsia="Calibri" w:hAnsi="Times New Roman" w:cs="Times New Roman"/>
          <w:sz w:val="20"/>
          <w:szCs w:val="20"/>
          <w:lang w:val="en-US"/>
        </w:rPr>
        <w:t>Husnain</w:t>
      </w:r>
      <w:proofErr w:type="spellEnd"/>
      <w:r w:rsidRPr="00FC5AAE">
        <w:rPr>
          <w:rFonts w:ascii="Times New Roman" w:eastAsia="Calibri" w:hAnsi="Times New Roman" w:cs="Times New Roman"/>
          <w:sz w:val="20"/>
          <w:szCs w:val="20"/>
          <w:lang w:val="en-US"/>
        </w:rPr>
        <w:t xml:space="preserve">, H. </w:t>
      </w:r>
      <w:proofErr w:type="spellStart"/>
      <w:r w:rsidRPr="00FC5AAE">
        <w:rPr>
          <w:rFonts w:ascii="Times New Roman" w:eastAsia="Calibri" w:hAnsi="Times New Roman" w:cs="Times New Roman"/>
          <w:sz w:val="20"/>
          <w:szCs w:val="20"/>
          <w:lang w:val="en-US"/>
        </w:rPr>
        <w:t>andWidowati</w:t>
      </w:r>
      <w:proofErr w:type="spellEnd"/>
      <w:r w:rsidRPr="00FC5AAE">
        <w:rPr>
          <w:rFonts w:ascii="Times New Roman" w:eastAsia="Calibri" w:hAnsi="Times New Roman" w:cs="Times New Roman"/>
          <w:sz w:val="20"/>
          <w:szCs w:val="20"/>
          <w:lang w:val="en-US"/>
        </w:rPr>
        <w:t xml:space="preserve">, L. R. 2015. Role of Organic Fertilizer to Improving Soil and Crop Productivity.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Sumberdaya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Lahan</w:t>
      </w:r>
      <w:proofErr w:type="spellEnd"/>
      <w:r w:rsidRPr="00FC5AAE">
        <w:rPr>
          <w:rFonts w:ascii="Times New Roman" w:eastAsia="Calibri" w:hAnsi="Times New Roman" w:cs="Times New Roman"/>
          <w:sz w:val="20"/>
          <w:szCs w:val="20"/>
          <w:lang w:val="en-US"/>
        </w:rPr>
        <w:t xml:space="preserve"> 9(2): 107–120,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Times New Roman" w:eastAsia="Calibri" w:hAnsi="Times New Roman" w:cs="Times New Roman"/>
          <w:lang w:val="en-US"/>
        </w:rPr>
        <w:t xml:space="preserve"> </w:t>
      </w:r>
      <w:hyperlink r:id="rId31" w:history="1">
        <w:r w:rsidRPr="00FC5AAE">
          <w:rPr>
            <w:rFonts w:ascii="Times New Roman" w:eastAsia="Calibri" w:hAnsi="Times New Roman" w:cs="Times New Roman"/>
            <w:color w:val="669900"/>
            <w:sz w:val="17"/>
            <w:szCs w:val="17"/>
            <w:u w:val="single"/>
            <w:lang w:val="en-US"/>
          </w:rPr>
          <w:t>10.21082/jsdl.v9n2.2015.%25p</w:t>
        </w:r>
      </w:hyperlink>
      <w:r w:rsidRPr="00FC5AAE">
        <w:rPr>
          <w:rFonts w:ascii="Times New Roman" w:eastAsia="Calibri" w:hAnsi="Times New Roman" w:cs="Times New Roman"/>
          <w:sz w:val="20"/>
          <w:szCs w:val="20"/>
          <w:lang w:val="en-US"/>
        </w:rPr>
        <w:t xml:space="preserve"> (in Indonesian)</w:t>
      </w:r>
    </w:p>
    <w:p w14:paraId="2087D19B"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Hidjrawan</w:t>
      </w:r>
      <w:proofErr w:type="spellEnd"/>
      <w:r w:rsidRPr="00FC5AAE">
        <w:rPr>
          <w:rFonts w:ascii="Times New Roman" w:eastAsia="Calibri" w:hAnsi="Times New Roman" w:cs="Times New Roman"/>
          <w:sz w:val="20"/>
          <w:szCs w:val="20"/>
          <w:lang w:val="en-US"/>
        </w:rPr>
        <w:t xml:space="preserve">, Y... 2018. Identification of Tannin Compounds in </w:t>
      </w:r>
      <w:proofErr w:type="spellStart"/>
      <w:r w:rsidRPr="00FC5AAE">
        <w:rPr>
          <w:rFonts w:ascii="Times New Roman" w:eastAsia="Calibri" w:hAnsi="Times New Roman" w:cs="Times New Roman"/>
          <w:sz w:val="20"/>
          <w:szCs w:val="20"/>
          <w:lang w:val="en-US"/>
        </w:rPr>
        <w:t>Belimbing</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Wuluh</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Averrhoa</w:t>
      </w:r>
      <w:proofErr w:type="spellEnd"/>
      <w:r w:rsidRPr="00FC5AAE">
        <w:rPr>
          <w:rFonts w:ascii="Times New Roman" w:eastAsia="Calibri" w:hAnsi="Times New Roman" w:cs="Times New Roman"/>
          <w:sz w:val="20"/>
          <w:szCs w:val="20"/>
          <w:lang w:val="en-US"/>
        </w:rPr>
        <w:t xml:space="preserve"> bilimbi L.) Leaves.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Optimalisasi</w:t>
      </w:r>
      <w:proofErr w:type="spellEnd"/>
      <w:r w:rsidRPr="00FC5AAE">
        <w:rPr>
          <w:rFonts w:ascii="Times New Roman" w:eastAsia="Calibri" w:hAnsi="Times New Roman" w:cs="Times New Roman"/>
          <w:sz w:val="20"/>
          <w:szCs w:val="20"/>
          <w:lang w:val="en-US"/>
        </w:rPr>
        <w:t xml:space="preserve">  4(2): 78–82,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Times New Roman" w:eastAsia="Calibri" w:hAnsi="Times New Roman" w:cs="Times New Roman"/>
          <w:lang w:val="en-US"/>
        </w:rPr>
        <w:t xml:space="preserve"> </w:t>
      </w:r>
      <w:hyperlink r:id="rId32" w:history="1">
        <w:r w:rsidRPr="00FC5AAE">
          <w:rPr>
            <w:rFonts w:ascii="Times New Roman" w:eastAsia="Calibri" w:hAnsi="Times New Roman" w:cs="Times New Roman"/>
            <w:color w:val="0D355E"/>
            <w:sz w:val="19"/>
            <w:szCs w:val="19"/>
            <w:u w:val="single"/>
            <w:shd w:val="clear" w:color="auto" w:fill="FFFFFF"/>
            <w:lang w:val="en-US"/>
          </w:rPr>
          <w:t>10.35308/jopt.v4i2.1475</w:t>
        </w:r>
      </w:hyperlink>
      <w:r w:rsidRPr="00FC5AAE">
        <w:rPr>
          <w:rFonts w:ascii="Times New Roman" w:eastAsia="Calibri" w:hAnsi="Times New Roman" w:cs="Times New Roman"/>
          <w:lang w:val="en-US"/>
        </w:rPr>
        <w:t xml:space="preserve"> (in </w:t>
      </w:r>
      <w:proofErr w:type="spellStart"/>
      <w:r w:rsidRPr="00FC5AAE">
        <w:rPr>
          <w:rFonts w:ascii="Times New Roman" w:eastAsia="Calibri" w:hAnsi="Times New Roman" w:cs="Times New Roman"/>
          <w:lang w:val="en-US"/>
        </w:rPr>
        <w:t>Indonenesian</w:t>
      </w:r>
      <w:proofErr w:type="spellEnd"/>
      <w:r w:rsidRPr="00FC5AAE">
        <w:rPr>
          <w:rFonts w:ascii="Times New Roman" w:eastAsia="Calibri" w:hAnsi="Times New Roman" w:cs="Times New Roman"/>
          <w:lang w:val="en-US"/>
        </w:rPr>
        <w:t>)</w:t>
      </w:r>
      <w:r w:rsidRPr="00FC5AAE">
        <w:rPr>
          <w:rFonts w:ascii="Times New Roman" w:eastAsia="Calibri" w:hAnsi="Times New Roman" w:cs="Times New Roman"/>
          <w:sz w:val="20"/>
          <w:szCs w:val="20"/>
          <w:lang w:val="en-US"/>
        </w:rPr>
        <w:t>.</w:t>
      </w:r>
    </w:p>
    <w:p w14:paraId="1580F57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Julianto</w:t>
      </w:r>
      <w:proofErr w:type="spellEnd"/>
      <w:r w:rsidRPr="00FC5AAE">
        <w:rPr>
          <w:rFonts w:ascii="Times New Roman" w:eastAsia="Calibri" w:hAnsi="Times New Roman" w:cs="Times New Roman"/>
          <w:sz w:val="20"/>
          <w:szCs w:val="20"/>
          <w:lang w:val="en-US"/>
        </w:rPr>
        <w:t xml:space="preserve">, T. S. 2019. Phytochemicals Review of Secondary Metabolites and Phytochemical Screening. In Journal of Chemical Information and Modeling (Vol. 53,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9). </w:t>
      </w:r>
      <w:proofErr w:type="spellStart"/>
      <w:r w:rsidRPr="00FC5AAE">
        <w:rPr>
          <w:rFonts w:ascii="Times New Roman" w:eastAsia="Calibri" w:hAnsi="Times New Roman" w:cs="Times New Roman"/>
          <w:sz w:val="20"/>
          <w:szCs w:val="20"/>
          <w:lang w:val="en-US"/>
        </w:rPr>
        <w:t>Universitas</w:t>
      </w:r>
      <w:proofErr w:type="spellEnd"/>
      <w:r w:rsidRPr="00FC5AAE">
        <w:rPr>
          <w:rFonts w:ascii="Times New Roman" w:eastAsia="Calibri" w:hAnsi="Times New Roman" w:cs="Times New Roman"/>
          <w:sz w:val="20"/>
          <w:szCs w:val="20"/>
          <w:lang w:val="en-US"/>
        </w:rPr>
        <w:t xml:space="preserve"> Islam Indonesia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roofErr w:type="gramStart"/>
      <w:r w:rsidRPr="00FC5AAE">
        <w:rPr>
          <w:rFonts w:ascii="Times New Roman" w:eastAsia="Calibri" w:hAnsi="Times New Roman" w:cs="Times New Roman"/>
          <w:sz w:val="20"/>
          <w:szCs w:val="20"/>
          <w:lang w:val="en-US"/>
        </w:rPr>
        <w:t>)..</w:t>
      </w:r>
      <w:proofErr w:type="gramEnd"/>
    </w:p>
    <w:p w14:paraId="0F5574A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Junaidi</w:t>
      </w:r>
      <w:proofErr w:type="spellEnd"/>
      <w:r w:rsidRPr="00FC5AAE">
        <w:rPr>
          <w:rFonts w:ascii="Times New Roman" w:eastAsia="Calibri" w:hAnsi="Times New Roman" w:cs="Times New Roman"/>
          <w:sz w:val="20"/>
          <w:szCs w:val="20"/>
          <w:lang w:val="en-US"/>
        </w:rPr>
        <w:t xml:space="preserve">, E., &amp; Anwar, Y. A. S. 2018. Antibacterial and Antioxidant Activity of Gallic Acid from Local Fruit Peels Produced with </w:t>
      </w:r>
      <w:proofErr w:type="spellStart"/>
      <w:r w:rsidRPr="00FC5AAE">
        <w:rPr>
          <w:rFonts w:ascii="Times New Roman" w:eastAsia="Calibri" w:hAnsi="Times New Roman" w:cs="Times New Roman"/>
          <w:sz w:val="20"/>
          <w:szCs w:val="20"/>
          <w:lang w:val="en-US"/>
        </w:rPr>
        <w:t>Tanase</w:t>
      </w:r>
      <w:proofErr w:type="spellEnd"/>
      <w:r w:rsidRPr="00FC5AAE">
        <w:rPr>
          <w:rFonts w:ascii="Times New Roman" w:eastAsia="Calibri" w:hAnsi="Times New Roman" w:cs="Times New Roman"/>
          <w:sz w:val="20"/>
          <w:szCs w:val="20"/>
          <w:lang w:val="en-US"/>
        </w:rPr>
        <w:t xml:space="preserve">. ALCHEMY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w:t>
      </w:r>
      <w:proofErr w:type="gramStart"/>
      <w:r w:rsidRPr="00FC5AAE">
        <w:rPr>
          <w:rFonts w:ascii="Times New Roman" w:eastAsia="Calibri" w:hAnsi="Times New Roman" w:cs="Times New Roman"/>
          <w:sz w:val="20"/>
          <w:szCs w:val="20"/>
          <w:lang w:val="en-US"/>
        </w:rPr>
        <w:t>Kimia  14</w:t>
      </w:r>
      <w:proofErr w:type="gramEnd"/>
      <w:r w:rsidRPr="00FC5AAE">
        <w:rPr>
          <w:rFonts w:ascii="Times New Roman" w:eastAsia="Calibri" w:hAnsi="Times New Roman" w:cs="Times New Roman"/>
          <w:sz w:val="20"/>
          <w:szCs w:val="20"/>
          <w:lang w:val="en-US"/>
        </w:rPr>
        <w:t xml:space="preserve">(1): 131-142,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10.20961/alchemy.14.1.11300.131-142 (in Indonesian)</w:t>
      </w:r>
      <w:r w:rsidRPr="00FC5AAE">
        <w:rPr>
          <w:rFonts w:ascii="Times New Roman" w:eastAsia="Calibri" w:hAnsi="Times New Roman" w:cs="Times New Roman"/>
          <w:sz w:val="20"/>
          <w:szCs w:val="20"/>
          <w:lang w:val="en-US"/>
        </w:rPr>
        <w:t xml:space="preserve">. </w:t>
      </w:r>
    </w:p>
    <w:p w14:paraId="5C68FAC4"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Khairuna</w:t>
      </w:r>
      <w:proofErr w:type="spellEnd"/>
      <w:r w:rsidRPr="00FC5AAE">
        <w:rPr>
          <w:rFonts w:ascii="Times New Roman" w:eastAsia="Calibri" w:hAnsi="Times New Roman" w:cs="Times New Roman"/>
          <w:sz w:val="20"/>
          <w:szCs w:val="20"/>
          <w:lang w:val="en-US"/>
        </w:rPr>
        <w:t xml:space="preserve">. 2019. Plant Physiology. Biology Education Study Program, Faculty of </w:t>
      </w:r>
      <w:proofErr w:type="spellStart"/>
      <w:r w:rsidRPr="00FC5AAE">
        <w:rPr>
          <w:rFonts w:ascii="Times New Roman" w:eastAsia="Calibri" w:hAnsi="Times New Roman" w:cs="Times New Roman"/>
          <w:sz w:val="20"/>
          <w:szCs w:val="20"/>
          <w:lang w:val="en-US"/>
        </w:rPr>
        <w:t>Tarbiyah</w:t>
      </w:r>
      <w:proofErr w:type="spellEnd"/>
      <w:r w:rsidRPr="00FC5AAE">
        <w:rPr>
          <w:rFonts w:ascii="Times New Roman" w:eastAsia="Calibri" w:hAnsi="Times New Roman" w:cs="Times New Roman"/>
          <w:sz w:val="20"/>
          <w:szCs w:val="20"/>
          <w:lang w:val="en-US"/>
        </w:rPr>
        <w:t xml:space="preserve"> and Teacher Training, State Islamic University of North Sumatra, 124.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426911B6"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Lawenga</w:t>
      </w:r>
      <w:proofErr w:type="spellEnd"/>
      <w:r w:rsidRPr="00FC5AAE">
        <w:rPr>
          <w:rFonts w:ascii="Times New Roman" w:eastAsia="Calibri" w:hAnsi="Times New Roman" w:cs="Times New Roman"/>
          <w:color w:val="FF0000"/>
          <w:sz w:val="20"/>
          <w:szCs w:val="20"/>
          <w:lang w:val="en-US"/>
        </w:rPr>
        <w:t xml:space="preserve"> et al., 2015)</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53D94B28"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Melsasail</w:t>
      </w:r>
      <w:proofErr w:type="spellEnd"/>
      <w:r w:rsidRPr="00FC5AAE">
        <w:rPr>
          <w:rFonts w:ascii="Times New Roman" w:eastAsia="Calibri" w:hAnsi="Times New Roman" w:cs="Times New Roman"/>
          <w:sz w:val="20"/>
          <w:szCs w:val="20"/>
          <w:lang w:val="en-US"/>
        </w:rPr>
        <w:t xml:space="preserve">, L., </w:t>
      </w:r>
      <w:proofErr w:type="spellStart"/>
      <w:r w:rsidRPr="00FC5AAE">
        <w:rPr>
          <w:rFonts w:ascii="Times New Roman" w:eastAsia="Calibri" w:hAnsi="Times New Roman" w:cs="Times New Roman"/>
          <w:sz w:val="20"/>
          <w:szCs w:val="20"/>
          <w:lang w:val="en-US"/>
        </w:rPr>
        <w:t>Kamagi</w:t>
      </w:r>
      <w:proofErr w:type="spellEnd"/>
      <w:r w:rsidRPr="00FC5AAE">
        <w:rPr>
          <w:rFonts w:ascii="Times New Roman" w:eastAsia="Calibri" w:hAnsi="Times New Roman" w:cs="Times New Roman"/>
          <w:sz w:val="20"/>
          <w:szCs w:val="20"/>
          <w:lang w:val="en-US"/>
        </w:rPr>
        <w:t xml:space="preserve">, Y. E. B., &amp; </w:t>
      </w:r>
      <w:proofErr w:type="spellStart"/>
      <w:r w:rsidRPr="00FC5AAE">
        <w:rPr>
          <w:rFonts w:ascii="Times New Roman" w:eastAsia="Calibri" w:hAnsi="Times New Roman" w:cs="Times New Roman"/>
          <w:sz w:val="20"/>
          <w:szCs w:val="20"/>
          <w:lang w:val="en-US"/>
        </w:rPr>
        <w:t>R.</w:t>
      </w:r>
      <w:proofErr w:type="gramStart"/>
      <w:r w:rsidRPr="00FC5AAE">
        <w:rPr>
          <w:rFonts w:ascii="Times New Roman" w:eastAsia="Calibri" w:hAnsi="Times New Roman" w:cs="Times New Roman"/>
          <w:sz w:val="20"/>
          <w:szCs w:val="20"/>
          <w:lang w:val="en-US"/>
        </w:rPr>
        <w:t>Ch.Warouw</w:t>
      </w:r>
      <w:proofErr w:type="spellEnd"/>
      <w:proofErr w:type="gramEnd"/>
      <w:r w:rsidRPr="00FC5AAE">
        <w:rPr>
          <w:rFonts w:ascii="Times New Roman" w:eastAsia="Calibri" w:hAnsi="Times New Roman" w:cs="Times New Roman"/>
          <w:sz w:val="20"/>
          <w:szCs w:val="20"/>
          <w:lang w:val="en-US"/>
        </w:rPr>
        <w:t xml:space="preserve">, V. (2019). Analysis of Nutrient Content in Cow Manure in the Highlands and Lowlands. 2(6), 1–14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the journal </w:t>
      </w:r>
      <w:proofErr w:type="spellStart"/>
      <w:r w:rsidRPr="00FC5AAE">
        <w:rPr>
          <w:rFonts w:ascii="Times New Roman" w:eastAsia="Calibri" w:hAnsi="Times New Roman" w:cs="Times New Roman"/>
          <w:sz w:val="20"/>
          <w:szCs w:val="20"/>
          <w:lang w:val="en-US"/>
        </w:rPr>
        <w:t>cannit</w:t>
      </w:r>
      <w:proofErr w:type="spellEnd"/>
      <w:r w:rsidRPr="00FC5AAE">
        <w:rPr>
          <w:rFonts w:ascii="Times New Roman" w:eastAsia="Calibri" w:hAnsi="Times New Roman" w:cs="Times New Roman"/>
          <w:sz w:val="20"/>
          <w:szCs w:val="20"/>
          <w:lang w:val="en-US"/>
        </w:rPr>
        <w:t xml:space="preserve"> be detected,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w:t>
      </w:r>
    </w:p>
    <w:p w14:paraId="522527C7"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Nio</w:t>
      </w:r>
      <w:proofErr w:type="spellEnd"/>
      <w:r w:rsidRPr="00FC5AAE">
        <w:rPr>
          <w:rFonts w:ascii="Times New Roman" w:eastAsia="Calibri" w:hAnsi="Times New Roman" w:cs="Times New Roman"/>
          <w:color w:val="FF0000"/>
          <w:sz w:val="20"/>
          <w:szCs w:val="20"/>
          <w:lang w:val="en-US"/>
        </w:rPr>
        <w:t xml:space="preserve">, S. A., &amp; Torey, P. 2013. Root morphological characters as water-deficit indicators in plants. </w:t>
      </w:r>
      <w:proofErr w:type="spellStart"/>
      <w:r w:rsidRPr="00FC5AAE">
        <w:rPr>
          <w:rFonts w:ascii="Times New Roman" w:eastAsia="Calibri" w:hAnsi="Times New Roman" w:cs="Times New Roman"/>
          <w:color w:val="FF0000"/>
          <w:sz w:val="20"/>
          <w:szCs w:val="20"/>
          <w:lang w:val="en-US"/>
        </w:rPr>
        <w:t>Jurnal</w:t>
      </w:r>
      <w:proofErr w:type="spellEnd"/>
      <w:r w:rsidRPr="00FC5AAE">
        <w:rPr>
          <w:rFonts w:ascii="Times New Roman" w:eastAsia="Calibri" w:hAnsi="Times New Roman" w:cs="Times New Roman"/>
          <w:color w:val="FF0000"/>
          <w:sz w:val="20"/>
          <w:szCs w:val="20"/>
          <w:lang w:val="en-US"/>
        </w:rPr>
        <w:t xml:space="preserve"> Bios Logos, 3(1).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NOT CITED in the text. </w:t>
      </w:r>
    </w:p>
    <w:p w14:paraId="7673ECD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Noviyanto</w:t>
      </w:r>
      <w:proofErr w:type="spellEnd"/>
      <w:r w:rsidRPr="00FC5AAE">
        <w:rPr>
          <w:rFonts w:ascii="Times New Roman" w:eastAsia="Calibri" w:hAnsi="Times New Roman" w:cs="Times New Roman"/>
          <w:sz w:val="20"/>
          <w:szCs w:val="20"/>
          <w:lang w:val="en-US"/>
        </w:rPr>
        <w:t xml:space="preserve">, A. E. D. B. (zingiber purpureum </w:t>
      </w:r>
      <w:proofErr w:type="spellStart"/>
      <w:r w:rsidRPr="00FC5AAE">
        <w:rPr>
          <w:rFonts w:ascii="Times New Roman" w:eastAsia="Calibri" w:hAnsi="Times New Roman" w:cs="Times New Roman"/>
          <w:sz w:val="20"/>
          <w:szCs w:val="20"/>
          <w:lang w:val="en-US"/>
        </w:rPr>
        <w:t>roxb</w:t>
      </w:r>
      <w:proofErr w:type="spellEnd"/>
      <w:proofErr w:type="gramStart"/>
      <w:r w:rsidRPr="00FC5AAE">
        <w:rPr>
          <w:rFonts w:ascii="Times New Roman" w:eastAsia="Calibri" w:hAnsi="Times New Roman" w:cs="Times New Roman"/>
          <w:sz w:val="20"/>
          <w:szCs w:val="20"/>
          <w:lang w:val="en-US"/>
        </w:rPr>
        <w:t>. .</w:t>
      </w:r>
      <w:proofErr w:type="gramEnd"/>
      <w:r w:rsidRPr="00FC5AAE">
        <w:rPr>
          <w:rFonts w:ascii="Times New Roman" w:eastAsia="Calibri" w:hAnsi="Times New Roman" w:cs="Times New Roman"/>
          <w:sz w:val="20"/>
          <w:szCs w:val="20"/>
          <w:lang w:val="en-US"/>
        </w:rPr>
        <w:t xml:space="preserve"> T. P. B. P. </w:t>
      </w:r>
      <w:proofErr w:type="spellStart"/>
      <w:r w:rsidRPr="00FC5AAE">
        <w:rPr>
          <w:rFonts w:ascii="Times New Roman" w:eastAsia="Calibri" w:hAnsi="Times New Roman" w:cs="Times New Roman"/>
          <w:sz w:val="20"/>
          <w:szCs w:val="20"/>
          <w:lang w:val="en-US"/>
        </w:rPr>
        <w:t>aeruginosaFajrin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Hodijah</w:t>
      </w:r>
      <w:proofErr w:type="spellEnd"/>
      <w:r w:rsidRPr="00FC5AAE">
        <w:rPr>
          <w:rFonts w:ascii="Times New Roman" w:eastAsia="Calibri" w:hAnsi="Times New Roman" w:cs="Times New Roman"/>
          <w:sz w:val="20"/>
          <w:szCs w:val="20"/>
          <w:lang w:val="en-US"/>
        </w:rPr>
        <w:t xml:space="preserve">, S., &amp; </w:t>
      </w:r>
      <w:proofErr w:type="spellStart"/>
      <w:r w:rsidRPr="00FC5AAE">
        <w:rPr>
          <w:rFonts w:ascii="Times New Roman" w:eastAsia="Calibri" w:hAnsi="Times New Roman" w:cs="Times New Roman"/>
          <w:sz w:val="20"/>
          <w:szCs w:val="20"/>
          <w:lang w:val="en-US"/>
        </w:rPr>
        <w:t>Yusransyah</w:t>
      </w:r>
      <w:proofErr w:type="spellEnd"/>
      <w:r w:rsidRPr="00FC5AAE">
        <w:rPr>
          <w:rFonts w:ascii="Times New Roman" w:eastAsia="Calibri" w:hAnsi="Times New Roman" w:cs="Times New Roman"/>
          <w:sz w:val="20"/>
          <w:szCs w:val="20"/>
          <w:lang w:val="en-US"/>
        </w:rPr>
        <w:t xml:space="preserve">, Y. 2020. Bangle Leaf Extract (zingiber purpureum </w:t>
      </w:r>
      <w:proofErr w:type="spellStart"/>
      <w:r w:rsidRPr="00FC5AAE">
        <w:rPr>
          <w:rFonts w:ascii="Times New Roman" w:eastAsia="Calibri" w:hAnsi="Times New Roman" w:cs="Times New Roman"/>
          <w:sz w:val="20"/>
          <w:szCs w:val="20"/>
          <w:lang w:val="en-US"/>
        </w:rPr>
        <w:t>roxb</w:t>
      </w:r>
      <w:proofErr w:type="spellEnd"/>
      <w:r w:rsidRPr="00FC5AAE">
        <w:rPr>
          <w:rFonts w:ascii="Times New Roman" w:eastAsia="Calibri" w:hAnsi="Times New Roman" w:cs="Times New Roman"/>
          <w:sz w:val="20"/>
          <w:szCs w:val="20"/>
          <w:lang w:val="en-US"/>
        </w:rPr>
        <w:t xml:space="preserve">.) Activity Against Pseudomonas </w:t>
      </w:r>
      <w:proofErr w:type="gramStart"/>
      <w:r w:rsidRPr="00FC5AAE">
        <w:rPr>
          <w:rFonts w:ascii="Times New Roman" w:eastAsia="Calibri" w:hAnsi="Times New Roman" w:cs="Times New Roman"/>
          <w:sz w:val="20"/>
          <w:szCs w:val="20"/>
          <w:lang w:val="en-US"/>
        </w:rPr>
        <w:t>aeruginosa</w:t>
      </w:r>
      <w:proofErr w:type="gramEnd"/>
      <w:r w:rsidRPr="00FC5AAE">
        <w:rPr>
          <w:rFonts w:ascii="Times New Roman" w:eastAsia="Calibri" w:hAnsi="Times New Roman" w:cs="Times New Roman"/>
          <w:sz w:val="20"/>
          <w:szCs w:val="20"/>
          <w:lang w:val="en-US"/>
        </w:rPr>
        <w:t xml:space="preserve"> Bacterial Growth. Journal </w:t>
      </w:r>
      <w:proofErr w:type="spellStart"/>
      <w:r w:rsidRPr="00FC5AAE">
        <w:rPr>
          <w:rFonts w:ascii="Times New Roman" w:eastAsia="Calibri" w:hAnsi="Times New Roman" w:cs="Times New Roman"/>
          <w:sz w:val="20"/>
          <w:szCs w:val="20"/>
          <w:lang w:val="en-US"/>
        </w:rPr>
        <w:t>Syifa</w:t>
      </w:r>
      <w:proofErr w:type="spellEnd"/>
      <w:r w:rsidRPr="00FC5AAE">
        <w:rPr>
          <w:rFonts w:ascii="Times New Roman" w:eastAsia="Calibri" w:hAnsi="Times New Roman" w:cs="Times New Roman"/>
          <w:sz w:val="20"/>
          <w:szCs w:val="20"/>
          <w:lang w:val="en-US"/>
        </w:rPr>
        <w:t xml:space="preserve"> Sciences and Clinical Research 2(1): 31–38 (in Indonesian). </w:t>
      </w:r>
    </w:p>
    <w:p w14:paraId="58529F8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Nurhayati</w:t>
      </w:r>
      <w:proofErr w:type="spellEnd"/>
      <w:r w:rsidRPr="00FC5AAE">
        <w:rPr>
          <w:rFonts w:ascii="Times New Roman" w:eastAsia="Calibri" w:hAnsi="Times New Roman" w:cs="Times New Roman"/>
          <w:sz w:val="20"/>
          <w:szCs w:val="20"/>
          <w:lang w:val="en-US"/>
        </w:rPr>
        <w:t xml:space="preserve">, D. R. 2021. Introduction to plant nutrition. In </w:t>
      </w:r>
      <w:proofErr w:type="spellStart"/>
      <w:r w:rsidRPr="00FC5AAE">
        <w:rPr>
          <w:rFonts w:ascii="Times New Roman" w:eastAsia="Calibri" w:hAnsi="Times New Roman" w:cs="Times New Roman"/>
          <w:sz w:val="20"/>
          <w:szCs w:val="20"/>
          <w:lang w:val="en-US"/>
        </w:rPr>
        <w:t>Syiah</w:t>
      </w:r>
      <w:proofErr w:type="spellEnd"/>
      <w:r w:rsidRPr="00FC5AAE">
        <w:rPr>
          <w:rFonts w:ascii="Times New Roman" w:eastAsia="Calibri" w:hAnsi="Times New Roman" w:cs="Times New Roman"/>
          <w:sz w:val="20"/>
          <w:szCs w:val="20"/>
          <w:lang w:val="en-US"/>
        </w:rPr>
        <w:t xml:space="preserve"> Kuala University (</w:t>
      </w:r>
      <w:proofErr w:type="spellStart"/>
      <w:r w:rsidRPr="00FC5AAE">
        <w:rPr>
          <w:rFonts w:ascii="Times New Roman" w:eastAsia="Calibri" w:hAnsi="Times New Roman" w:cs="Times New Roman"/>
          <w:sz w:val="20"/>
          <w:szCs w:val="20"/>
          <w:lang w:val="en-US"/>
        </w:rPr>
        <w:t>Nomor</w:t>
      </w:r>
      <w:proofErr w:type="spellEnd"/>
      <w:r w:rsidRPr="00FC5AAE">
        <w:rPr>
          <w:rFonts w:ascii="Times New Roman" w:eastAsia="Calibri" w:hAnsi="Times New Roman" w:cs="Times New Roman"/>
          <w:sz w:val="20"/>
          <w:szCs w:val="20"/>
          <w:lang w:val="en-US"/>
        </w:rPr>
        <w:t xml:space="preserve"> May).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74BE84D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Nurjanah</w:t>
      </w:r>
      <w:proofErr w:type="spellEnd"/>
      <w:r w:rsidRPr="00FC5AAE">
        <w:rPr>
          <w:rFonts w:ascii="Times New Roman" w:eastAsia="Calibri" w:hAnsi="Times New Roman" w:cs="Times New Roman"/>
          <w:sz w:val="20"/>
          <w:szCs w:val="20"/>
          <w:lang w:val="en-US"/>
        </w:rPr>
        <w:t xml:space="preserve">, E., </w:t>
      </w:r>
      <w:proofErr w:type="spellStart"/>
      <w:r w:rsidRPr="00FC5AAE">
        <w:rPr>
          <w:rFonts w:ascii="Times New Roman" w:eastAsia="Calibri" w:hAnsi="Times New Roman" w:cs="Times New Roman"/>
          <w:sz w:val="20"/>
          <w:szCs w:val="20"/>
          <w:lang w:val="en-US"/>
        </w:rPr>
        <w:t>Sumardi</w:t>
      </w:r>
      <w:proofErr w:type="spellEnd"/>
      <w:r w:rsidRPr="00FC5AAE">
        <w:rPr>
          <w:rFonts w:ascii="Times New Roman" w:eastAsia="Calibri" w:hAnsi="Times New Roman" w:cs="Times New Roman"/>
          <w:sz w:val="20"/>
          <w:szCs w:val="20"/>
          <w:lang w:val="en-US"/>
        </w:rPr>
        <w:t xml:space="preserve">, S., &amp; </w:t>
      </w:r>
      <w:proofErr w:type="spellStart"/>
      <w:r w:rsidRPr="00FC5AAE">
        <w:rPr>
          <w:rFonts w:ascii="Times New Roman" w:eastAsia="Calibri" w:hAnsi="Times New Roman" w:cs="Times New Roman"/>
          <w:sz w:val="20"/>
          <w:szCs w:val="20"/>
          <w:lang w:val="en-US"/>
        </w:rPr>
        <w:t>Prasetyo</w:t>
      </w:r>
      <w:proofErr w:type="spellEnd"/>
      <w:r w:rsidRPr="00FC5AAE">
        <w:rPr>
          <w:rFonts w:ascii="Times New Roman" w:eastAsia="Calibri" w:hAnsi="Times New Roman" w:cs="Times New Roman"/>
          <w:sz w:val="20"/>
          <w:szCs w:val="20"/>
          <w:lang w:val="en-US"/>
        </w:rPr>
        <w:t xml:space="preserve">, P. 2020. Application of manure as a soil conditioner for the growth and yield of melon (Cucumis </w:t>
      </w:r>
      <w:proofErr w:type="spellStart"/>
      <w:r w:rsidRPr="00FC5AAE">
        <w:rPr>
          <w:rFonts w:ascii="Times New Roman" w:eastAsia="Calibri" w:hAnsi="Times New Roman" w:cs="Times New Roman"/>
          <w:sz w:val="20"/>
          <w:szCs w:val="20"/>
          <w:lang w:val="en-US"/>
        </w:rPr>
        <w:t>melo</w:t>
      </w:r>
      <w:proofErr w:type="spellEnd"/>
      <w:r w:rsidRPr="00FC5AAE">
        <w:rPr>
          <w:rFonts w:ascii="Times New Roman" w:eastAsia="Calibri" w:hAnsi="Times New Roman" w:cs="Times New Roman"/>
          <w:sz w:val="20"/>
          <w:szCs w:val="20"/>
          <w:lang w:val="en-US"/>
        </w:rPr>
        <w:t xml:space="preserve"> L.) in </w:t>
      </w:r>
      <w:proofErr w:type="spellStart"/>
      <w:r w:rsidRPr="00FC5AAE">
        <w:rPr>
          <w:rFonts w:ascii="Times New Roman" w:eastAsia="Calibri" w:hAnsi="Times New Roman" w:cs="Times New Roman"/>
          <w:sz w:val="20"/>
          <w:szCs w:val="20"/>
          <w:lang w:val="en-US"/>
        </w:rPr>
        <w:t>Ultisol</w:t>
      </w:r>
      <w:proofErr w:type="spellEnd"/>
      <w:r w:rsidRPr="00FC5AAE">
        <w:rPr>
          <w:rFonts w:ascii="Times New Roman" w:eastAsia="Calibri" w:hAnsi="Times New Roman" w:cs="Times New Roman"/>
          <w:sz w:val="20"/>
          <w:szCs w:val="20"/>
          <w:lang w:val="en-US"/>
        </w:rPr>
        <w:t xml:space="preserve">. Journal of Indonesian Agricultural Sciences, 22(1), 23–30,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w:t>
      </w:r>
      <w:hyperlink r:id="rId33" w:history="1">
        <w:r w:rsidRPr="00FC5AAE">
          <w:rPr>
            <w:rFonts w:ascii="Roboto" w:eastAsia="Calibri" w:hAnsi="Roboto" w:cs="Times New Roman"/>
            <w:color w:val="0A6EBD"/>
            <w:spacing w:val="2"/>
            <w:sz w:val="20"/>
            <w:szCs w:val="20"/>
            <w:u w:val="single"/>
            <w:shd w:val="clear" w:color="auto" w:fill="FAFAFA"/>
            <w:lang w:val="en-US"/>
          </w:rPr>
          <w:t>10.31186/jipi.22.1.23-30</w:t>
        </w:r>
      </w:hyperlink>
      <w:r w:rsidRPr="00FC5AAE">
        <w:rPr>
          <w:rFonts w:ascii="Calibri" w:eastAsia="Calibri" w:hAnsi="Calibri" w:cs="Times New Roman"/>
          <w:lang w:val="en-US"/>
        </w:rPr>
        <w:t xml:space="preserve"> (in Indonesian)</w:t>
      </w:r>
      <w:r w:rsidRPr="00FC5AAE">
        <w:rPr>
          <w:rFonts w:ascii="Times New Roman" w:eastAsia="Calibri" w:hAnsi="Times New Roman" w:cs="Times New Roman"/>
          <w:sz w:val="20"/>
          <w:szCs w:val="20"/>
          <w:lang w:val="en-US"/>
        </w:rPr>
        <w:t xml:space="preserve">. </w:t>
      </w:r>
    </w:p>
    <w:p w14:paraId="4BFBDA11"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Parwata</w:t>
      </w:r>
      <w:proofErr w:type="spellEnd"/>
      <w:r w:rsidRPr="00FC5AAE">
        <w:rPr>
          <w:rFonts w:ascii="Times New Roman" w:eastAsia="Calibri" w:hAnsi="Times New Roman" w:cs="Times New Roman"/>
          <w:sz w:val="20"/>
          <w:szCs w:val="20"/>
          <w:lang w:val="en-US"/>
        </w:rPr>
        <w:t xml:space="preserve">, M. O. A. 2016. Antioxidants. Applied Chemistry, </w:t>
      </w:r>
      <w:proofErr w:type="spellStart"/>
      <w:r w:rsidRPr="00FC5AAE">
        <w:rPr>
          <w:rFonts w:ascii="Times New Roman" w:eastAsia="Calibri" w:hAnsi="Times New Roman" w:cs="Times New Roman"/>
          <w:sz w:val="20"/>
          <w:szCs w:val="20"/>
          <w:lang w:val="en-US"/>
        </w:rPr>
        <w:t>Udayana</w:t>
      </w:r>
      <w:proofErr w:type="spellEnd"/>
      <w:r w:rsidRPr="00FC5AAE">
        <w:rPr>
          <w:rFonts w:ascii="Times New Roman" w:eastAsia="Calibri" w:hAnsi="Times New Roman" w:cs="Times New Roman"/>
          <w:sz w:val="20"/>
          <w:szCs w:val="20"/>
          <w:lang w:val="en-US"/>
        </w:rPr>
        <w:t xml:space="preserve"> University Postgraduate Program, April, 1–54.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17E9989E"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Permentan</w:t>
      </w:r>
      <w:proofErr w:type="spellEnd"/>
      <w:r w:rsidRPr="00FC5AAE">
        <w:rPr>
          <w:rFonts w:ascii="Times New Roman" w:eastAsia="Calibri" w:hAnsi="Times New Roman" w:cs="Times New Roman"/>
          <w:sz w:val="20"/>
          <w:szCs w:val="20"/>
          <w:lang w:val="en-US"/>
        </w:rPr>
        <w:t xml:space="preserve">. 2011. Regulation of the Minister of Agriculture Number 70/Regulation of the Minister of Agriculture of the Republic of Indonesia/SR.140/10/2011 concerning Organic Fertilizers, Biological Fertilizers and Soil Improvers. </w:t>
      </w:r>
      <w:proofErr w:type="spellStart"/>
      <w:r w:rsidRPr="00FC5AAE">
        <w:rPr>
          <w:rFonts w:ascii="Times New Roman" w:eastAsia="Calibri" w:hAnsi="Times New Roman" w:cs="Times New Roman"/>
          <w:sz w:val="20"/>
          <w:szCs w:val="20"/>
          <w:lang w:val="en-US"/>
        </w:rPr>
        <w:t>Permentan</w:t>
      </w:r>
      <w:proofErr w:type="spellEnd"/>
      <w:r w:rsidRPr="00FC5AAE">
        <w:rPr>
          <w:rFonts w:ascii="Times New Roman" w:eastAsia="Calibri" w:hAnsi="Times New Roman" w:cs="Times New Roman"/>
          <w:sz w:val="20"/>
          <w:szCs w:val="20"/>
          <w:lang w:val="en-US"/>
        </w:rPr>
        <w:t>, 16 (in Indonesian)</w:t>
      </w:r>
    </w:p>
    <w:p w14:paraId="7790A216"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Purba</w:t>
      </w:r>
      <w:proofErr w:type="spellEnd"/>
      <w:r w:rsidRPr="00FC5AAE">
        <w:rPr>
          <w:rFonts w:ascii="Times New Roman" w:eastAsia="Calibri" w:hAnsi="Times New Roman" w:cs="Times New Roman"/>
          <w:sz w:val="20"/>
          <w:szCs w:val="20"/>
          <w:lang w:val="en-US"/>
        </w:rPr>
        <w:t xml:space="preserve">, T., </w:t>
      </w:r>
      <w:proofErr w:type="spellStart"/>
      <w:r w:rsidRPr="00FC5AAE">
        <w:rPr>
          <w:rFonts w:ascii="Times New Roman" w:eastAsia="Calibri" w:hAnsi="Times New Roman" w:cs="Times New Roman"/>
          <w:sz w:val="20"/>
          <w:szCs w:val="20"/>
          <w:lang w:val="en-US"/>
        </w:rPr>
        <w:t>Situmeang</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Mahyati</w:t>
      </w:r>
      <w:proofErr w:type="spellEnd"/>
      <w:r w:rsidRPr="00FC5AAE">
        <w:rPr>
          <w:rFonts w:ascii="Times New Roman" w:eastAsia="Calibri" w:hAnsi="Times New Roman" w:cs="Times New Roman"/>
          <w:sz w:val="20"/>
          <w:szCs w:val="20"/>
          <w:lang w:val="en-US"/>
        </w:rPr>
        <w:t xml:space="preserve">, H. F. R., </w:t>
      </w:r>
      <w:proofErr w:type="spellStart"/>
      <w:r w:rsidRPr="00FC5AAE">
        <w:rPr>
          <w:rFonts w:ascii="Times New Roman" w:eastAsia="Calibri" w:hAnsi="Times New Roman" w:cs="Times New Roman"/>
          <w:sz w:val="20"/>
          <w:szCs w:val="20"/>
          <w:lang w:val="en-US"/>
        </w:rPr>
        <w:t>Arsi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Firgiyanto</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Saadah</w:t>
      </w:r>
      <w:proofErr w:type="spellEnd"/>
      <w:r w:rsidRPr="00FC5AAE">
        <w:rPr>
          <w:rFonts w:ascii="Times New Roman" w:eastAsia="Calibri" w:hAnsi="Times New Roman" w:cs="Times New Roman"/>
          <w:sz w:val="20"/>
          <w:szCs w:val="20"/>
          <w:lang w:val="en-US"/>
        </w:rPr>
        <w:t xml:space="preserve">, A. S. J. T. T., </w:t>
      </w:r>
      <w:proofErr w:type="spellStart"/>
      <w:r w:rsidRPr="00FC5AAE">
        <w:rPr>
          <w:rFonts w:ascii="Times New Roman" w:eastAsia="Calibri" w:hAnsi="Times New Roman" w:cs="Times New Roman"/>
          <w:sz w:val="20"/>
          <w:szCs w:val="20"/>
          <w:lang w:val="en-US"/>
        </w:rPr>
        <w:t>Junairiah</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Herawati</w:t>
      </w:r>
      <w:proofErr w:type="spellEnd"/>
      <w:r w:rsidRPr="00FC5AAE">
        <w:rPr>
          <w:rFonts w:ascii="Times New Roman" w:eastAsia="Calibri" w:hAnsi="Times New Roman" w:cs="Times New Roman"/>
          <w:sz w:val="20"/>
          <w:szCs w:val="20"/>
          <w:lang w:val="en-US"/>
        </w:rPr>
        <w:t xml:space="preserve">, J., &amp; </w:t>
      </w:r>
      <w:proofErr w:type="spellStart"/>
      <w:r w:rsidRPr="00FC5AAE">
        <w:rPr>
          <w:rFonts w:ascii="Times New Roman" w:eastAsia="Calibri" w:hAnsi="Times New Roman" w:cs="Times New Roman"/>
          <w:sz w:val="20"/>
          <w:szCs w:val="20"/>
          <w:lang w:val="en-US"/>
        </w:rPr>
        <w:t>Suhastyo</w:t>
      </w:r>
      <w:proofErr w:type="spellEnd"/>
      <w:r w:rsidRPr="00FC5AAE">
        <w:rPr>
          <w:rFonts w:ascii="Times New Roman" w:eastAsia="Calibri" w:hAnsi="Times New Roman" w:cs="Times New Roman"/>
          <w:sz w:val="20"/>
          <w:szCs w:val="20"/>
          <w:lang w:val="en-US"/>
        </w:rPr>
        <w:t xml:space="preserve">, A. A. 2021. Fertilization and Fertilization Technology. Yayasan Kita </w:t>
      </w:r>
      <w:proofErr w:type="spellStart"/>
      <w:r w:rsidRPr="00FC5AAE">
        <w:rPr>
          <w:rFonts w:ascii="Times New Roman" w:eastAsia="Calibri" w:hAnsi="Times New Roman" w:cs="Times New Roman"/>
          <w:sz w:val="20"/>
          <w:szCs w:val="20"/>
          <w:lang w:val="en-US"/>
        </w:rPr>
        <w:t>Menulis</w:t>
      </w:r>
      <w:proofErr w:type="spellEnd"/>
      <w:r w:rsidRPr="00FC5AAE">
        <w:rPr>
          <w:rFonts w:ascii="Times New Roman" w:eastAsia="Calibri" w:hAnsi="Times New Roman" w:cs="Times New Roman"/>
          <w:sz w:val="20"/>
          <w:szCs w:val="20"/>
          <w:lang w:val="en-US"/>
        </w:rPr>
        <w:t>. kitamenulis.id</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02A72B25"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lastRenderedPageBreak/>
        <w:t xml:space="preserve">Raja, A., Beja, H. D., &amp; </w:t>
      </w:r>
      <w:proofErr w:type="spellStart"/>
      <w:r w:rsidRPr="00FC5AAE">
        <w:rPr>
          <w:rFonts w:ascii="Times New Roman" w:eastAsia="Calibri" w:hAnsi="Times New Roman" w:cs="Times New Roman"/>
          <w:sz w:val="20"/>
          <w:szCs w:val="20"/>
          <w:lang w:val="en-US"/>
        </w:rPr>
        <w:t>Jeksen</w:t>
      </w:r>
      <w:proofErr w:type="spellEnd"/>
      <w:r w:rsidRPr="00FC5AAE">
        <w:rPr>
          <w:rFonts w:ascii="Times New Roman" w:eastAsia="Calibri" w:hAnsi="Times New Roman" w:cs="Times New Roman"/>
          <w:sz w:val="20"/>
          <w:szCs w:val="20"/>
          <w:lang w:val="en-US"/>
        </w:rPr>
        <w:t xml:space="preserve">, J. 2021. The Effect of Applying Chicken Manure on Growth and Yield of Red Spinach (Amaranthus tricolor L.). </w:t>
      </w:r>
      <w:proofErr w:type="spellStart"/>
      <w:proofErr w:type="gramStart"/>
      <w:r w:rsidRPr="00FC5AAE">
        <w:rPr>
          <w:rFonts w:ascii="Times New Roman" w:eastAsia="Calibri" w:hAnsi="Times New Roman" w:cs="Times New Roman"/>
          <w:sz w:val="20"/>
          <w:szCs w:val="20"/>
          <w:lang w:val="en-US"/>
        </w:rPr>
        <w:t>Agrovita</w:t>
      </w:r>
      <w:proofErr w:type="spellEnd"/>
      <w:r w:rsidRPr="00FC5AAE">
        <w:rPr>
          <w:rFonts w:ascii="Times New Roman" w:eastAsia="Calibri" w:hAnsi="Times New Roman" w:cs="Times New Roman"/>
          <w:sz w:val="20"/>
          <w:szCs w:val="20"/>
          <w:lang w:val="en-US"/>
        </w:rPr>
        <w:t>;:</w:t>
      </w:r>
      <w:proofErr w:type="gram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Ilmu</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Pertanian</w:t>
      </w:r>
      <w:proofErr w:type="spellEnd"/>
      <w:r w:rsidRPr="00FC5AAE">
        <w:rPr>
          <w:rFonts w:ascii="Times New Roman" w:eastAsia="Calibri" w:hAnsi="Times New Roman" w:cs="Times New Roman"/>
          <w:sz w:val="20"/>
          <w:szCs w:val="20"/>
          <w:lang w:val="en-US"/>
        </w:rPr>
        <w:t xml:space="preserve">, 6(1), 47,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 /10.35329/agrovital.v6i1.2034 (in Indonesian).</w:t>
      </w:r>
    </w:p>
    <w:p w14:paraId="622ED560"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r w:rsidRPr="00FC5AAE">
        <w:rPr>
          <w:rFonts w:ascii="Times New Roman" w:eastAsia="Calibri" w:hAnsi="Times New Roman" w:cs="Times New Roman"/>
          <w:color w:val="FF0000"/>
          <w:sz w:val="20"/>
          <w:szCs w:val="20"/>
          <w:lang w:val="en-US"/>
        </w:rPr>
        <w:t xml:space="preserve">Rosita 2005) </w:t>
      </w:r>
    </w:p>
    <w:p w14:paraId="39BCA0C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r w:rsidRPr="00FC5AAE">
        <w:rPr>
          <w:rFonts w:ascii="Times New Roman" w:eastAsia="Calibri" w:hAnsi="Times New Roman" w:cs="Times New Roman"/>
          <w:sz w:val="20"/>
          <w:szCs w:val="20"/>
          <w:lang w:val="en-US"/>
        </w:rPr>
        <w:t xml:space="preserve">Rosita, S., </w:t>
      </w:r>
      <w:proofErr w:type="spellStart"/>
      <w:r w:rsidRPr="00FC5AAE">
        <w:rPr>
          <w:rFonts w:ascii="Times New Roman" w:eastAsia="Calibri" w:hAnsi="Times New Roman" w:cs="Times New Roman"/>
          <w:sz w:val="20"/>
          <w:szCs w:val="20"/>
          <w:lang w:val="en-US"/>
        </w:rPr>
        <w:t>Rahardjo</w:t>
      </w:r>
      <w:proofErr w:type="spellEnd"/>
      <w:r w:rsidRPr="00FC5AAE">
        <w:rPr>
          <w:rFonts w:ascii="Times New Roman" w:eastAsia="Calibri" w:hAnsi="Times New Roman" w:cs="Times New Roman"/>
          <w:sz w:val="20"/>
          <w:szCs w:val="20"/>
          <w:lang w:val="en-US"/>
        </w:rPr>
        <w:t xml:space="preserve">, M., &amp; </w:t>
      </w:r>
      <w:proofErr w:type="spellStart"/>
      <w:r w:rsidRPr="00FC5AAE">
        <w:rPr>
          <w:rFonts w:ascii="Times New Roman" w:eastAsia="Calibri" w:hAnsi="Times New Roman" w:cs="Times New Roman"/>
          <w:sz w:val="20"/>
          <w:szCs w:val="20"/>
          <w:lang w:val="en-US"/>
        </w:rPr>
        <w:t>Kosasih</w:t>
      </w:r>
      <w:proofErr w:type="spellEnd"/>
      <w:r w:rsidRPr="00FC5AAE">
        <w:rPr>
          <w:rFonts w:ascii="Times New Roman" w:eastAsia="Calibri" w:hAnsi="Times New Roman" w:cs="Times New Roman"/>
          <w:sz w:val="20"/>
          <w:szCs w:val="20"/>
          <w:lang w:val="en-US"/>
        </w:rPr>
        <w:t xml:space="preserve">, K. 2005. Growth Pattern And N, P, K Nutrient Uptake </w:t>
      </w:r>
      <w:proofErr w:type="gramStart"/>
      <w:r w:rsidRPr="00FC5AAE">
        <w:rPr>
          <w:rFonts w:ascii="Times New Roman" w:eastAsia="Calibri" w:hAnsi="Times New Roman" w:cs="Times New Roman"/>
          <w:sz w:val="20"/>
          <w:szCs w:val="20"/>
          <w:lang w:val="en-US"/>
        </w:rPr>
        <w:t>Of</w:t>
      </w:r>
      <w:proofErr w:type="gramEnd"/>
      <w:r w:rsidRPr="00FC5AAE">
        <w:rPr>
          <w:rFonts w:ascii="Times New Roman" w:eastAsia="Calibri" w:hAnsi="Times New Roman" w:cs="Times New Roman"/>
          <w:sz w:val="20"/>
          <w:szCs w:val="20"/>
          <w:lang w:val="en-US"/>
        </w:rPr>
        <w:t xml:space="preserve"> Bangle Plant (Zingiber purpureum </w:t>
      </w:r>
      <w:proofErr w:type="spellStart"/>
      <w:r w:rsidRPr="00FC5AAE">
        <w:rPr>
          <w:rFonts w:ascii="Times New Roman" w:eastAsia="Calibri" w:hAnsi="Times New Roman" w:cs="Times New Roman"/>
          <w:sz w:val="20"/>
          <w:szCs w:val="20"/>
          <w:lang w:val="en-US"/>
        </w:rPr>
        <w:t>Roxb</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Jurnal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Tanaman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Industri</w:t>
      </w:r>
      <w:proofErr w:type="spellEnd"/>
      <w:r w:rsidRPr="00FC5AAE">
        <w:rPr>
          <w:rFonts w:ascii="Times New Roman" w:eastAsia="Calibri" w:hAnsi="Times New Roman" w:cs="Times New Roman"/>
          <w:sz w:val="20"/>
          <w:szCs w:val="20"/>
          <w:lang w:val="en-US"/>
        </w:rPr>
        <w:t xml:space="preserve">  11(1): 32-36,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w:t>
      </w:r>
      <w:hyperlink r:id="rId34" w:history="1">
        <w:r w:rsidRPr="00FC5AAE">
          <w:rPr>
            <w:rFonts w:ascii="Times New Roman" w:eastAsia="Calibri" w:hAnsi="Times New Roman" w:cs="Times New Roman"/>
            <w:color w:val="3399CC"/>
            <w:sz w:val="19"/>
            <w:szCs w:val="19"/>
            <w:lang w:val="en-US"/>
          </w:rPr>
          <w:t>10.21082/jlittri.v11n1.2005.32-36</w:t>
        </w:r>
      </w:hyperlink>
      <w:r w:rsidRPr="00FC5AAE">
        <w:rPr>
          <w:rFonts w:ascii="Times New Roman" w:eastAsia="Calibri" w:hAnsi="Times New Roman" w:cs="Times New Roman"/>
          <w:lang w:val="en-US"/>
        </w:rPr>
        <w:t xml:space="preserve"> (in Indonesian)</w:t>
      </w:r>
      <w:r w:rsidRPr="00FC5AAE">
        <w:rPr>
          <w:rFonts w:ascii="Times New Roman" w:eastAsia="Calibri" w:hAnsi="Times New Roman" w:cs="Times New Roman"/>
          <w:sz w:val="20"/>
          <w:szCs w:val="20"/>
          <w:lang w:val="en-US"/>
        </w:rPr>
        <w:t>.</w:t>
      </w:r>
    </w:p>
    <w:p w14:paraId="147138DB"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Seker</w:t>
      </w:r>
      <w:proofErr w:type="spellEnd"/>
      <w:r w:rsidRPr="00FC5AAE">
        <w:rPr>
          <w:rFonts w:ascii="Times New Roman" w:eastAsia="Calibri" w:hAnsi="Times New Roman" w:cs="Times New Roman"/>
          <w:color w:val="FF0000"/>
          <w:sz w:val="20"/>
          <w:szCs w:val="20"/>
          <w:lang w:val="en-US"/>
        </w:rPr>
        <w:t xml:space="preserve"> et al., 2011).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569EEA5F"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Simanungkali</w:t>
      </w:r>
      <w:proofErr w:type="spellEnd"/>
      <w:r w:rsidRPr="00FC5AAE">
        <w:rPr>
          <w:rFonts w:ascii="Times New Roman" w:eastAsia="Calibri" w:hAnsi="Times New Roman" w:cs="Times New Roman"/>
          <w:sz w:val="20"/>
          <w:szCs w:val="20"/>
          <w:lang w:val="en-US"/>
        </w:rPr>
        <w:t xml:space="preserve">, R. D. M., </w:t>
      </w:r>
      <w:proofErr w:type="spellStart"/>
      <w:r w:rsidRPr="00FC5AAE">
        <w:rPr>
          <w:rFonts w:ascii="Times New Roman" w:eastAsia="Calibri" w:hAnsi="Times New Roman" w:cs="Times New Roman"/>
          <w:sz w:val="20"/>
          <w:szCs w:val="20"/>
          <w:lang w:val="en-US"/>
        </w:rPr>
        <w:t>Suriadikarta</w:t>
      </w:r>
      <w:proofErr w:type="spellEnd"/>
      <w:r w:rsidRPr="00FC5AAE">
        <w:rPr>
          <w:rFonts w:ascii="Times New Roman" w:eastAsia="Calibri" w:hAnsi="Times New Roman" w:cs="Times New Roman"/>
          <w:sz w:val="20"/>
          <w:szCs w:val="20"/>
          <w:lang w:val="en-US"/>
        </w:rPr>
        <w:t xml:space="preserve">, D. A., </w:t>
      </w:r>
      <w:proofErr w:type="spellStart"/>
      <w:r w:rsidRPr="00FC5AAE">
        <w:rPr>
          <w:rFonts w:ascii="Times New Roman" w:eastAsia="Calibri" w:hAnsi="Times New Roman" w:cs="Times New Roman"/>
          <w:sz w:val="20"/>
          <w:szCs w:val="20"/>
          <w:lang w:val="en-US"/>
        </w:rPr>
        <w:t>Saraswati</w:t>
      </w:r>
      <w:proofErr w:type="spellEnd"/>
      <w:r w:rsidRPr="00FC5AAE">
        <w:rPr>
          <w:rFonts w:ascii="Times New Roman" w:eastAsia="Calibri" w:hAnsi="Times New Roman" w:cs="Times New Roman"/>
          <w:sz w:val="20"/>
          <w:szCs w:val="20"/>
          <w:lang w:val="en-US"/>
        </w:rPr>
        <w:t xml:space="preserve">, R., </w:t>
      </w:r>
      <w:proofErr w:type="spellStart"/>
      <w:r w:rsidRPr="00FC5AAE">
        <w:rPr>
          <w:rFonts w:ascii="Times New Roman" w:eastAsia="Calibri" w:hAnsi="Times New Roman" w:cs="Times New Roman"/>
          <w:sz w:val="20"/>
          <w:szCs w:val="20"/>
          <w:lang w:val="en-US"/>
        </w:rPr>
        <w:t>Setyorini</w:t>
      </w:r>
      <w:proofErr w:type="spellEnd"/>
      <w:r w:rsidRPr="00FC5AAE">
        <w:rPr>
          <w:rFonts w:ascii="Times New Roman" w:eastAsia="Calibri" w:hAnsi="Times New Roman" w:cs="Times New Roman"/>
          <w:sz w:val="20"/>
          <w:szCs w:val="20"/>
          <w:lang w:val="en-US"/>
        </w:rPr>
        <w:t xml:space="preserve">, D., &amp; </w:t>
      </w:r>
      <w:proofErr w:type="spellStart"/>
      <w:r w:rsidRPr="00FC5AAE">
        <w:rPr>
          <w:rFonts w:ascii="Times New Roman" w:eastAsia="Calibri" w:hAnsi="Times New Roman" w:cs="Times New Roman"/>
          <w:sz w:val="20"/>
          <w:szCs w:val="20"/>
          <w:lang w:val="en-US"/>
        </w:rPr>
        <w:t>Hartatik</w:t>
      </w:r>
      <w:proofErr w:type="spellEnd"/>
      <w:r w:rsidRPr="00FC5AAE">
        <w:rPr>
          <w:rFonts w:ascii="Times New Roman" w:eastAsia="Calibri" w:hAnsi="Times New Roman" w:cs="Times New Roman"/>
          <w:sz w:val="20"/>
          <w:szCs w:val="20"/>
          <w:lang w:val="en-US"/>
        </w:rPr>
        <w:t xml:space="preserve">, W. 2006. Organic Fertilizer and Biological Fertilizer. </w:t>
      </w:r>
      <w:proofErr w:type="spellStart"/>
      <w:r w:rsidRPr="00FC5AAE">
        <w:rPr>
          <w:rFonts w:ascii="Times New Roman" w:eastAsia="Calibri" w:hAnsi="Times New Roman" w:cs="Times New Roman"/>
          <w:sz w:val="20"/>
          <w:szCs w:val="20"/>
          <w:lang w:val="en-US"/>
        </w:rPr>
        <w:t>Balai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Tanah Bogor</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xml:space="preserve">, blogs). </w:t>
      </w:r>
    </w:p>
    <w:p w14:paraId="29921CEC"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Solichatun</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Anggarwulan</w:t>
      </w:r>
      <w:proofErr w:type="spellEnd"/>
      <w:r w:rsidRPr="00FC5AAE">
        <w:rPr>
          <w:rFonts w:ascii="Times New Roman" w:eastAsia="Calibri" w:hAnsi="Times New Roman" w:cs="Times New Roman"/>
          <w:sz w:val="20"/>
          <w:szCs w:val="20"/>
          <w:lang w:val="en-US"/>
        </w:rPr>
        <w:t xml:space="preserve">, E., &amp; </w:t>
      </w:r>
      <w:proofErr w:type="spellStart"/>
      <w:r w:rsidRPr="00FC5AAE">
        <w:rPr>
          <w:rFonts w:ascii="Times New Roman" w:eastAsia="Calibri" w:hAnsi="Times New Roman" w:cs="Times New Roman"/>
          <w:sz w:val="20"/>
          <w:szCs w:val="20"/>
          <w:lang w:val="en-US"/>
        </w:rPr>
        <w:t>Mudyantini</w:t>
      </w:r>
      <w:proofErr w:type="spellEnd"/>
      <w:r w:rsidRPr="00FC5AAE">
        <w:rPr>
          <w:rFonts w:ascii="Times New Roman" w:eastAsia="Calibri" w:hAnsi="Times New Roman" w:cs="Times New Roman"/>
          <w:sz w:val="20"/>
          <w:szCs w:val="20"/>
          <w:lang w:val="en-US"/>
        </w:rPr>
        <w:t xml:space="preserve">, W. 2005. The Effect </w:t>
      </w:r>
      <w:proofErr w:type="gramStart"/>
      <w:r w:rsidRPr="00FC5AAE">
        <w:rPr>
          <w:rFonts w:ascii="Times New Roman" w:eastAsia="Calibri" w:hAnsi="Times New Roman" w:cs="Times New Roman"/>
          <w:sz w:val="20"/>
          <w:szCs w:val="20"/>
          <w:lang w:val="en-US"/>
        </w:rPr>
        <w:t>Of</w:t>
      </w:r>
      <w:proofErr w:type="gramEnd"/>
      <w:r w:rsidRPr="00FC5AAE">
        <w:rPr>
          <w:rFonts w:ascii="Times New Roman" w:eastAsia="Calibri" w:hAnsi="Times New Roman" w:cs="Times New Roman"/>
          <w:sz w:val="20"/>
          <w:szCs w:val="20"/>
          <w:lang w:val="en-US"/>
        </w:rPr>
        <w:t xml:space="preserve"> Water Availability On Growth And Saponin Content Of Talinum </w:t>
      </w:r>
      <w:proofErr w:type="spellStart"/>
      <w:r w:rsidRPr="00FC5AAE">
        <w:rPr>
          <w:rFonts w:ascii="Times New Roman" w:eastAsia="Calibri" w:hAnsi="Times New Roman" w:cs="Times New Roman"/>
          <w:sz w:val="20"/>
          <w:szCs w:val="20"/>
          <w:lang w:val="en-US"/>
        </w:rPr>
        <w:t>Paniculatum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Gaertn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Biofarmasi</w:t>
      </w:r>
      <w:proofErr w:type="spellEnd"/>
      <w:r w:rsidRPr="00FC5AAE">
        <w:rPr>
          <w:rFonts w:ascii="Times New Roman" w:eastAsia="Calibri" w:hAnsi="Times New Roman" w:cs="Times New Roman"/>
          <w:sz w:val="20"/>
          <w:szCs w:val="20"/>
          <w:lang w:val="en-US"/>
        </w:rPr>
        <w:t xml:space="preserve"> Journal </w:t>
      </w:r>
      <w:proofErr w:type="gramStart"/>
      <w:r w:rsidRPr="00FC5AAE">
        <w:rPr>
          <w:rFonts w:ascii="Times New Roman" w:eastAsia="Calibri" w:hAnsi="Times New Roman" w:cs="Times New Roman"/>
          <w:sz w:val="20"/>
          <w:szCs w:val="20"/>
          <w:lang w:val="en-US"/>
        </w:rPr>
        <w:t>Of</w:t>
      </w:r>
      <w:proofErr w:type="gramEnd"/>
      <w:r w:rsidRPr="00FC5AAE">
        <w:rPr>
          <w:rFonts w:ascii="Times New Roman" w:eastAsia="Calibri" w:hAnsi="Times New Roman" w:cs="Times New Roman"/>
          <w:sz w:val="20"/>
          <w:szCs w:val="20"/>
          <w:lang w:val="en-US"/>
        </w:rPr>
        <w:t xml:space="preserve"> Natural Product Biochemistry, 3(2), 47–51,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10.13057/</w:t>
      </w:r>
      <w:proofErr w:type="spellStart"/>
      <w:r w:rsidRPr="00FC5AAE">
        <w:rPr>
          <w:rFonts w:ascii="Calibri" w:eastAsia="Calibri" w:hAnsi="Calibri" w:cs="Times New Roman"/>
          <w:lang w:val="en-US"/>
        </w:rPr>
        <w:t>biofar</w:t>
      </w:r>
      <w:proofErr w:type="spellEnd"/>
      <w:r w:rsidRPr="00FC5AAE">
        <w:rPr>
          <w:rFonts w:ascii="Calibri" w:eastAsia="Calibri" w:hAnsi="Calibri" w:cs="Times New Roman"/>
          <w:lang w:val="en-US"/>
        </w:rPr>
        <w:t>/f030203 (in Indonesian)</w:t>
      </w:r>
      <w:r w:rsidRPr="00FC5AAE">
        <w:rPr>
          <w:rFonts w:ascii="Times New Roman" w:eastAsia="Calibri" w:hAnsi="Times New Roman" w:cs="Times New Roman"/>
          <w:sz w:val="20"/>
          <w:szCs w:val="20"/>
          <w:lang w:val="en-US"/>
        </w:rPr>
        <w:t xml:space="preserve">. </w:t>
      </w:r>
    </w:p>
    <w:p w14:paraId="656C5E7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Sudewi</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Swardana</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Qohar</w:t>
      </w:r>
      <w:proofErr w:type="spellEnd"/>
      <w:r w:rsidRPr="00FC5AAE">
        <w:rPr>
          <w:rFonts w:ascii="Times New Roman" w:eastAsia="Calibri" w:hAnsi="Times New Roman" w:cs="Times New Roman"/>
          <w:sz w:val="20"/>
          <w:szCs w:val="20"/>
          <w:lang w:val="en-US"/>
        </w:rPr>
        <w:t xml:space="preserve">, A. F., Saleh, I., Lestari, M. F., </w:t>
      </w:r>
      <w:proofErr w:type="spellStart"/>
      <w:r w:rsidRPr="00FC5AAE">
        <w:rPr>
          <w:rFonts w:ascii="Times New Roman" w:eastAsia="Calibri" w:hAnsi="Times New Roman" w:cs="Times New Roman"/>
          <w:sz w:val="20"/>
          <w:szCs w:val="20"/>
          <w:lang w:val="en-US"/>
        </w:rPr>
        <w:t>Eviyati</w:t>
      </w:r>
      <w:proofErr w:type="spellEnd"/>
      <w:r w:rsidRPr="00FC5AAE">
        <w:rPr>
          <w:rFonts w:ascii="Times New Roman" w:eastAsia="Calibri" w:hAnsi="Times New Roman" w:cs="Times New Roman"/>
          <w:sz w:val="20"/>
          <w:szCs w:val="20"/>
          <w:lang w:val="en-US"/>
        </w:rPr>
        <w:t xml:space="preserve">, R., &amp; </w:t>
      </w:r>
      <w:proofErr w:type="spellStart"/>
      <w:r w:rsidRPr="00FC5AAE">
        <w:rPr>
          <w:rFonts w:ascii="Times New Roman" w:eastAsia="Calibri" w:hAnsi="Times New Roman" w:cs="Times New Roman"/>
          <w:sz w:val="20"/>
          <w:szCs w:val="20"/>
          <w:lang w:val="en-US"/>
        </w:rPr>
        <w:t>Amini</w:t>
      </w:r>
      <w:proofErr w:type="spellEnd"/>
      <w:r w:rsidRPr="00FC5AAE">
        <w:rPr>
          <w:rFonts w:ascii="Times New Roman" w:eastAsia="Calibri" w:hAnsi="Times New Roman" w:cs="Times New Roman"/>
          <w:sz w:val="20"/>
          <w:szCs w:val="20"/>
          <w:lang w:val="en-US"/>
        </w:rPr>
        <w:t xml:space="preserve">, Z. 2022. Organic fertilizer. PT </w:t>
      </w:r>
      <w:proofErr w:type="spellStart"/>
      <w:r w:rsidRPr="00FC5AAE">
        <w:rPr>
          <w:rFonts w:ascii="Times New Roman" w:eastAsia="Calibri" w:hAnsi="Times New Roman" w:cs="Times New Roman"/>
          <w:sz w:val="20"/>
          <w:szCs w:val="20"/>
          <w:lang w:val="en-US"/>
        </w:rPr>
        <w:t>Galiono</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Digdaya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Kawthar</w:t>
      </w:r>
      <w:proofErr w:type="spellEnd"/>
      <w:r w:rsidRPr="00FC5AAE">
        <w:rPr>
          <w:rFonts w:ascii="Times New Roman" w:eastAsia="Calibri" w:hAnsi="Times New Roman" w:cs="Times New Roman"/>
          <w:sz w:val="20"/>
          <w:szCs w:val="20"/>
          <w:lang w:val="en-US"/>
        </w:rPr>
        <w:t>.</w:t>
      </w:r>
    </w:p>
    <w:p w14:paraId="097158DF"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Supandi</w:t>
      </w:r>
      <w:proofErr w:type="spellEnd"/>
      <w:r w:rsidRPr="00FC5AAE">
        <w:rPr>
          <w:rFonts w:ascii="Times New Roman" w:eastAsia="Calibri" w:hAnsi="Times New Roman" w:cs="Times New Roman"/>
          <w:color w:val="FF0000"/>
          <w:sz w:val="20"/>
          <w:szCs w:val="20"/>
          <w:lang w:val="en-US"/>
        </w:rPr>
        <w:t xml:space="preserve">, 2021).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5C6B21BA"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Syaiful</w:t>
      </w:r>
      <w:proofErr w:type="spellEnd"/>
      <w:r w:rsidRPr="00FC5AAE">
        <w:rPr>
          <w:rFonts w:ascii="Times New Roman" w:eastAsia="Calibri" w:hAnsi="Times New Roman" w:cs="Times New Roman"/>
          <w:sz w:val="20"/>
          <w:szCs w:val="20"/>
          <w:lang w:val="en-US"/>
        </w:rPr>
        <w:t xml:space="preserve"> Anwar, U. S. 2013. Soil Chemistry. In IPB university </w:t>
      </w:r>
      <w:r w:rsidRPr="00FC5AAE">
        <w:rPr>
          <w:rFonts w:ascii="Times New Roman" w:eastAsia="Calibri" w:hAnsi="Times New Roman" w:cs="Times New Roman"/>
          <w:sz w:val="20"/>
          <w:szCs w:val="20"/>
          <w:lang w:val="en-US"/>
        </w:rPr>
        <w:sym w:font="Wingdings" w:char="F0E0"/>
      </w:r>
      <w:r w:rsidRPr="00FC5AAE">
        <w:rPr>
          <w:rFonts w:ascii="Times New Roman" w:eastAsia="Calibri" w:hAnsi="Times New Roman" w:cs="Times New Roman"/>
          <w:sz w:val="20"/>
          <w:szCs w:val="20"/>
          <w:lang w:val="en-US"/>
        </w:rPr>
        <w:t xml:space="preserve"> please replace this reference with </w:t>
      </w:r>
      <w:proofErr w:type="spellStart"/>
      <w:r w:rsidRPr="00FC5AAE">
        <w:rPr>
          <w:rFonts w:ascii="Times New Roman" w:eastAsia="Calibri" w:hAnsi="Times New Roman" w:cs="Times New Roman"/>
          <w:sz w:val="20"/>
          <w:szCs w:val="20"/>
          <w:lang w:val="en-US"/>
        </w:rPr>
        <w:t>reent</w:t>
      </w:r>
      <w:proofErr w:type="spellEnd"/>
      <w:r w:rsidRPr="00FC5AAE">
        <w:rPr>
          <w:rFonts w:ascii="Times New Roman" w:eastAsia="Calibri" w:hAnsi="Times New Roman" w:cs="Times New Roman"/>
          <w:sz w:val="20"/>
          <w:szCs w:val="20"/>
          <w:lang w:val="en-US"/>
        </w:rPr>
        <w:t xml:space="preserve"> journal articles (</w:t>
      </w:r>
      <w:proofErr w:type="spellStart"/>
      <w:r w:rsidRPr="00FC5AAE">
        <w:rPr>
          <w:rFonts w:ascii="Times New Roman" w:eastAsia="Calibri" w:hAnsi="Times New Roman" w:cs="Times New Roman"/>
          <w:sz w:val="20"/>
          <w:szCs w:val="20"/>
          <w:lang w:val="en-US"/>
        </w:rPr>
        <w:t>noit</w:t>
      </w:r>
      <w:proofErr w:type="spellEnd"/>
      <w:r w:rsidRPr="00FC5AAE">
        <w:rPr>
          <w:rFonts w:ascii="Times New Roman" w:eastAsia="Calibri" w:hAnsi="Times New Roman" w:cs="Times New Roman"/>
          <w:sz w:val="20"/>
          <w:szCs w:val="20"/>
          <w:lang w:val="en-US"/>
        </w:rPr>
        <w:t xml:space="preserve"> textbooks, theses, dissertation, </w:t>
      </w:r>
      <w:proofErr w:type="spellStart"/>
      <w:r w:rsidRPr="00FC5AAE">
        <w:rPr>
          <w:rFonts w:ascii="Times New Roman" w:eastAsia="Calibri" w:hAnsi="Times New Roman" w:cs="Times New Roman"/>
          <w:sz w:val="20"/>
          <w:szCs w:val="20"/>
          <w:lang w:val="en-US"/>
        </w:rPr>
        <w:t>resporst</w:t>
      </w:r>
      <w:proofErr w:type="spellEnd"/>
      <w:r w:rsidRPr="00FC5AAE">
        <w:rPr>
          <w:rFonts w:ascii="Times New Roman" w:eastAsia="Calibri" w:hAnsi="Times New Roman" w:cs="Times New Roman"/>
          <w:sz w:val="20"/>
          <w:szCs w:val="20"/>
          <w:lang w:val="en-US"/>
        </w:rPr>
        <w:t>, blogs).</w:t>
      </w:r>
    </w:p>
    <w:p w14:paraId="14F9B7B0"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r w:rsidRPr="00FC5AAE">
        <w:rPr>
          <w:rFonts w:ascii="Times New Roman" w:eastAsia="Calibri" w:hAnsi="Times New Roman" w:cs="Times New Roman"/>
          <w:color w:val="FF0000"/>
          <w:sz w:val="20"/>
          <w:szCs w:val="20"/>
          <w:lang w:val="en-US"/>
        </w:rPr>
        <w:t xml:space="preserve">Torey et al., 2013).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4B08899E"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Tufaill</w:t>
      </w:r>
      <w:proofErr w:type="spellEnd"/>
      <w:r w:rsidRPr="00FC5AAE">
        <w:rPr>
          <w:rFonts w:ascii="Times New Roman" w:eastAsia="Calibri" w:hAnsi="Times New Roman" w:cs="Times New Roman"/>
          <w:color w:val="FF0000"/>
          <w:sz w:val="20"/>
          <w:szCs w:val="20"/>
          <w:lang w:val="en-US"/>
        </w:rPr>
        <w:t xml:space="preserve"> et al. 2014),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21945275"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Wartano</w:t>
      </w:r>
      <w:proofErr w:type="spellEnd"/>
      <w:r w:rsidRPr="00FC5AAE">
        <w:rPr>
          <w:rFonts w:ascii="Times New Roman" w:eastAsia="Calibri" w:hAnsi="Times New Roman" w:cs="Times New Roman"/>
          <w:color w:val="FF0000"/>
          <w:sz w:val="20"/>
          <w:szCs w:val="20"/>
          <w:lang w:val="en-US"/>
        </w:rPr>
        <w:t xml:space="preserve"> et. al 2016)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522C2719"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Wartono</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Mazmir</w:t>
      </w:r>
      <w:proofErr w:type="spellEnd"/>
      <w:r w:rsidRPr="00FC5AAE">
        <w:rPr>
          <w:rFonts w:ascii="Times New Roman" w:eastAsia="Calibri" w:hAnsi="Times New Roman" w:cs="Times New Roman"/>
          <w:sz w:val="20"/>
          <w:szCs w:val="20"/>
          <w:lang w:val="en-US"/>
        </w:rPr>
        <w:t xml:space="preserve">, &amp; </w:t>
      </w:r>
      <w:proofErr w:type="spellStart"/>
      <w:r w:rsidRPr="00FC5AAE">
        <w:rPr>
          <w:rFonts w:ascii="Times New Roman" w:eastAsia="Calibri" w:hAnsi="Times New Roman" w:cs="Times New Roman"/>
          <w:sz w:val="20"/>
          <w:szCs w:val="20"/>
          <w:lang w:val="en-US"/>
        </w:rPr>
        <w:t>Aryani</w:t>
      </w:r>
      <w:proofErr w:type="spellEnd"/>
      <w:r w:rsidRPr="00FC5AAE">
        <w:rPr>
          <w:rFonts w:ascii="Times New Roman" w:eastAsia="Calibri" w:hAnsi="Times New Roman" w:cs="Times New Roman"/>
          <w:sz w:val="20"/>
          <w:szCs w:val="20"/>
          <w:lang w:val="en-US"/>
        </w:rPr>
        <w:t xml:space="preserve">, F. 2021. Phytochemical Analysis and Antioxidant Activity of </w:t>
      </w:r>
      <w:proofErr w:type="spellStart"/>
      <w:r w:rsidRPr="00FC5AAE">
        <w:rPr>
          <w:rFonts w:ascii="Times New Roman" w:eastAsia="Calibri" w:hAnsi="Times New Roman" w:cs="Times New Roman"/>
          <w:sz w:val="20"/>
          <w:szCs w:val="20"/>
          <w:lang w:val="en-US"/>
        </w:rPr>
        <w:t>Jengkol</w:t>
      </w:r>
      <w:proofErr w:type="spellEnd"/>
      <w:r w:rsidRPr="00FC5AAE">
        <w:rPr>
          <w:rFonts w:ascii="Times New Roman" w:eastAsia="Calibri" w:hAnsi="Times New Roman" w:cs="Times New Roman"/>
          <w:sz w:val="20"/>
          <w:szCs w:val="20"/>
          <w:lang w:val="en-US"/>
        </w:rPr>
        <w:t xml:space="preserve"> Fruit Skin (</w:t>
      </w:r>
      <w:proofErr w:type="spellStart"/>
      <w:r w:rsidRPr="00FC5AAE">
        <w:rPr>
          <w:rFonts w:ascii="Times New Roman" w:eastAsia="Calibri" w:hAnsi="Times New Roman" w:cs="Times New Roman"/>
          <w:sz w:val="20"/>
          <w:szCs w:val="20"/>
          <w:lang w:val="en-US"/>
        </w:rPr>
        <w:t>Pithecellobium</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Jiringga</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Buletin</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Poltanesa</w:t>
      </w:r>
      <w:proofErr w:type="spellEnd"/>
      <w:r w:rsidRPr="00FC5AAE">
        <w:rPr>
          <w:rFonts w:ascii="Times New Roman" w:eastAsia="Calibri" w:hAnsi="Times New Roman" w:cs="Times New Roman"/>
          <w:sz w:val="20"/>
          <w:szCs w:val="20"/>
          <w:lang w:val="en-US"/>
        </w:rPr>
        <w:t xml:space="preserve">, 22(1):80-85,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Times New Roman" w:eastAsia="Calibri" w:hAnsi="Times New Roman" w:cs="Times New Roman"/>
          <w:lang w:val="en-US"/>
        </w:rPr>
        <w:t xml:space="preserve"> </w:t>
      </w:r>
      <w:hyperlink r:id="rId35" w:history="1">
        <w:r w:rsidRPr="00FC5AAE">
          <w:rPr>
            <w:rFonts w:ascii="Times New Roman" w:eastAsia="Calibri" w:hAnsi="Times New Roman" w:cs="Times New Roman"/>
            <w:color w:val="009DE5"/>
            <w:sz w:val="21"/>
            <w:szCs w:val="21"/>
            <w:u w:val="single"/>
            <w:shd w:val="clear" w:color="auto" w:fill="FFFFFF"/>
            <w:lang w:val="en-US"/>
          </w:rPr>
          <w:t>10.51967/tanesa.v22i1.472</w:t>
        </w:r>
      </w:hyperlink>
      <w:r w:rsidRPr="00FC5AAE">
        <w:rPr>
          <w:rFonts w:ascii="Times New Roman" w:eastAsia="Calibri" w:hAnsi="Times New Roman" w:cs="Times New Roman"/>
          <w:lang w:val="en-US"/>
        </w:rPr>
        <w:t xml:space="preserve"> (I  Indonesian)</w:t>
      </w:r>
      <w:r w:rsidRPr="00FC5AAE">
        <w:rPr>
          <w:rFonts w:ascii="Times New Roman" w:eastAsia="Calibri" w:hAnsi="Times New Roman" w:cs="Times New Roman"/>
          <w:sz w:val="20"/>
          <w:szCs w:val="20"/>
          <w:lang w:val="en-US"/>
        </w:rPr>
        <w:t xml:space="preserve">. </w:t>
      </w:r>
    </w:p>
    <w:p w14:paraId="02E4C6B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Widyasanti</w:t>
      </w:r>
      <w:proofErr w:type="spellEnd"/>
      <w:r w:rsidRPr="00FC5AAE">
        <w:rPr>
          <w:rFonts w:ascii="Times New Roman" w:eastAsia="Calibri" w:hAnsi="Times New Roman" w:cs="Times New Roman"/>
          <w:sz w:val="20"/>
          <w:szCs w:val="20"/>
          <w:lang w:val="en-US"/>
        </w:rPr>
        <w:t xml:space="preserve">, A., </w:t>
      </w:r>
      <w:proofErr w:type="spellStart"/>
      <w:r w:rsidRPr="00FC5AAE">
        <w:rPr>
          <w:rFonts w:ascii="Times New Roman" w:eastAsia="Calibri" w:hAnsi="Times New Roman" w:cs="Times New Roman"/>
          <w:sz w:val="20"/>
          <w:szCs w:val="20"/>
          <w:lang w:val="en-US"/>
        </w:rPr>
        <w:t>Rohdiana</w:t>
      </w:r>
      <w:proofErr w:type="spellEnd"/>
      <w:r w:rsidRPr="00FC5AAE">
        <w:rPr>
          <w:rFonts w:ascii="Times New Roman" w:eastAsia="Calibri" w:hAnsi="Times New Roman" w:cs="Times New Roman"/>
          <w:sz w:val="20"/>
          <w:szCs w:val="20"/>
          <w:lang w:val="en-US"/>
        </w:rPr>
        <w:t xml:space="preserve">, D., &amp; </w:t>
      </w:r>
      <w:proofErr w:type="spellStart"/>
      <w:r w:rsidRPr="00FC5AAE">
        <w:rPr>
          <w:rFonts w:ascii="Times New Roman" w:eastAsia="Calibri" w:hAnsi="Times New Roman" w:cs="Times New Roman"/>
          <w:sz w:val="20"/>
          <w:szCs w:val="20"/>
          <w:lang w:val="en-US"/>
        </w:rPr>
        <w:t>Ekatama</w:t>
      </w:r>
      <w:proofErr w:type="spellEnd"/>
      <w:r w:rsidRPr="00FC5AAE">
        <w:rPr>
          <w:rFonts w:ascii="Times New Roman" w:eastAsia="Calibri" w:hAnsi="Times New Roman" w:cs="Times New Roman"/>
          <w:sz w:val="20"/>
          <w:szCs w:val="20"/>
          <w:lang w:val="en-US"/>
        </w:rPr>
        <w:t xml:space="preserve">, N. 2016. Antioxidant Activity of White Tea Extract (Camellia </w:t>
      </w:r>
      <w:proofErr w:type="spellStart"/>
      <w:r w:rsidRPr="00FC5AAE">
        <w:rPr>
          <w:rFonts w:ascii="Times New Roman" w:eastAsia="Calibri" w:hAnsi="Times New Roman" w:cs="Times New Roman"/>
          <w:sz w:val="20"/>
          <w:szCs w:val="20"/>
          <w:lang w:val="en-US"/>
        </w:rPr>
        <w:t>sinensis</w:t>
      </w:r>
      <w:proofErr w:type="spellEnd"/>
      <w:r w:rsidRPr="00FC5AAE">
        <w:rPr>
          <w:rFonts w:ascii="Times New Roman" w:eastAsia="Calibri" w:hAnsi="Times New Roman" w:cs="Times New Roman"/>
          <w:sz w:val="20"/>
          <w:szCs w:val="20"/>
          <w:lang w:val="en-US"/>
        </w:rPr>
        <w:t xml:space="preserve">) Using DPPH (2,2 Diphenyl-1-Picrylhidrazyl) Method. </w:t>
      </w:r>
      <w:proofErr w:type="spellStart"/>
      <w:r w:rsidRPr="00FC5AAE">
        <w:rPr>
          <w:rFonts w:ascii="Times New Roman" w:eastAsia="Calibri" w:hAnsi="Times New Roman" w:cs="Times New Roman"/>
          <w:sz w:val="20"/>
          <w:szCs w:val="20"/>
          <w:lang w:val="en-US"/>
        </w:rPr>
        <w:t>Fortech</w:t>
      </w:r>
      <w:proofErr w:type="spellEnd"/>
      <w:r w:rsidRPr="00FC5AAE">
        <w:rPr>
          <w:rFonts w:ascii="Times New Roman" w:eastAsia="Calibri" w:hAnsi="Times New Roman" w:cs="Times New Roman"/>
          <w:sz w:val="20"/>
          <w:szCs w:val="20"/>
          <w:lang w:val="en-US"/>
        </w:rPr>
        <w:t xml:space="preserve"> 1(1):1-9, </w:t>
      </w:r>
      <w:proofErr w:type="spellStart"/>
      <w:r w:rsidRPr="00FC5AAE">
        <w:rPr>
          <w:rFonts w:ascii="Times New Roman" w:eastAsia="Calibri" w:hAnsi="Times New Roman" w:cs="Times New Roman"/>
          <w:sz w:val="20"/>
          <w:szCs w:val="20"/>
          <w:lang w:val="en-US"/>
        </w:rPr>
        <w:t>doi</w:t>
      </w:r>
      <w:proofErr w:type="spellEnd"/>
      <w:r w:rsidRPr="00FC5AAE">
        <w:rPr>
          <w:rFonts w:ascii="Times New Roman" w:eastAsia="Calibri" w:hAnsi="Times New Roman" w:cs="Times New Roman"/>
          <w:sz w:val="20"/>
          <w:szCs w:val="20"/>
          <w:lang w:val="en-US"/>
        </w:rPr>
        <w:t>:</w:t>
      </w:r>
      <w:r w:rsidRPr="00FC5AAE">
        <w:rPr>
          <w:rFonts w:ascii="Calibri" w:eastAsia="Calibri" w:hAnsi="Calibri" w:cs="Times New Roman"/>
          <w:lang w:val="en-US"/>
        </w:rPr>
        <w:t xml:space="preserve"> </w:t>
      </w:r>
      <w:hyperlink r:id="rId36" w:history="1">
        <w:r w:rsidRPr="00FC5AAE">
          <w:rPr>
            <w:rFonts w:ascii="Verdana" w:eastAsia="Calibri" w:hAnsi="Verdana" w:cs="Times New Roman"/>
            <w:color w:val="CC0000"/>
            <w:sz w:val="18"/>
            <w:szCs w:val="18"/>
            <w:u w:val="single"/>
            <w:shd w:val="clear" w:color="auto" w:fill="FFFFFF"/>
            <w:lang w:val="en-US"/>
          </w:rPr>
          <w:t>10.17509/edufortech.v1i1.3966</w:t>
        </w:r>
      </w:hyperlink>
      <w:r w:rsidRPr="00FC5AAE">
        <w:rPr>
          <w:rFonts w:ascii="Calibri" w:eastAsia="Calibri" w:hAnsi="Calibri" w:cs="Times New Roman"/>
          <w:lang w:val="en-US"/>
        </w:rPr>
        <w:t xml:space="preserve"> (in Indonesian).</w:t>
      </w:r>
      <w:r w:rsidRPr="00FC5AAE">
        <w:rPr>
          <w:rFonts w:ascii="Times New Roman" w:eastAsia="Calibri" w:hAnsi="Times New Roman" w:cs="Times New Roman"/>
          <w:sz w:val="20"/>
          <w:szCs w:val="20"/>
          <w:lang w:val="en-US"/>
        </w:rPr>
        <w:t xml:space="preserve"> </w:t>
      </w:r>
    </w:p>
    <w:p w14:paraId="1DA761A0"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Widyasari</w:t>
      </w:r>
      <w:proofErr w:type="spellEnd"/>
      <w:r w:rsidRPr="00FC5AAE">
        <w:rPr>
          <w:rFonts w:ascii="Times New Roman" w:eastAsia="Calibri" w:hAnsi="Times New Roman" w:cs="Times New Roman"/>
          <w:color w:val="FF0000"/>
          <w:sz w:val="20"/>
          <w:szCs w:val="20"/>
          <w:lang w:val="en-US"/>
        </w:rPr>
        <w:t xml:space="preserve"> et. al 2016)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3958EB21"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proofErr w:type="spellStart"/>
      <w:r w:rsidRPr="00FC5AAE">
        <w:rPr>
          <w:rFonts w:ascii="Times New Roman" w:eastAsia="Calibri" w:hAnsi="Times New Roman" w:cs="Times New Roman"/>
          <w:color w:val="FF0000"/>
          <w:sz w:val="20"/>
          <w:szCs w:val="20"/>
          <w:lang w:val="en-US"/>
        </w:rPr>
        <w:t>Yolcu</w:t>
      </w:r>
      <w:proofErr w:type="spellEnd"/>
      <w:r w:rsidRPr="00FC5AAE">
        <w:rPr>
          <w:rFonts w:ascii="Times New Roman" w:eastAsia="Calibri" w:hAnsi="Times New Roman" w:cs="Times New Roman"/>
          <w:color w:val="FF0000"/>
          <w:sz w:val="20"/>
          <w:szCs w:val="20"/>
          <w:lang w:val="en-US"/>
        </w:rPr>
        <w:t xml:space="preserve">, </w:t>
      </w:r>
      <w:proofErr w:type="spellStart"/>
      <w:r w:rsidRPr="00FC5AAE">
        <w:rPr>
          <w:rFonts w:ascii="Times New Roman" w:eastAsia="Calibri" w:hAnsi="Times New Roman" w:cs="Times New Roman"/>
          <w:color w:val="FF0000"/>
          <w:sz w:val="20"/>
          <w:szCs w:val="20"/>
          <w:lang w:val="en-US"/>
        </w:rPr>
        <w:t>Turan</w:t>
      </w:r>
      <w:proofErr w:type="spellEnd"/>
      <w:r w:rsidRPr="00FC5AAE">
        <w:rPr>
          <w:rFonts w:ascii="Times New Roman" w:eastAsia="Calibri" w:hAnsi="Times New Roman" w:cs="Times New Roman"/>
          <w:color w:val="FF0000"/>
          <w:sz w:val="20"/>
          <w:szCs w:val="20"/>
          <w:lang w:val="en-US"/>
        </w:rPr>
        <w:t xml:space="preserve">, et al., 2011).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23411DB8" w14:textId="77777777" w:rsidR="00FC5AAE" w:rsidRPr="00FC5AAE" w:rsidRDefault="00FC5AAE" w:rsidP="00FC5AAE">
      <w:pPr>
        <w:spacing w:after="0" w:line="240" w:lineRule="auto"/>
        <w:jc w:val="both"/>
        <w:rPr>
          <w:rFonts w:ascii="Times New Roman" w:eastAsia="Calibri" w:hAnsi="Times New Roman" w:cs="Times New Roman"/>
          <w:color w:val="FF0000"/>
          <w:sz w:val="20"/>
          <w:szCs w:val="20"/>
          <w:lang w:val="en-US"/>
        </w:rPr>
      </w:pPr>
      <w:r w:rsidRPr="00FC5AAE">
        <w:rPr>
          <w:rFonts w:ascii="Times New Roman" w:eastAsia="Calibri" w:hAnsi="Times New Roman" w:cs="Times New Roman"/>
          <w:color w:val="FF0000"/>
          <w:sz w:val="20"/>
          <w:szCs w:val="20"/>
          <w:lang w:val="en-US"/>
        </w:rPr>
        <w:t xml:space="preserve">Yuliana et al., 2015). </w:t>
      </w:r>
      <w:r w:rsidRPr="00FC5AAE">
        <w:rPr>
          <w:rFonts w:ascii="Times New Roman" w:eastAsia="Calibri" w:hAnsi="Times New Roman" w:cs="Times New Roman"/>
          <w:color w:val="FF0000"/>
          <w:sz w:val="20"/>
          <w:szCs w:val="20"/>
          <w:lang w:val="en-US"/>
        </w:rPr>
        <w:sym w:font="Wingdings" w:char="F0E0"/>
      </w:r>
      <w:r w:rsidRPr="00FC5AAE">
        <w:rPr>
          <w:rFonts w:ascii="Times New Roman" w:eastAsia="Calibri" w:hAnsi="Times New Roman" w:cs="Times New Roman"/>
          <w:color w:val="FF0000"/>
          <w:sz w:val="20"/>
          <w:szCs w:val="20"/>
          <w:lang w:val="en-US"/>
        </w:rPr>
        <w:t xml:space="preserve"> CITED but not found in this reference section.</w:t>
      </w:r>
    </w:p>
    <w:p w14:paraId="141DCF53" w14:textId="77777777" w:rsidR="00FC5AAE" w:rsidRPr="00FC5AAE" w:rsidRDefault="00FC5AAE" w:rsidP="00FC5AAE">
      <w:pPr>
        <w:spacing w:after="0" w:line="240" w:lineRule="auto"/>
        <w:jc w:val="both"/>
        <w:rPr>
          <w:rFonts w:ascii="Times New Roman" w:eastAsia="Calibri" w:hAnsi="Times New Roman" w:cs="Times New Roman"/>
          <w:sz w:val="20"/>
          <w:szCs w:val="20"/>
          <w:lang w:val="en-US"/>
        </w:rPr>
      </w:pPr>
      <w:proofErr w:type="spellStart"/>
      <w:r w:rsidRPr="00FC5AAE">
        <w:rPr>
          <w:rFonts w:ascii="Times New Roman" w:eastAsia="Calibri" w:hAnsi="Times New Roman" w:cs="Times New Roman"/>
          <w:sz w:val="20"/>
          <w:szCs w:val="20"/>
          <w:lang w:val="en-US"/>
        </w:rPr>
        <w:t>Yulianto</w:t>
      </w:r>
      <w:proofErr w:type="spellEnd"/>
      <w:r w:rsidRPr="00FC5AAE">
        <w:rPr>
          <w:rFonts w:ascii="Times New Roman" w:eastAsia="Calibri" w:hAnsi="Times New Roman" w:cs="Times New Roman"/>
          <w:sz w:val="20"/>
          <w:szCs w:val="20"/>
          <w:lang w:val="en-US"/>
        </w:rPr>
        <w:t xml:space="preserve">, S., </w:t>
      </w:r>
      <w:proofErr w:type="spellStart"/>
      <w:r w:rsidRPr="00FC5AAE">
        <w:rPr>
          <w:rFonts w:ascii="Times New Roman" w:eastAsia="Calibri" w:hAnsi="Times New Roman" w:cs="Times New Roman"/>
          <w:sz w:val="20"/>
          <w:szCs w:val="20"/>
          <w:lang w:val="en-US"/>
        </w:rPr>
        <w:t>Bolly</w:t>
      </w:r>
      <w:proofErr w:type="spellEnd"/>
      <w:r w:rsidRPr="00FC5AAE">
        <w:rPr>
          <w:rFonts w:ascii="Times New Roman" w:eastAsia="Calibri" w:hAnsi="Times New Roman" w:cs="Times New Roman"/>
          <w:sz w:val="20"/>
          <w:szCs w:val="20"/>
          <w:lang w:val="en-US"/>
        </w:rPr>
        <w:t xml:space="preserve">, Y. Y., &amp; </w:t>
      </w:r>
      <w:proofErr w:type="spellStart"/>
      <w:r w:rsidRPr="00FC5AAE">
        <w:rPr>
          <w:rFonts w:ascii="Times New Roman" w:eastAsia="Calibri" w:hAnsi="Times New Roman" w:cs="Times New Roman"/>
          <w:sz w:val="20"/>
          <w:szCs w:val="20"/>
          <w:lang w:val="en-US"/>
        </w:rPr>
        <w:t>Jeksen</w:t>
      </w:r>
      <w:proofErr w:type="spellEnd"/>
      <w:r w:rsidRPr="00FC5AAE">
        <w:rPr>
          <w:rFonts w:ascii="Times New Roman" w:eastAsia="Calibri" w:hAnsi="Times New Roman" w:cs="Times New Roman"/>
          <w:sz w:val="20"/>
          <w:szCs w:val="20"/>
          <w:lang w:val="en-US"/>
        </w:rPr>
        <w:t xml:space="preserve">, J. 2021. The Effect of Giving Chicken Manure on the Growth and Yield of Cucumber (Cucumis sativus L.) in SIKKA district. </w:t>
      </w:r>
      <w:proofErr w:type="spellStart"/>
      <w:r w:rsidRPr="00FC5AAE">
        <w:rPr>
          <w:rFonts w:ascii="Times New Roman" w:eastAsia="Calibri" w:hAnsi="Times New Roman" w:cs="Times New Roman"/>
          <w:sz w:val="20"/>
          <w:szCs w:val="20"/>
          <w:lang w:val="en-US"/>
        </w:rPr>
        <w:t>Jurnaal</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Inovasi</w:t>
      </w:r>
      <w:proofErr w:type="spellEnd"/>
      <w:r w:rsidRPr="00FC5AAE">
        <w:rPr>
          <w:rFonts w:ascii="Times New Roman" w:eastAsia="Calibri" w:hAnsi="Times New Roman" w:cs="Times New Roman"/>
          <w:sz w:val="20"/>
          <w:szCs w:val="20"/>
          <w:lang w:val="en-US"/>
        </w:rPr>
        <w:t xml:space="preserve"> </w:t>
      </w:r>
      <w:proofErr w:type="spellStart"/>
      <w:r w:rsidRPr="00FC5AAE">
        <w:rPr>
          <w:rFonts w:ascii="Times New Roman" w:eastAsia="Calibri" w:hAnsi="Times New Roman" w:cs="Times New Roman"/>
          <w:sz w:val="20"/>
          <w:szCs w:val="20"/>
          <w:lang w:val="en-US"/>
        </w:rPr>
        <w:t>Penelitian</w:t>
      </w:r>
      <w:proofErr w:type="spellEnd"/>
      <w:r w:rsidRPr="00FC5AAE">
        <w:rPr>
          <w:rFonts w:ascii="Times New Roman" w:eastAsia="Calibri" w:hAnsi="Times New Roman" w:cs="Times New Roman"/>
          <w:sz w:val="20"/>
          <w:szCs w:val="20"/>
          <w:lang w:val="en-US"/>
        </w:rPr>
        <w:t xml:space="preserve"> 1(10), 1–8 (in Indonesian).</w:t>
      </w:r>
    </w:p>
    <w:p w14:paraId="56A74E76" w14:textId="77777777" w:rsidR="00FC5AAE" w:rsidRPr="00FC5AAE" w:rsidRDefault="00FC5AAE" w:rsidP="00FC5AAE">
      <w:pPr>
        <w:spacing w:after="120" w:line="240" w:lineRule="auto"/>
        <w:rPr>
          <w:rFonts w:ascii="Times New Roman" w:eastAsia="Calibri" w:hAnsi="Times New Roman" w:cs="Times New Roman"/>
          <w:b/>
          <w:lang w:val="en-US"/>
        </w:rPr>
      </w:pPr>
    </w:p>
    <w:p w14:paraId="21DAD8A4" w14:textId="77777777" w:rsidR="00FC5AAE" w:rsidRDefault="00FC5AAE"/>
    <w:p w14:paraId="7CBC3A36" w14:textId="75A04DF0" w:rsidR="00FC5AAE" w:rsidRDefault="009D13BE">
      <w:r>
        <w:rPr>
          <w:noProof/>
        </w:rPr>
        <w:lastRenderedPageBreak/>
        <w:drawing>
          <wp:inline distT="0" distB="0" distL="0" distR="0" wp14:anchorId="79F5C91B" wp14:editId="4FBA2EAB">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64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7CD5E77B" wp14:editId="39F972CD">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4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06856573" wp14:editId="2F32A88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4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BF9DD1C" w14:textId="77777777" w:rsidR="00FC5AAE" w:rsidRPr="00384590" w:rsidRDefault="00FC5AAE" w:rsidP="00FC5AAE">
      <w:pPr>
        <w:spacing w:after="0" w:line="240" w:lineRule="auto"/>
        <w:ind w:left="360" w:hanging="360"/>
        <w:rPr>
          <w:ins w:id="35" w:author="lenovo ryzen" w:date="2023-01-24T19:53:00Z"/>
          <w:rFonts w:ascii="Times New Roman" w:hAnsi="Times New Roman" w:cs="Times New Roman"/>
          <w:b/>
          <w:bCs/>
          <w:sz w:val="20"/>
          <w:szCs w:val="20"/>
        </w:rPr>
      </w:pPr>
      <w:ins w:id="36" w:author="lenovo ryzen" w:date="2023-01-24T19:53:00Z">
        <w:r w:rsidRPr="00384590">
          <w:rPr>
            <w:rFonts w:ascii="Times New Roman" w:hAnsi="Times New Roman" w:cs="Times New Roman"/>
            <w:b/>
            <w:bCs/>
            <w:sz w:val="24"/>
            <w:szCs w:val="24"/>
          </w:rPr>
          <w:t>COMMENTS:</w:t>
        </w:r>
        <w:r>
          <w:rPr>
            <w:rFonts w:ascii="Times New Roman" w:hAnsi="Times New Roman" w:cs="Times New Roman"/>
            <w:b/>
            <w:bCs/>
            <w:sz w:val="24"/>
            <w:szCs w:val="24"/>
          </w:rPr>
          <w:t xml:space="preserve"> </w:t>
        </w:r>
        <w:r w:rsidRPr="00384590">
          <w:rPr>
            <w:rFonts w:ascii="Times New Roman" w:hAnsi="Times New Roman" w:cs="Times New Roman"/>
            <w:b/>
            <w:bCs/>
            <w:sz w:val="20"/>
            <w:szCs w:val="20"/>
          </w:rPr>
          <w:t>(</w:t>
        </w:r>
        <w:r w:rsidRPr="00384590">
          <w:rPr>
            <w:rFonts w:ascii="Times New Roman" w:hAnsi="Times New Roman" w:cs="Times New Roman"/>
            <w:i/>
            <w:iCs/>
            <w:sz w:val="20"/>
            <w:szCs w:val="20"/>
          </w:rPr>
          <w:t>please see the detailed corrections and comments inserted in this manuscript</w:t>
        </w:r>
        <w:r w:rsidRPr="00384590">
          <w:rPr>
            <w:rFonts w:ascii="Times New Roman" w:hAnsi="Times New Roman" w:cs="Times New Roman"/>
            <w:b/>
            <w:bCs/>
            <w:sz w:val="20"/>
            <w:szCs w:val="20"/>
          </w:rPr>
          <w:t>)</w:t>
        </w:r>
      </w:ins>
    </w:p>
    <w:p w14:paraId="1BA45337" w14:textId="77777777" w:rsidR="00FC5AAE" w:rsidRPr="00384590" w:rsidRDefault="00FC5AAE" w:rsidP="00FC5AAE">
      <w:pPr>
        <w:spacing w:after="0" w:line="240" w:lineRule="auto"/>
        <w:ind w:left="360" w:hanging="360"/>
        <w:rPr>
          <w:ins w:id="37" w:author="lenovo ryzen" w:date="2023-01-24T19:53:00Z"/>
          <w:rFonts w:ascii="Times New Roman" w:hAnsi="Times New Roman" w:cs="Times New Roman"/>
          <w:b/>
          <w:bCs/>
          <w:sz w:val="24"/>
          <w:szCs w:val="24"/>
        </w:rPr>
      </w:pPr>
    </w:p>
    <w:p w14:paraId="0A1928DE" w14:textId="77777777" w:rsidR="00FC5AAE" w:rsidRPr="00687972" w:rsidRDefault="00FC5AAE" w:rsidP="00FC5AAE">
      <w:pPr>
        <w:pStyle w:val="ListParagraph"/>
        <w:numPr>
          <w:ilvl w:val="0"/>
          <w:numId w:val="1"/>
        </w:numPr>
        <w:spacing w:after="0" w:line="240" w:lineRule="auto"/>
        <w:rPr>
          <w:ins w:id="38" w:author="lenovo ryzen" w:date="2023-01-24T19:53:00Z"/>
          <w:rFonts w:ascii="Times New Roman" w:hAnsi="Times New Roman"/>
        </w:rPr>
      </w:pPr>
      <w:ins w:id="39" w:author="lenovo ryzen" w:date="2023-01-24T19:53:00Z">
        <w:r w:rsidRPr="00687972">
          <w:rPr>
            <w:rFonts w:ascii="Times New Roman" w:hAnsi="Times New Roman"/>
          </w:rPr>
          <w:t xml:space="preserve">This manuscript </w:t>
        </w:r>
        <w:r w:rsidRPr="00227D8C">
          <w:rPr>
            <w:rFonts w:ascii="Times New Roman" w:hAnsi="Times New Roman"/>
            <w:b/>
            <w:bCs/>
          </w:rPr>
          <w:t>only deals with the agronomic aspects</w:t>
        </w:r>
        <w:r w:rsidRPr="00687972">
          <w:rPr>
            <w:rFonts w:ascii="Times New Roman" w:hAnsi="Times New Roman"/>
          </w:rPr>
          <w:t xml:space="preserve"> of </w:t>
        </w:r>
        <w:r w:rsidRPr="00687972">
          <w:rPr>
            <w:rFonts w:ascii="Times New Roman" w:hAnsi="Times New Roman"/>
            <w:bCs/>
            <w:i/>
            <w:lang w:val="en-ID"/>
          </w:rPr>
          <w:t xml:space="preserve">Zingiber </w:t>
        </w:r>
        <w:proofErr w:type="spellStart"/>
        <w:r w:rsidRPr="00687972">
          <w:rPr>
            <w:rFonts w:ascii="Times New Roman" w:hAnsi="Times New Roman"/>
            <w:bCs/>
            <w:i/>
            <w:lang w:val="en-ID"/>
          </w:rPr>
          <w:t>montanum</w:t>
        </w:r>
        <w:proofErr w:type="spellEnd"/>
        <w:r w:rsidRPr="00687972">
          <w:rPr>
            <w:rFonts w:ascii="Times New Roman" w:hAnsi="Times New Roman"/>
          </w:rPr>
          <w:t xml:space="preserve">, </w:t>
        </w:r>
        <w:r w:rsidRPr="00227D8C">
          <w:rPr>
            <w:rFonts w:ascii="Times New Roman" w:hAnsi="Times New Roman"/>
            <w:b/>
            <w:bCs/>
          </w:rPr>
          <w:t>not soil management</w:t>
        </w:r>
        <w:r w:rsidRPr="00687972">
          <w:rPr>
            <w:rFonts w:ascii="Times New Roman" w:hAnsi="Times New Roman"/>
          </w:rPr>
          <w:t xml:space="preserve"> (the effect of adding organic fertilizer on soil properties) </w:t>
        </w:r>
        <w:r w:rsidRPr="00687972">
          <w:rPr>
            <w:rFonts w:ascii="Times New Roman" w:hAnsi="Times New Roman"/>
          </w:rPr>
          <w:sym w:font="Wingdings" w:char="F0E0"/>
        </w:r>
        <w:r w:rsidRPr="00687972">
          <w:rPr>
            <w:rFonts w:ascii="Times New Roman" w:hAnsi="Times New Roman"/>
          </w:rPr>
          <w:t xml:space="preserve"> is the soil used in this study considered degraded soil? What is the soil type used in this </w:t>
        </w:r>
        <w:proofErr w:type="gramStart"/>
        <w:r w:rsidRPr="00687972">
          <w:rPr>
            <w:rFonts w:ascii="Times New Roman" w:hAnsi="Times New Roman"/>
          </w:rPr>
          <w:t>study?.</w:t>
        </w:r>
        <w:proofErr w:type="gramEnd"/>
        <w:r w:rsidRPr="00687972">
          <w:rPr>
            <w:rFonts w:ascii="Times New Roman" w:hAnsi="Times New Roman"/>
          </w:rPr>
          <w:t xml:space="preserve"> </w:t>
        </w:r>
      </w:ins>
    </w:p>
    <w:p w14:paraId="024195DC" w14:textId="77777777" w:rsidR="00FC5AAE" w:rsidRPr="000441FA" w:rsidRDefault="00FC5AAE" w:rsidP="00FC5AAE">
      <w:pPr>
        <w:pStyle w:val="ListParagraph"/>
        <w:numPr>
          <w:ilvl w:val="0"/>
          <w:numId w:val="1"/>
        </w:numPr>
        <w:spacing w:after="0" w:line="240" w:lineRule="auto"/>
        <w:rPr>
          <w:ins w:id="40" w:author="lenovo ryzen" w:date="2023-01-24T19:53:00Z"/>
          <w:rFonts w:ascii="Times New Roman" w:hAnsi="Times New Roman"/>
        </w:rPr>
      </w:pPr>
      <w:ins w:id="41" w:author="lenovo ryzen" w:date="2023-01-24T19:53:00Z">
        <w:r w:rsidRPr="000441FA">
          <w:rPr>
            <w:rFonts w:ascii="Times New Roman" w:hAnsi="Times New Roman"/>
          </w:rPr>
          <w:t xml:space="preserve">For this manuscript to fit within the scope of this journal (the management of degraded land/soil and management of mining land/soil), the authors </w:t>
        </w:r>
        <w:r>
          <w:rPr>
            <w:rFonts w:ascii="Times New Roman" w:hAnsi="Times New Roman"/>
          </w:rPr>
          <w:t>have to</w:t>
        </w:r>
        <w:r w:rsidRPr="000441FA">
          <w:rPr>
            <w:rFonts w:ascii="Times New Roman" w:hAnsi="Times New Roman"/>
          </w:rPr>
          <w:t xml:space="preserve"> </w:t>
        </w:r>
        <w:r w:rsidRPr="000441FA">
          <w:rPr>
            <w:rFonts w:ascii="Times New Roman" w:hAnsi="Times New Roman"/>
            <w:u w:val="single"/>
          </w:rPr>
          <w:t>make adjustments</w:t>
        </w:r>
        <w:r w:rsidRPr="000441FA">
          <w:rPr>
            <w:rFonts w:ascii="Times New Roman" w:hAnsi="Times New Roman"/>
          </w:rPr>
          <w:t xml:space="preserve"> by </w:t>
        </w:r>
        <w:r w:rsidRPr="00227D8C">
          <w:rPr>
            <w:rFonts w:ascii="Times New Roman" w:hAnsi="Times New Roman"/>
            <w:b/>
            <w:bCs/>
          </w:rPr>
          <w:t xml:space="preserve">adding data on the soil </w:t>
        </w:r>
        <w:r>
          <w:rPr>
            <w:rFonts w:ascii="Times New Roman" w:hAnsi="Times New Roman"/>
            <w:b/>
            <w:bCs/>
          </w:rPr>
          <w:t xml:space="preserve">properties </w:t>
        </w:r>
        <w:r w:rsidRPr="00227D8C">
          <w:rPr>
            <w:rFonts w:ascii="Times New Roman" w:hAnsi="Times New Roman"/>
            <w:b/>
            <w:bCs/>
          </w:rPr>
          <w:t xml:space="preserve">affected by </w:t>
        </w:r>
        <w:r>
          <w:rPr>
            <w:rFonts w:ascii="Times New Roman" w:hAnsi="Times New Roman"/>
            <w:b/>
            <w:bCs/>
          </w:rPr>
          <w:t>the application of cow and chicken manures</w:t>
        </w:r>
        <w:r w:rsidRPr="000441FA">
          <w:rPr>
            <w:rFonts w:ascii="Times New Roman" w:hAnsi="Times New Roman"/>
          </w:rPr>
          <w:t>, which in turn affects plant growth and yield. The effect</w:t>
        </w:r>
        <w:r>
          <w:rPr>
            <w:rFonts w:ascii="Times New Roman" w:hAnsi="Times New Roman"/>
          </w:rPr>
          <w:t>s</w:t>
        </w:r>
        <w:r w:rsidRPr="000441FA">
          <w:rPr>
            <w:rFonts w:ascii="Times New Roman" w:hAnsi="Times New Roman"/>
          </w:rPr>
          <w:t xml:space="preserve"> of organic fertilizer</w:t>
        </w:r>
        <w:r>
          <w:rPr>
            <w:rFonts w:ascii="Times New Roman" w:hAnsi="Times New Roman"/>
          </w:rPr>
          <w:t>s</w:t>
        </w:r>
        <w:r w:rsidRPr="000441FA">
          <w:rPr>
            <w:rFonts w:ascii="Times New Roman" w:hAnsi="Times New Roman"/>
          </w:rPr>
          <w:t xml:space="preserve"> on soil properties should be discussed accordingly,</w:t>
        </w:r>
      </w:ins>
    </w:p>
    <w:p w14:paraId="291EB7CB" w14:textId="77777777" w:rsidR="00FC5AAE" w:rsidRDefault="00FC5AAE" w:rsidP="00FC5AAE">
      <w:pPr>
        <w:pStyle w:val="ListParagraph"/>
        <w:numPr>
          <w:ilvl w:val="0"/>
          <w:numId w:val="1"/>
        </w:numPr>
        <w:spacing w:after="0" w:line="240" w:lineRule="auto"/>
        <w:rPr>
          <w:ins w:id="42" w:author="lenovo ryzen" w:date="2023-01-24T19:53:00Z"/>
          <w:rFonts w:ascii="Times New Roman" w:hAnsi="Times New Roman"/>
        </w:rPr>
      </w:pPr>
      <w:ins w:id="43" w:author="lenovo ryzen" w:date="2023-01-24T19:53:00Z">
        <w:r w:rsidRPr="00687972">
          <w:rPr>
            <w:rFonts w:ascii="Times New Roman" w:hAnsi="Times New Roman"/>
          </w:rPr>
          <w:t>The rationale behind this study is unclear. What w</w:t>
        </w:r>
        <w:r>
          <w:rPr>
            <w:rFonts w:ascii="Times New Roman" w:hAnsi="Times New Roman"/>
          </w:rPr>
          <w:t>as</w:t>
        </w:r>
        <w:r w:rsidRPr="00687972">
          <w:rPr>
            <w:rFonts w:ascii="Times New Roman" w:hAnsi="Times New Roman"/>
          </w:rPr>
          <w:t xml:space="preserve"> the problem to be solved? </w:t>
        </w:r>
        <w:r w:rsidRPr="00687972">
          <w:rPr>
            <w:rFonts w:ascii="Times New Roman" w:hAnsi="Times New Roman"/>
            <w:bCs/>
            <w:i/>
            <w:lang w:val="en-ID"/>
          </w:rPr>
          <w:t xml:space="preserve">Zingiber </w:t>
        </w:r>
        <w:proofErr w:type="spellStart"/>
        <w:r w:rsidRPr="00687972">
          <w:rPr>
            <w:rFonts w:ascii="Times New Roman" w:hAnsi="Times New Roman"/>
            <w:bCs/>
            <w:i/>
            <w:lang w:val="en-ID"/>
          </w:rPr>
          <w:t>montanum</w:t>
        </w:r>
        <w:proofErr w:type="spellEnd"/>
        <w:r w:rsidRPr="00687972">
          <w:rPr>
            <w:rFonts w:ascii="Times New Roman" w:hAnsi="Times New Roman"/>
          </w:rPr>
          <w:t xml:space="preserve"> production (agronomic aspects) or soil management aspects?</w:t>
        </w:r>
      </w:ins>
    </w:p>
    <w:p w14:paraId="1A7DBA4C" w14:textId="77777777" w:rsidR="00FC5AAE" w:rsidRPr="00687972" w:rsidRDefault="00FC5AAE" w:rsidP="00FC5AAE">
      <w:pPr>
        <w:pStyle w:val="ListParagraph"/>
        <w:numPr>
          <w:ilvl w:val="0"/>
          <w:numId w:val="1"/>
        </w:numPr>
        <w:spacing w:after="0" w:line="240" w:lineRule="auto"/>
        <w:rPr>
          <w:ins w:id="44" w:author="lenovo ryzen" w:date="2023-01-24T19:53:00Z"/>
          <w:rFonts w:ascii="Times New Roman" w:hAnsi="Times New Roman"/>
        </w:rPr>
      </w:pPr>
      <w:ins w:id="45" w:author="lenovo ryzen" w:date="2023-01-24T19:53:00Z">
        <w:r>
          <w:rPr>
            <w:rFonts w:ascii="Times New Roman" w:hAnsi="Times New Roman"/>
          </w:rPr>
          <w:t>Methods are trivial (not presented in detail)</w:t>
        </w:r>
      </w:ins>
    </w:p>
    <w:p w14:paraId="6460AE07" w14:textId="77777777" w:rsidR="00FC5AAE" w:rsidRDefault="00FC5AAE" w:rsidP="00FC5AAE">
      <w:pPr>
        <w:spacing w:line="240" w:lineRule="auto"/>
        <w:rPr>
          <w:ins w:id="46" w:author="lenovo ryzen" w:date="2023-01-24T19:51:00Z"/>
          <w:rFonts w:ascii="Times New Roman" w:hAnsi="Times New Roman" w:cs="Times New Roman"/>
          <w:b/>
          <w:sz w:val="28"/>
          <w:szCs w:val="28"/>
        </w:rPr>
      </w:pPr>
    </w:p>
    <w:p w14:paraId="6C013A20" w14:textId="77777777" w:rsidR="00FC5AAE" w:rsidRPr="00FA039F" w:rsidRDefault="00FC5AAE" w:rsidP="00FC5AAE">
      <w:pPr>
        <w:spacing w:after="0" w:line="240" w:lineRule="auto"/>
        <w:rPr>
          <w:ins w:id="47" w:author="lenovo ryzen" w:date="2023-01-24T19:51:00Z"/>
        </w:rPr>
      </w:pPr>
      <w:ins w:id="48" w:author="lenovo ryzen" w:date="2023-01-24T19:51:00Z">
        <w:r w:rsidRPr="00FA039F">
          <w:rPr>
            <w:rFonts w:ascii="Times New Roman" w:hAnsi="Times New Roman"/>
            <w:lang w:val="en"/>
          </w:rPr>
          <w:t>Please be careful in using tenses; w</w:t>
        </w:r>
        <w:proofErr w:type="spellStart"/>
        <w:r w:rsidRPr="00FA039F">
          <w:rPr>
            <w:rFonts w:ascii="Times New Roman" w:hAnsi="Times New Roman"/>
            <w:lang w:val="en-GB"/>
          </w:rPr>
          <w:t>hen</w:t>
        </w:r>
        <w:proofErr w:type="spellEnd"/>
        <w:r w:rsidRPr="00FA039F">
          <w:rPr>
            <w:rFonts w:ascii="Times New Roman" w:hAnsi="Times New Roman"/>
            <w:lang w:val="en-GB"/>
          </w:rPr>
          <w:t xml:space="preserve"> describing Methods and Results, you should use the </w:t>
        </w:r>
        <w:r w:rsidRPr="00FA039F">
          <w:rPr>
            <w:rFonts w:ascii="Times New Roman" w:hAnsi="Times New Roman"/>
            <w:u w:val="single"/>
            <w:lang w:val="en-GB"/>
          </w:rPr>
          <w:t>past tense</w:t>
        </w:r>
        <w:r w:rsidRPr="00FA039F">
          <w:rPr>
            <w:rFonts w:ascii="Times New Roman" w:hAnsi="Times New Roman"/>
            <w:lang w:val="en-GB"/>
          </w:rPr>
          <w:t xml:space="preserve">.  The </w:t>
        </w:r>
        <w:r w:rsidRPr="00FA039F">
          <w:rPr>
            <w:rFonts w:ascii="Times New Roman" w:hAnsi="Times New Roman"/>
            <w:u w:val="single"/>
            <w:lang w:val="en-GB"/>
          </w:rPr>
          <w:t xml:space="preserve">present tense </w:t>
        </w:r>
        <w:r w:rsidRPr="00FA039F">
          <w:rPr>
            <w:rFonts w:ascii="Times New Roman" w:hAnsi="Times New Roman"/>
            <w:lang w:val="en-GB"/>
          </w:rPr>
          <w:t xml:space="preserve">is appropriate for accepted facts, such as the background information presented in the Introduction.  In addition, you may use the </w:t>
        </w:r>
        <w:r w:rsidRPr="00FA039F">
          <w:rPr>
            <w:rFonts w:ascii="Times New Roman" w:hAnsi="Times New Roman"/>
            <w:u w:val="single"/>
            <w:lang w:val="en-GB"/>
          </w:rPr>
          <w:t xml:space="preserve">present tense </w:t>
        </w:r>
        <w:r w:rsidRPr="00FA039F">
          <w:rPr>
            <w:rFonts w:ascii="Times New Roman" w:hAnsi="Times New Roman"/>
            <w:lang w:val="en-GB"/>
          </w:rPr>
          <w:t>when you discuss your results and conclusions</w:t>
        </w:r>
      </w:ins>
    </w:p>
    <w:p w14:paraId="061FD9EF" w14:textId="77777777" w:rsidR="00FC5AAE" w:rsidRDefault="00FC5AAE" w:rsidP="00FC5AAE">
      <w:pPr>
        <w:spacing w:line="240" w:lineRule="auto"/>
        <w:rPr>
          <w:ins w:id="49" w:author="lenovo ryzen" w:date="2023-01-23T18:51:00Z"/>
          <w:rFonts w:ascii="Times New Roman" w:hAnsi="Times New Roman" w:cs="Times New Roman"/>
          <w:b/>
          <w:sz w:val="28"/>
          <w:szCs w:val="28"/>
        </w:rPr>
      </w:pPr>
    </w:p>
    <w:p w14:paraId="0EF8667E" w14:textId="77777777" w:rsidR="00FC5AAE" w:rsidRDefault="00FC5AAE" w:rsidP="00FC5AAE">
      <w:pPr>
        <w:spacing w:after="0" w:line="240" w:lineRule="auto"/>
        <w:rPr>
          <w:ins w:id="50" w:author="lenovo ryzen" w:date="2023-01-23T18:51:00Z"/>
          <w:rFonts w:ascii="Times New Roman" w:hAnsi="Times New Roman"/>
        </w:rPr>
      </w:pPr>
      <w:ins w:id="51" w:author="lenovo ryzen" w:date="2023-01-23T18:51:00Z">
        <w:r w:rsidRPr="00786DC7">
          <w:rPr>
            <w:rFonts w:ascii="Times New Roman" w:hAnsi="Times New Roman"/>
            <w:u w:val="single"/>
          </w:rPr>
          <w:t xml:space="preserve">Recommendation: </w:t>
        </w:r>
        <w:r w:rsidRPr="00525F86">
          <w:rPr>
            <w:rFonts w:ascii="Times New Roman" w:hAnsi="Times New Roman"/>
            <w:b/>
            <w:bCs/>
            <w:u w:val="single"/>
          </w:rPr>
          <w:t xml:space="preserve">revisions and adjustments </w:t>
        </w:r>
        <w:r w:rsidRPr="00786DC7">
          <w:rPr>
            <w:rFonts w:ascii="Times New Roman" w:hAnsi="Times New Roman"/>
            <w:u w:val="single"/>
          </w:rPr>
          <w:t>are required</w:t>
        </w:r>
        <w:r>
          <w:rPr>
            <w:rFonts w:ascii="Times New Roman" w:hAnsi="Times New Roman"/>
            <w:u w:val="single"/>
          </w:rPr>
          <w:t xml:space="preserve">; </w:t>
        </w:r>
        <w:r>
          <w:rPr>
            <w:rFonts w:ascii="Times New Roman" w:hAnsi="Times New Roman"/>
          </w:rPr>
          <w:t>a substantial amount of work is necessary to raise this manuscript to a standard research article</w:t>
        </w:r>
      </w:ins>
    </w:p>
    <w:p w14:paraId="6A8099E2" w14:textId="77777777" w:rsidR="00FC5AAE" w:rsidRPr="00786DC7" w:rsidRDefault="00FC5AAE" w:rsidP="00FC5AAE">
      <w:pPr>
        <w:rPr>
          <w:ins w:id="52" w:author="lenovo ryzen" w:date="2023-01-18T19:02:00Z"/>
          <w:u w:val="single"/>
        </w:rPr>
      </w:pPr>
    </w:p>
    <w:p w14:paraId="629C5016" w14:textId="77777777" w:rsidR="00FC5AAE" w:rsidRDefault="00FC5AAE" w:rsidP="00FC5AAE">
      <w:pPr>
        <w:spacing w:line="240" w:lineRule="auto"/>
        <w:rPr>
          <w:ins w:id="53" w:author="lenovo ryzen" w:date="2023-01-18T18:27:00Z"/>
          <w:rFonts w:ascii="Times New Roman" w:hAnsi="Times New Roman" w:cs="Times New Roman"/>
          <w:b/>
          <w:sz w:val="28"/>
          <w:szCs w:val="28"/>
        </w:rPr>
      </w:pPr>
    </w:p>
    <w:p w14:paraId="21B945CB" w14:textId="77777777" w:rsidR="00FC5AAE" w:rsidRDefault="00FC5AAE" w:rsidP="00FC5AAE">
      <w:pPr>
        <w:spacing w:line="240" w:lineRule="auto"/>
        <w:rPr>
          <w:ins w:id="54" w:author="lenovo ryzen" w:date="2023-01-18T18:27:00Z"/>
          <w:rFonts w:ascii="Times New Roman" w:hAnsi="Times New Roman" w:cs="Times New Roman"/>
          <w:b/>
          <w:sz w:val="28"/>
          <w:szCs w:val="28"/>
        </w:rPr>
      </w:pPr>
    </w:p>
    <w:p w14:paraId="5BB74281" w14:textId="77777777" w:rsidR="00FC5AAE" w:rsidRPr="00917861" w:rsidRDefault="00FC5AAE" w:rsidP="00FC5AAE">
      <w:pPr>
        <w:spacing w:line="240" w:lineRule="auto"/>
        <w:rPr>
          <w:rFonts w:ascii="Times New Roman" w:hAnsi="Times New Roman" w:cs="Times New Roman"/>
          <w:b/>
          <w:iCs/>
          <w:sz w:val="28"/>
          <w:szCs w:val="28"/>
          <w:rPrChange w:id="55" w:author="lenovo ryzen" w:date="2023-01-18T19:04:00Z">
            <w:rPr>
              <w:rFonts w:ascii="Times New Roman" w:hAnsi="Times New Roman" w:cs="Times New Roman"/>
              <w:b/>
              <w:i/>
              <w:sz w:val="28"/>
              <w:szCs w:val="28"/>
            </w:rPr>
          </w:rPrChange>
        </w:rPr>
      </w:pPr>
      <w:r w:rsidRPr="00EE7F8B">
        <w:rPr>
          <w:rFonts w:ascii="Times New Roman" w:hAnsi="Times New Roman" w:cs="Times New Roman"/>
          <w:b/>
          <w:sz w:val="28"/>
          <w:szCs w:val="28"/>
        </w:rPr>
        <w:lastRenderedPageBreak/>
        <w:t xml:space="preserve">The impact of organic fertilizer on the growth, rhizome yield, and secondary metabolite levels of </w:t>
      </w:r>
      <w:del w:id="56" w:author="lenovo ryzen" w:date="2023-01-18T19:03:00Z">
        <w:r w:rsidRPr="00EE7F8B" w:rsidDel="00917861">
          <w:rPr>
            <w:rFonts w:ascii="Times New Roman" w:hAnsi="Times New Roman" w:cs="Times New Roman"/>
            <w:b/>
            <w:sz w:val="28"/>
            <w:szCs w:val="28"/>
          </w:rPr>
          <w:delText xml:space="preserve">Bangle Plant </w:delText>
        </w:r>
        <w:r w:rsidRPr="00EE7F8B" w:rsidDel="00917861">
          <w:rPr>
            <w:rFonts w:ascii="Times New Roman" w:hAnsi="Times New Roman" w:cs="Times New Roman"/>
            <w:b/>
            <w:i/>
            <w:sz w:val="28"/>
            <w:szCs w:val="28"/>
          </w:rPr>
          <w:delText>(</w:delText>
        </w:r>
      </w:del>
      <w:r w:rsidRPr="00EE7F8B">
        <w:rPr>
          <w:rFonts w:ascii="Times New Roman" w:hAnsi="Times New Roman" w:cs="Times New Roman"/>
          <w:b/>
          <w:i/>
          <w:sz w:val="28"/>
          <w:szCs w:val="28"/>
        </w:rPr>
        <w:t xml:space="preserve">Zingiber </w:t>
      </w:r>
      <w:proofErr w:type="spellStart"/>
      <w:r w:rsidRPr="00EE7F8B">
        <w:rPr>
          <w:rFonts w:ascii="Times New Roman" w:hAnsi="Times New Roman" w:cs="Times New Roman"/>
          <w:b/>
          <w:i/>
          <w:sz w:val="28"/>
          <w:szCs w:val="28"/>
        </w:rPr>
        <w:t>montanum</w:t>
      </w:r>
      <w:proofErr w:type="spellEnd"/>
      <w:del w:id="57" w:author="lenovo ryzen" w:date="2023-01-18T19:03:00Z">
        <w:r w:rsidRPr="00EE7F8B" w:rsidDel="00917861">
          <w:rPr>
            <w:rFonts w:ascii="Times New Roman" w:hAnsi="Times New Roman" w:cs="Times New Roman"/>
            <w:b/>
            <w:i/>
            <w:sz w:val="28"/>
            <w:szCs w:val="28"/>
          </w:rPr>
          <w:delText>)</w:delText>
        </w:r>
      </w:del>
      <w:ins w:id="58" w:author="lenovo ryzen" w:date="2023-01-18T19:04:00Z">
        <w:r>
          <w:rPr>
            <w:rFonts w:ascii="Times New Roman" w:hAnsi="Times New Roman" w:cs="Times New Roman"/>
            <w:b/>
            <w:iCs/>
            <w:sz w:val="28"/>
            <w:szCs w:val="28"/>
          </w:rPr>
          <w:t xml:space="preserve"> grown on</w:t>
        </w:r>
      </w:ins>
      <w:ins w:id="59" w:author="lenovo ryzen" w:date="2023-01-18T19:05:00Z">
        <w:r>
          <w:rPr>
            <w:rFonts w:ascii="Times New Roman" w:hAnsi="Times New Roman" w:cs="Times New Roman"/>
            <w:b/>
            <w:iCs/>
            <w:sz w:val="28"/>
            <w:szCs w:val="28"/>
          </w:rPr>
          <w:t xml:space="preserve"> degraded soils </w:t>
        </w:r>
      </w:ins>
      <w:ins w:id="60" w:author="lenovo ryzen" w:date="2023-01-18T19:06:00Z">
        <w:r w:rsidRPr="00917861">
          <w:rPr>
            <w:rFonts w:ascii="Times New Roman" w:hAnsi="Times New Roman" w:cs="Times New Roman"/>
            <w:b/>
            <w:iCs/>
            <w:sz w:val="28"/>
            <w:szCs w:val="28"/>
          </w:rPr>
          <w:sym w:font="Wingdings" w:char="F0E0"/>
        </w:r>
      </w:ins>
      <w:ins w:id="61" w:author="lenovo ryzen" w:date="2023-01-18T19:04:00Z">
        <w:r>
          <w:rPr>
            <w:rFonts w:ascii="Times New Roman" w:hAnsi="Times New Roman" w:cs="Times New Roman"/>
            <w:b/>
            <w:iCs/>
            <w:sz w:val="28"/>
            <w:szCs w:val="28"/>
          </w:rPr>
          <w:t xml:space="preserve"> soil type</w:t>
        </w:r>
      </w:ins>
      <w:ins w:id="62" w:author="lenovo ryzen" w:date="2023-01-18T19:06:00Z">
        <w:r>
          <w:rPr>
            <w:rFonts w:ascii="Times New Roman" w:hAnsi="Times New Roman" w:cs="Times New Roman"/>
            <w:b/>
            <w:iCs/>
            <w:sz w:val="28"/>
            <w:szCs w:val="28"/>
          </w:rPr>
          <w:t>s?</w:t>
        </w:r>
      </w:ins>
      <w:ins w:id="63" w:author="lenovo ryzen" w:date="2023-01-18T19:05:00Z">
        <w:r>
          <w:rPr>
            <w:rFonts w:ascii="Times New Roman" w:hAnsi="Times New Roman" w:cs="Times New Roman"/>
            <w:b/>
            <w:iCs/>
            <w:sz w:val="28"/>
            <w:szCs w:val="28"/>
          </w:rPr>
          <w:t xml:space="preserve"> (</w:t>
        </w:r>
        <w:proofErr w:type="spellStart"/>
        <w:r>
          <w:rPr>
            <w:rFonts w:ascii="Times New Roman" w:hAnsi="Times New Roman" w:cs="Times New Roman"/>
            <w:b/>
            <w:iCs/>
            <w:sz w:val="28"/>
            <w:szCs w:val="28"/>
          </w:rPr>
          <w:t>Ultisols</w:t>
        </w:r>
        <w:proofErr w:type="spellEnd"/>
        <w:r>
          <w:rPr>
            <w:rFonts w:ascii="Times New Roman" w:hAnsi="Times New Roman" w:cs="Times New Roman"/>
            <w:b/>
            <w:iCs/>
            <w:sz w:val="28"/>
            <w:szCs w:val="28"/>
          </w:rPr>
          <w:t xml:space="preserve">? </w:t>
        </w:r>
        <w:proofErr w:type="spellStart"/>
        <w:r>
          <w:rPr>
            <w:rFonts w:ascii="Times New Roman" w:hAnsi="Times New Roman" w:cs="Times New Roman"/>
            <w:b/>
            <w:iCs/>
            <w:sz w:val="28"/>
            <w:szCs w:val="28"/>
          </w:rPr>
          <w:t>Inceptisols</w:t>
        </w:r>
      </w:ins>
      <w:proofErr w:type="spellEnd"/>
      <w:ins w:id="64" w:author="lenovo ryzen" w:date="2023-01-18T19:04:00Z">
        <w:r>
          <w:rPr>
            <w:rFonts w:ascii="Times New Roman" w:hAnsi="Times New Roman" w:cs="Times New Roman"/>
            <w:b/>
            <w:iCs/>
            <w:sz w:val="28"/>
            <w:szCs w:val="28"/>
          </w:rPr>
          <w:t>?</w:t>
        </w:r>
      </w:ins>
      <w:ins w:id="65" w:author="lenovo ryzen" w:date="2023-01-18T19:05:00Z">
        <w:r>
          <w:rPr>
            <w:rFonts w:ascii="Times New Roman" w:hAnsi="Times New Roman" w:cs="Times New Roman"/>
            <w:b/>
            <w:iCs/>
            <w:sz w:val="28"/>
            <w:szCs w:val="28"/>
          </w:rPr>
          <w:t>)</w:t>
        </w:r>
      </w:ins>
    </w:p>
    <w:p w14:paraId="207F2CD3" w14:textId="77777777" w:rsidR="00FC5AAE" w:rsidRPr="00EE7F8B" w:rsidRDefault="00FC5AAE" w:rsidP="00FC5AAE">
      <w:pPr>
        <w:spacing w:before="240" w:after="120" w:line="240" w:lineRule="auto"/>
        <w:rPr>
          <w:rFonts w:ascii="Times New Roman" w:hAnsi="Times New Roman" w:cs="Times New Roman"/>
          <w:b/>
          <w:sz w:val="24"/>
          <w:szCs w:val="24"/>
          <w:vertAlign w:val="superscript"/>
        </w:rPr>
      </w:pPr>
      <w:r w:rsidRPr="00EE7F8B">
        <w:rPr>
          <w:rFonts w:ascii="Times New Roman" w:hAnsi="Times New Roman" w:cs="Times New Roman"/>
          <w:b/>
          <w:sz w:val="24"/>
          <w:szCs w:val="24"/>
        </w:rPr>
        <w:t xml:space="preserve">Nurul </w:t>
      </w:r>
      <w:proofErr w:type="spellStart"/>
      <w:r w:rsidRPr="00EE7F8B">
        <w:rPr>
          <w:rFonts w:ascii="Times New Roman" w:hAnsi="Times New Roman" w:cs="Times New Roman"/>
          <w:b/>
          <w:sz w:val="24"/>
          <w:szCs w:val="24"/>
        </w:rPr>
        <w:t>Puspita</w:t>
      </w:r>
      <w:proofErr w:type="spellEnd"/>
      <w:r w:rsidRPr="00EE7F8B">
        <w:rPr>
          <w:rFonts w:ascii="Times New Roman" w:hAnsi="Times New Roman" w:cs="Times New Roman"/>
          <w:b/>
          <w:sz w:val="24"/>
          <w:szCs w:val="24"/>
        </w:rPr>
        <w:t xml:space="preserve"> Palupi</w:t>
      </w:r>
      <w:r w:rsidRPr="00EE7F8B">
        <w:rPr>
          <w:rFonts w:ascii="Times New Roman" w:hAnsi="Times New Roman" w:cs="Times New Roman"/>
          <w:b/>
          <w:sz w:val="24"/>
          <w:szCs w:val="24"/>
          <w:vertAlign w:val="superscript"/>
        </w:rPr>
        <w:t>1*</w:t>
      </w:r>
      <w:r w:rsidRPr="00EE7F8B">
        <w:rPr>
          <w:rFonts w:ascii="Times New Roman" w:hAnsi="Times New Roman" w:cs="Times New Roman"/>
          <w:b/>
          <w:sz w:val="24"/>
          <w:szCs w:val="24"/>
          <w:lang w:val="id-ID"/>
        </w:rPr>
        <w:t xml:space="preserve">, </w:t>
      </w:r>
      <w:r w:rsidRPr="00EE7F8B">
        <w:rPr>
          <w:rFonts w:ascii="Times New Roman" w:hAnsi="Times New Roman" w:cs="Times New Roman"/>
          <w:b/>
          <w:sz w:val="24"/>
          <w:szCs w:val="24"/>
        </w:rPr>
        <w:t>Roro Kesumaningwati</w:t>
      </w:r>
      <w:r w:rsidRPr="00EE7F8B">
        <w:rPr>
          <w:rFonts w:ascii="Times New Roman" w:hAnsi="Times New Roman" w:cs="Times New Roman"/>
          <w:b/>
          <w:sz w:val="24"/>
          <w:szCs w:val="24"/>
          <w:vertAlign w:val="superscript"/>
        </w:rPr>
        <w:t>1</w:t>
      </w:r>
      <w:r w:rsidRPr="00EE7F8B">
        <w:rPr>
          <w:rFonts w:ascii="Times New Roman" w:hAnsi="Times New Roman" w:cs="Times New Roman"/>
          <w:b/>
          <w:sz w:val="24"/>
          <w:szCs w:val="24"/>
        </w:rPr>
        <w:t>, Subeki</w:t>
      </w:r>
      <w:r w:rsidRPr="00EE7F8B">
        <w:rPr>
          <w:rFonts w:ascii="Times New Roman" w:hAnsi="Times New Roman" w:cs="Times New Roman"/>
          <w:b/>
          <w:sz w:val="24"/>
          <w:szCs w:val="24"/>
          <w:vertAlign w:val="superscript"/>
        </w:rPr>
        <w:t>1</w:t>
      </w:r>
      <w:r w:rsidRPr="00EE7F8B">
        <w:rPr>
          <w:rFonts w:ascii="Times New Roman" w:hAnsi="Times New Roman" w:cs="Times New Roman"/>
          <w:b/>
          <w:sz w:val="24"/>
          <w:szCs w:val="24"/>
        </w:rPr>
        <w:t xml:space="preserve">, </w:t>
      </w:r>
      <w:proofErr w:type="spellStart"/>
      <w:r w:rsidRPr="00EE7F8B">
        <w:rPr>
          <w:rFonts w:ascii="Times New Roman" w:hAnsi="Times New Roman" w:cs="Times New Roman"/>
          <w:b/>
          <w:sz w:val="24"/>
          <w:szCs w:val="24"/>
        </w:rPr>
        <w:t>Kadis</w:t>
      </w:r>
      <w:proofErr w:type="spellEnd"/>
      <w:r w:rsidRPr="00EE7F8B">
        <w:rPr>
          <w:rFonts w:ascii="Times New Roman" w:hAnsi="Times New Roman" w:cs="Times New Roman"/>
          <w:b/>
          <w:sz w:val="24"/>
          <w:szCs w:val="24"/>
        </w:rPr>
        <w:t xml:space="preserve"> Mujiono</w:t>
      </w:r>
      <w:r w:rsidRPr="00EE7F8B">
        <w:rPr>
          <w:rFonts w:ascii="Times New Roman" w:hAnsi="Times New Roman" w:cs="Times New Roman"/>
          <w:b/>
          <w:sz w:val="24"/>
          <w:szCs w:val="24"/>
          <w:vertAlign w:val="superscript"/>
        </w:rPr>
        <w:t>1</w:t>
      </w:r>
      <w:r w:rsidRPr="00EE7F8B">
        <w:rPr>
          <w:rFonts w:ascii="Times New Roman" w:hAnsi="Times New Roman" w:cs="Times New Roman"/>
          <w:b/>
          <w:sz w:val="24"/>
          <w:szCs w:val="24"/>
        </w:rPr>
        <w:t>, Sofian</w:t>
      </w:r>
      <w:r w:rsidRPr="00EE7F8B">
        <w:rPr>
          <w:rFonts w:ascii="Times New Roman" w:hAnsi="Times New Roman" w:cs="Times New Roman"/>
          <w:b/>
          <w:sz w:val="24"/>
          <w:szCs w:val="24"/>
          <w:vertAlign w:val="superscript"/>
        </w:rPr>
        <w:t>1</w:t>
      </w:r>
      <w:r w:rsidRPr="00EE7F8B">
        <w:rPr>
          <w:rFonts w:ascii="Times New Roman" w:hAnsi="Times New Roman" w:cs="Times New Roman"/>
          <w:b/>
          <w:sz w:val="24"/>
          <w:szCs w:val="24"/>
        </w:rPr>
        <w:t xml:space="preserve">, </w:t>
      </w:r>
      <w:proofErr w:type="spellStart"/>
      <w:r w:rsidRPr="00EE7F8B">
        <w:rPr>
          <w:rFonts w:ascii="Times New Roman" w:hAnsi="Times New Roman" w:cs="Times New Roman"/>
          <w:b/>
          <w:sz w:val="24"/>
          <w:szCs w:val="24"/>
        </w:rPr>
        <w:t>Swandari</w:t>
      </w:r>
      <w:proofErr w:type="spellEnd"/>
      <w:r w:rsidRPr="00EE7F8B">
        <w:rPr>
          <w:rFonts w:ascii="Times New Roman" w:hAnsi="Times New Roman" w:cs="Times New Roman"/>
          <w:b/>
          <w:sz w:val="24"/>
          <w:szCs w:val="24"/>
        </w:rPr>
        <w:t xml:space="preserve"> Paramita</w:t>
      </w:r>
      <w:r w:rsidRPr="00EE7F8B">
        <w:rPr>
          <w:rFonts w:ascii="Times New Roman" w:hAnsi="Times New Roman" w:cs="Times New Roman"/>
          <w:b/>
          <w:sz w:val="24"/>
          <w:szCs w:val="24"/>
          <w:vertAlign w:val="superscript"/>
        </w:rPr>
        <w:t>2</w:t>
      </w:r>
      <w:r w:rsidRPr="00EE7F8B">
        <w:rPr>
          <w:rFonts w:ascii="Times New Roman" w:hAnsi="Times New Roman" w:cs="Times New Roman"/>
          <w:b/>
          <w:sz w:val="24"/>
          <w:szCs w:val="24"/>
        </w:rPr>
        <w:t xml:space="preserve">, </w:t>
      </w:r>
      <w:r w:rsidRPr="00EE7F8B">
        <w:rPr>
          <w:rFonts w:ascii="Times New Roman" w:hAnsi="Times New Roman" w:cs="Times New Roman"/>
          <w:b/>
          <w:bCs/>
          <w:sz w:val="24"/>
          <w:szCs w:val="24"/>
        </w:rPr>
        <w:t xml:space="preserve">Enos </w:t>
      </w:r>
      <w:proofErr w:type="spellStart"/>
      <w:r w:rsidRPr="00EE7F8B">
        <w:rPr>
          <w:rFonts w:ascii="Times New Roman" w:hAnsi="Times New Roman" w:cs="Times New Roman"/>
          <w:b/>
          <w:bCs/>
          <w:sz w:val="24"/>
          <w:szCs w:val="24"/>
        </w:rPr>
        <w:t>Tangke</w:t>
      </w:r>
      <w:proofErr w:type="spellEnd"/>
      <w:r w:rsidRPr="00EE7F8B">
        <w:rPr>
          <w:rFonts w:ascii="Times New Roman" w:hAnsi="Times New Roman" w:cs="Times New Roman"/>
          <w:b/>
          <w:bCs/>
          <w:sz w:val="24"/>
          <w:szCs w:val="24"/>
        </w:rPr>
        <w:t xml:space="preserve"> Arung</w:t>
      </w:r>
      <w:r w:rsidRPr="00EE7F8B">
        <w:rPr>
          <w:rFonts w:ascii="Times New Roman" w:hAnsi="Times New Roman" w:cs="Times New Roman"/>
          <w:b/>
          <w:bCs/>
          <w:sz w:val="24"/>
          <w:szCs w:val="24"/>
          <w:vertAlign w:val="superscript"/>
        </w:rPr>
        <w:t>3</w:t>
      </w:r>
    </w:p>
    <w:p w14:paraId="49E76BF3" w14:textId="77777777" w:rsidR="00FC5AAE" w:rsidRPr="00EE7F8B" w:rsidRDefault="00FC5AAE" w:rsidP="00FC5AAE">
      <w:pPr>
        <w:spacing w:after="0" w:line="240" w:lineRule="auto"/>
        <w:ind w:left="113" w:hanging="113"/>
        <w:rPr>
          <w:rFonts w:ascii="Times New Roman" w:eastAsia="Times New Roman" w:hAnsi="Times New Roman" w:cs="Times New Roman"/>
          <w:sz w:val="18"/>
          <w:szCs w:val="18"/>
          <w:lang w:val="id-ID"/>
        </w:rPr>
      </w:pPr>
      <w:r w:rsidRPr="00EE7F8B">
        <w:rPr>
          <w:rFonts w:ascii="Times New Roman" w:eastAsia="Times New Roman" w:hAnsi="Times New Roman" w:cs="Times New Roman"/>
          <w:sz w:val="18"/>
          <w:szCs w:val="18"/>
          <w:vertAlign w:val="superscript"/>
          <w:lang w:val="id-ID"/>
        </w:rPr>
        <w:t>1</w:t>
      </w:r>
      <w:r>
        <w:rPr>
          <w:rFonts w:ascii="Times New Roman" w:eastAsia="Times New Roman" w:hAnsi="Times New Roman" w:cs="Times New Roman"/>
          <w:sz w:val="18"/>
          <w:szCs w:val="18"/>
          <w:vertAlign w:val="superscript"/>
          <w:lang w:val="id-ID"/>
        </w:rPr>
        <w:tab/>
      </w:r>
      <w:r w:rsidRPr="00EE7F8B">
        <w:rPr>
          <w:rFonts w:ascii="Times New Roman" w:eastAsia="Times New Roman" w:hAnsi="Times New Roman" w:cs="Times New Roman"/>
          <w:sz w:val="18"/>
          <w:szCs w:val="18"/>
          <w:lang w:val="id-ID"/>
        </w:rPr>
        <w:t xml:space="preserve">Agroekoteknologi, Faculty of Agriculture, Mulawarman University, Jl. Pasir Belengkong, Samarinda 75243, East Kalimantan, IndonesiaTel. +62 813-4913-4333, </w:t>
      </w:r>
      <w:r w:rsidRPr="00EE7F8B">
        <w:rPr>
          <w:rFonts w:ascii="Times New Roman" w:eastAsia="Times New Roman" w:hAnsi="Times New Roman" w:cs="Times New Roman"/>
          <w:sz w:val="18"/>
          <w:szCs w:val="18"/>
          <w:vertAlign w:val="superscript"/>
          <w:lang w:val="id-ID"/>
        </w:rPr>
        <w:t>♥</w:t>
      </w:r>
      <w:r w:rsidRPr="00EE7F8B">
        <w:rPr>
          <w:rFonts w:ascii="Times New Roman" w:eastAsia="Times New Roman" w:hAnsi="Times New Roman" w:cs="Times New Roman"/>
          <w:sz w:val="18"/>
          <w:szCs w:val="18"/>
          <w:lang w:val="id-ID"/>
        </w:rPr>
        <w:t>Email</w:t>
      </w:r>
      <w:r w:rsidRPr="00EE7F8B">
        <w:rPr>
          <w:rFonts w:ascii="Times New Roman" w:eastAsia="Times New Roman" w:hAnsi="Times New Roman" w:cs="Times New Roman"/>
          <w:color w:val="000000"/>
          <w:sz w:val="18"/>
          <w:szCs w:val="18"/>
          <w:lang w:val="id-ID"/>
        </w:rPr>
        <w:t xml:space="preserve">: </w:t>
      </w:r>
      <w:hyperlink r:id="rId40" w:history="1">
        <w:r w:rsidRPr="00EE7F8B">
          <w:rPr>
            <w:rFonts w:ascii="Times New Roman" w:eastAsia="Times New Roman" w:hAnsi="Times New Roman" w:cs="Times New Roman"/>
            <w:color w:val="000000"/>
            <w:sz w:val="18"/>
            <w:szCs w:val="18"/>
            <w:u w:val="single"/>
            <w:lang w:val="id-ID"/>
          </w:rPr>
          <w:t>nurulpuspita2908@gmail.com</w:t>
        </w:r>
      </w:hyperlink>
    </w:p>
    <w:p w14:paraId="4E252630" w14:textId="77777777" w:rsidR="00FC5AAE" w:rsidRPr="00EE7F8B" w:rsidRDefault="00FC5AAE" w:rsidP="00FC5AAE">
      <w:pPr>
        <w:spacing w:after="0" w:line="240" w:lineRule="auto"/>
        <w:ind w:left="113" w:hanging="113"/>
        <w:rPr>
          <w:rFonts w:ascii="Times New Roman" w:eastAsia="Times New Roman" w:hAnsi="Times New Roman" w:cs="Times New Roman"/>
          <w:bCs/>
          <w:sz w:val="18"/>
          <w:szCs w:val="18"/>
        </w:rPr>
      </w:pPr>
      <w:r w:rsidRPr="00EE7F8B">
        <w:rPr>
          <w:rFonts w:ascii="Times New Roman" w:eastAsia="Times New Roman" w:hAnsi="Times New Roman" w:cs="Times New Roman"/>
          <w:bCs/>
          <w:sz w:val="18"/>
          <w:szCs w:val="18"/>
          <w:vertAlign w:val="superscript"/>
          <w:lang w:val="id-ID"/>
        </w:rPr>
        <w:t>2</w:t>
      </w:r>
      <w:r>
        <w:rPr>
          <w:rFonts w:ascii="Times New Roman" w:eastAsia="Times New Roman" w:hAnsi="Times New Roman" w:cs="Times New Roman"/>
          <w:bCs/>
          <w:sz w:val="18"/>
          <w:szCs w:val="18"/>
          <w:vertAlign w:val="superscript"/>
          <w:lang w:val="id-ID"/>
        </w:rPr>
        <w:tab/>
      </w:r>
      <w:r w:rsidRPr="00EE7F8B">
        <w:rPr>
          <w:rFonts w:ascii="Times New Roman" w:eastAsia="Times New Roman" w:hAnsi="Times New Roman" w:cs="Times New Roman"/>
          <w:bCs/>
          <w:sz w:val="18"/>
          <w:szCs w:val="18"/>
          <w:lang w:val="id-ID"/>
        </w:rPr>
        <w:t xml:space="preserve">Faculty of Medicine, Mulawarman University, </w:t>
      </w:r>
      <w:proofErr w:type="spellStart"/>
      <w:r w:rsidRPr="00EE7F8B">
        <w:rPr>
          <w:rFonts w:ascii="Times New Roman" w:eastAsia="Times New Roman" w:hAnsi="Times New Roman" w:cs="Times New Roman"/>
          <w:bCs/>
          <w:sz w:val="18"/>
          <w:szCs w:val="18"/>
        </w:rPr>
        <w:t>Jl</w:t>
      </w:r>
      <w:proofErr w:type="spellEnd"/>
      <w:r w:rsidRPr="00EE7F8B">
        <w:rPr>
          <w:rFonts w:ascii="Times New Roman" w:eastAsia="Times New Roman" w:hAnsi="Times New Roman" w:cs="Times New Roman"/>
          <w:bCs/>
          <w:sz w:val="18"/>
          <w:szCs w:val="18"/>
          <w:lang w:val="id-ID"/>
        </w:rPr>
        <w:t xml:space="preserve">. Krayan, </w:t>
      </w:r>
      <w:r w:rsidRPr="00EE7F8B">
        <w:rPr>
          <w:rFonts w:ascii="Times New Roman" w:eastAsia="Times New Roman" w:hAnsi="Times New Roman" w:cs="Times New Roman"/>
          <w:sz w:val="18"/>
          <w:szCs w:val="18"/>
          <w:lang w:val="id-ID"/>
        </w:rPr>
        <w:t>Samarinda 75243, East Kalimantan, Indonesia</w:t>
      </w:r>
    </w:p>
    <w:p w14:paraId="0236E246" w14:textId="77777777" w:rsidR="00FC5AAE" w:rsidRPr="00EE7F8B" w:rsidRDefault="00FC5AAE" w:rsidP="00FC5AAE">
      <w:pPr>
        <w:spacing w:after="120" w:line="240" w:lineRule="auto"/>
        <w:ind w:left="113" w:hanging="113"/>
        <w:rPr>
          <w:rFonts w:ascii="Times New Roman" w:eastAsia="Times New Roman" w:hAnsi="Times New Roman" w:cs="Times New Roman"/>
          <w:sz w:val="18"/>
          <w:szCs w:val="18"/>
        </w:rPr>
      </w:pPr>
      <w:r w:rsidRPr="00EE7F8B">
        <w:rPr>
          <w:rFonts w:ascii="Times New Roman" w:eastAsia="Times New Roman" w:hAnsi="Times New Roman" w:cs="Times New Roman"/>
          <w:bCs/>
          <w:sz w:val="18"/>
          <w:szCs w:val="18"/>
          <w:vertAlign w:val="superscript"/>
          <w:lang w:val="id-ID"/>
        </w:rPr>
        <w:t>3</w:t>
      </w:r>
      <w:r>
        <w:rPr>
          <w:rFonts w:ascii="Times New Roman" w:eastAsia="Times New Roman" w:hAnsi="Times New Roman" w:cs="Times New Roman"/>
          <w:bCs/>
          <w:sz w:val="18"/>
          <w:szCs w:val="18"/>
          <w:vertAlign w:val="superscript"/>
          <w:lang w:val="id-ID"/>
        </w:rPr>
        <w:tab/>
      </w:r>
      <w:r w:rsidRPr="00EE7F8B">
        <w:rPr>
          <w:rFonts w:ascii="Times New Roman" w:eastAsia="Times New Roman" w:hAnsi="Times New Roman" w:cs="Times New Roman"/>
          <w:bCs/>
          <w:sz w:val="18"/>
          <w:szCs w:val="18"/>
          <w:lang w:val="id-ID"/>
        </w:rPr>
        <w:t>Faculty of Forestry, Mulawarman University,</w:t>
      </w:r>
      <w:r w:rsidRPr="00EE7F8B">
        <w:rPr>
          <w:rFonts w:ascii="Times New Roman" w:eastAsia="Times New Roman" w:hAnsi="Times New Roman" w:cs="Times New Roman"/>
          <w:bCs/>
          <w:sz w:val="18"/>
          <w:szCs w:val="18"/>
        </w:rPr>
        <w:t xml:space="preserve"> </w:t>
      </w:r>
      <w:r w:rsidRPr="00EE7F8B">
        <w:rPr>
          <w:rFonts w:ascii="Times New Roman" w:eastAsia="Times New Roman" w:hAnsi="Times New Roman" w:cs="Times New Roman"/>
          <w:bCs/>
          <w:sz w:val="18"/>
          <w:szCs w:val="18"/>
          <w:lang w:val="id-ID"/>
        </w:rPr>
        <w:t xml:space="preserve">Jl. Penajam,  </w:t>
      </w:r>
      <w:r w:rsidRPr="00EE7F8B">
        <w:rPr>
          <w:rFonts w:ascii="Times New Roman" w:eastAsia="Times New Roman" w:hAnsi="Times New Roman" w:cs="Times New Roman"/>
          <w:sz w:val="18"/>
          <w:szCs w:val="18"/>
          <w:lang w:val="id-ID"/>
        </w:rPr>
        <w:t>Samarinda 75243, East Kalimantan, Indonesi</w:t>
      </w:r>
      <w:r w:rsidRPr="00EE7F8B">
        <w:rPr>
          <w:rFonts w:ascii="Times New Roman" w:eastAsia="Times New Roman" w:hAnsi="Times New Roman" w:cs="Times New Roman"/>
          <w:sz w:val="18"/>
          <w:szCs w:val="18"/>
        </w:rPr>
        <w:t>a</w:t>
      </w:r>
    </w:p>
    <w:p w14:paraId="0E933AF3" w14:textId="77777777" w:rsidR="00FC5AAE" w:rsidRPr="00505735" w:rsidRDefault="00FC5AAE" w:rsidP="00FC5AAE">
      <w:pPr>
        <w:spacing w:line="240" w:lineRule="auto"/>
        <w:jc w:val="both"/>
        <w:rPr>
          <w:rFonts w:ascii="Times New Roman" w:hAnsi="Times New Roman" w:cs="Times New Roman"/>
          <w:sz w:val="20"/>
          <w:szCs w:val="20"/>
        </w:rPr>
      </w:pPr>
      <w:r w:rsidRPr="00505735">
        <w:rPr>
          <w:rFonts w:ascii="Times New Roman" w:hAnsi="Times New Roman" w:cs="Times New Roman"/>
          <w:sz w:val="20"/>
          <w:szCs w:val="20"/>
        </w:rPr>
        <w:t>*</w:t>
      </w:r>
      <w:r w:rsidRPr="00CD7FC2">
        <w:rPr>
          <w:rFonts w:ascii="Times New Roman" w:hAnsi="Times New Roman" w:cs="Times New Roman"/>
          <w:sz w:val="20"/>
          <w:szCs w:val="20"/>
        </w:rPr>
        <w:t>related authors</w:t>
      </w:r>
      <w:r w:rsidRPr="00505735">
        <w:rPr>
          <w:rFonts w:ascii="Times New Roman" w:hAnsi="Times New Roman" w:cs="Times New Roman"/>
          <w:sz w:val="20"/>
          <w:szCs w:val="20"/>
        </w:rPr>
        <w:t xml:space="preserve">: </w:t>
      </w:r>
      <w:hyperlink r:id="rId41" w:history="1">
        <w:r w:rsidRPr="00505735">
          <w:rPr>
            <w:rStyle w:val="Hyperlink"/>
            <w:sz w:val="20"/>
            <w:szCs w:val="20"/>
          </w:rPr>
          <w:t>nurulpuspita2908@gmail.com</w:t>
        </w:r>
      </w:hyperlink>
      <w:r w:rsidRPr="00505735">
        <w:rPr>
          <w:rFonts w:ascii="Times New Roman" w:hAnsi="Times New Roman" w:cs="Times New Roman"/>
          <w:sz w:val="20"/>
          <w:szCs w:val="20"/>
        </w:rPr>
        <w:t xml:space="preserve"> </w:t>
      </w:r>
    </w:p>
    <w:p w14:paraId="41493381" w14:textId="77777777" w:rsidR="00FC5AAE" w:rsidRPr="00505735" w:rsidRDefault="00FC5AAE" w:rsidP="00FC5AAE">
      <w:pPr>
        <w:spacing w:line="240" w:lineRule="auto"/>
        <w:rPr>
          <w:rFonts w:ascii="Times New Roman" w:hAnsi="Times New Roman" w:cs="Times New Roman"/>
          <w:b/>
          <w:sz w:val="20"/>
          <w:szCs w:val="20"/>
        </w:rPr>
      </w:pPr>
      <w:r w:rsidRPr="00505735">
        <w:rPr>
          <w:rFonts w:ascii="Times New Roman" w:hAnsi="Times New Roman" w:cs="Times New Roman"/>
          <w:b/>
          <w:sz w:val="20"/>
          <w:szCs w:val="20"/>
        </w:rPr>
        <w:t>Abstra</w:t>
      </w:r>
      <w:r>
        <w:rPr>
          <w:rFonts w:ascii="Times New Roman" w:hAnsi="Times New Roman" w:cs="Times New Roman"/>
          <w:b/>
          <w:sz w:val="20"/>
          <w:szCs w:val="20"/>
        </w:rPr>
        <w:t>ct</w:t>
      </w:r>
    </w:p>
    <w:p w14:paraId="3049A153" w14:textId="77777777" w:rsidR="00FC5AAE" w:rsidRDefault="00FC5AAE" w:rsidP="00FC5AAE">
      <w:pPr>
        <w:spacing w:after="0" w:line="240" w:lineRule="auto"/>
        <w:jc w:val="both"/>
        <w:rPr>
          <w:rFonts w:ascii="Times New Roman" w:hAnsi="Times New Roman" w:cs="Times New Roman"/>
          <w:bCs/>
          <w:sz w:val="20"/>
          <w:szCs w:val="20"/>
        </w:rPr>
      </w:pPr>
      <w:r w:rsidRPr="008A6445">
        <w:rPr>
          <w:rFonts w:ascii="Times New Roman" w:hAnsi="Times New Roman" w:cs="Times New Roman"/>
          <w:bCs/>
          <w:sz w:val="20"/>
          <w:szCs w:val="20"/>
        </w:rPr>
        <w:t xml:space="preserve">Indonesia is a major producer of spices in the world. Bangle </w:t>
      </w:r>
      <w:ins w:id="66" w:author="lenovo ryzen" w:date="2023-01-18T19:10:00Z">
        <w:r>
          <w:rPr>
            <w:rFonts w:ascii="Times New Roman" w:hAnsi="Times New Roman" w:cs="Times New Roman"/>
            <w:sz w:val="20"/>
            <w:szCs w:val="20"/>
          </w:rPr>
          <w:t xml:space="preserve">(the local name of </w:t>
        </w:r>
        <w:r w:rsidRPr="002B7F63">
          <w:rPr>
            <w:rFonts w:ascii="Times New Roman" w:hAnsi="Times New Roman" w:cs="Times New Roman"/>
            <w:i/>
            <w:iCs/>
            <w:sz w:val="20"/>
            <w:szCs w:val="20"/>
          </w:rPr>
          <w:t xml:space="preserve">Zingiber </w:t>
        </w:r>
        <w:proofErr w:type="spellStart"/>
        <w:r w:rsidRPr="002B7F63">
          <w:rPr>
            <w:rFonts w:ascii="Times New Roman" w:hAnsi="Times New Roman" w:cs="Times New Roman"/>
            <w:i/>
            <w:iCs/>
            <w:sz w:val="20"/>
            <w:szCs w:val="20"/>
          </w:rPr>
          <w:t>montanum</w:t>
        </w:r>
        <w:proofErr w:type="spellEnd"/>
        <w:r>
          <w:rPr>
            <w:rFonts w:ascii="Times New Roman" w:hAnsi="Times New Roman" w:cs="Times New Roman"/>
            <w:sz w:val="20"/>
            <w:szCs w:val="20"/>
          </w:rPr>
          <w:t>)</w:t>
        </w:r>
        <w:r w:rsidRPr="008A6445">
          <w:rPr>
            <w:rFonts w:ascii="Times New Roman" w:hAnsi="Times New Roman" w:cs="Times New Roman"/>
            <w:sz w:val="20"/>
            <w:szCs w:val="20"/>
          </w:rPr>
          <w:t xml:space="preserve"> </w:t>
        </w:r>
      </w:ins>
      <w:r w:rsidRPr="008A6445">
        <w:rPr>
          <w:rFonts w:ascii="Times New Roman" w:hAnsi="Times New Roman" w:cs="Times New Roman"/>
          <w:bCs/>
          <w:sz w:val="20"/>
          <w:szCs w:val="20"/>
        </w:rPr>
        <w:t>is one of the traditional medicines that some people have heard has beneficial effects on the body. Although the bangle has a lot to offer in terms of content and advantages, there is still a huge gap in market demand, which is caused by the cultivation method's shortcomings. One way to boost the bangle plant's productivity is to provide manure. The goal of this study was to establish the ideal manure dosage for bangle plant growth, rhizome yield, and secondary metabolic antioxidant content. The study employed a Randomized Block Design (RAK), with one treatment consisting of organic fertilizer in the form of cow</w:t>
      </w:r>
      <w:ins w:id="67" w:author="lenovo ryzen" w:date="2023-01-18T19:11:00Z">
        <w:r>
          <w:rPr>
            <w:rFonts w:ascii="Times New Roman" w:hAnsi="Times New Roman" w:cs="Times New Roman"/>
            <w:bCs/>
            <w:sz w:val="20"/>
            <w:szCs w:val="20"/>
          </w:rPr>
          <w:t xml:space="preserve"> manure</w:t>
        </w:r>
      </w:ins>
      <w:r w:rsidRPr="008A6445">
        <w:rPr>
          <w:rFonts w:ascii="Times New Roman" w:hAnsi="Times New Roman" w:cs="Times New Roman"/>
          <w:bCs/>
          <w:sz w:val="20"/>
          <w:szCs w:val="20"/>
        </w:rPr>
        <w:t xml:space="preserve"> and chicken manure, and the levels were divided into seven, namely P0 (control), P1 (cow manure 20 t</w:t>
      </w:r>
      <w:del w:id="68" w:author="lenovo ryzen" w:date="2023-01-18T19:12:00Z">
        <w:r w:rsidRPr="008A6445" w:rsidDel="00917861">
          <w:rPr>
            <w:rFonts w:ascii="Times New Roman" w:hAnsi="Times New Roman" w:cs="Times New Roman"/>
            <w:bCs/>
            <w:sz w:val="20"/>
            <w:szCs w:val="20"/>
          </w:rPr>
          <w:delText>ons</w:delText>
        </w:r>
      </w:del>
      <w:r w:rsidRPr="008A6445">
        <w:rPr>
          <w:rFonts w:ascii="Times New Roman" w:hAnsi="Times New Roman" w:cs="Times New Roman"/>
          <w:bCs/>
          <w:sz w:val="20"/>
          <w:szCs w:val="20"/>
        </w:rPr>
        <w:t>/ha), P2 (cow manure 40 tons/ha), P3 (cow manure 60 tons/ha), P4 (chicken manure 20 t</w:t>
      </w:r>
      <w:del w:id="69" w:author="lenovo ryzen" w:date="2023-01-18T18:29:00Z">
        <w:r w:rsidRPr="008A6445" w:rsidDel="00E57FE7">
          <w:rPr>
            <w:rFonts w:ascii="Times New Roman" w:hAnsi="Times New Roman" w:cs="Times New Roman"/>
            <w:bCs/>
            <w:sz w:val="20"/>
            <w:szCs w:val="20"/>
          </w:rPr>
          <w:delText>ons</w:delText>
        </w:r>
      </w:del>
      <w:r w:rsidRPr="008A6445">
        <w:rPr>
          <w:rFonts w:ascii="Times New Roman" w:hAnsi="Times New Roman" w:cs="Times New Roman"/>
          <w:bCs/>
          <w:sz w:val="20"/>
          <w:szCs w:val="20"/>
        </w:rPr>
        <w:t>/ha), P5 (40 t</w:t>
      </w:r>
      <w:del w:id="70" w:author="lenovo ryzen" w:date="2023-01-18T19:12:00Z">
        <w:r w:rsidRPr="008A6445" w:rsidDel="00917861">
          <w:rPr>
            <w:rFonts w:ascii="Times New Roman" w:hAnsi="Times New Roman" w:cs="Times New Roman"/>
            <w:bCs/>
            <w:sz w:val="20"/>
            <w:szCs w:val="20"/>
          </w:rPr>
          <w:delText>ons</w:delText>
        </w:r>
      </w:del>
      <w:r w:rsidRPr="008A6445">
        <w:rPr>
          <w:rFonts w:ascii="Times New Roman" w:hAnsi="Times New Roman" w:cs="Times New Roman"/>
          <w:bCs/>
          <w:sz w:val="20"/>
          <w:szCs w:val="20"/>
        </w:rPr>
        <w:t>/ha of chicken manure), and P6 (60 t</w:t>
      </w:r>
      <w:del w:id="71" w:author="lenovo ryzen" w:date="2023-01-18T18:29:00Z">
        <w:r w:rsidRPr="008A6445" w:rsidDel="00E57FE7">
          <w:rPr>
            <w:rFonts w:ascii="Times New Roman" w:hAnsi="Times New Roman" w:cs="Times New Roman"/>
            <w:bCs/>
            <w:sz w:val="20"/>
            <w:szCs w:val="20"/>
          </w:rPr>
          <w:delText>ons</w:delText>
        </w:r>
      </w:del>
      <w:r w:rsidRPr="008A6445">
        <w:rPr>
          <w:rFonts w:ascii="Times New Roman" w:hAnsi="Times New Roman" w:cs="Times New Roman"/>
          <w:bCs/>
          <w:sz w:val="20"/>
          <w:szCs w:val="20"/>
        </w:rPr>
        <w:t>/ha of chicken manure), and then repeat</w:t>
      </w:r>
      <w:ins w:id="72" w:author="lenovo ryzen" w:date="2023-01-18T19:11:00Z">
        <w:r>
          <w:rPr>
            <w:rFonts w:ascii="Times New Roman" w:hAnsi="Times New Roman" w:cs="Times New Roman"/>
            <w:bCs/>
            <w:sz w:val="20"/>
            <w:szCs w:val="20"/>
          </w:rPr>
          <w:t>ed</w:t>
        </w:r>
      </w:ins>
      <w:r w:rsidRPr="008A6445">
        <w:rPr>
          <w:rFonts w:ascii="Times New Roman" w:hAnsi="Times New Roman" w:cs="Times New Roman"/>
          <w:bCs/>
          <w:sz w:val="20"/>
          <w:szCs w:val="20"/>
        </w:rPr>
        <w:t xml:space="preserve"> four times. </w:t>
      </w:r>
      <w:del w:id="73" w:author="lenovo ryzen" w:date="2023-01-18T19:11:00Z">
        <w:r w:rsidRPr="008A6445" w:rsidDel="00917861">
          <w:rPr>
            <w:rFonts w:ascii="Times New Roman" w:hAnsi="Times New Roman" w:cs="Times New Roman"/>
            <w:bCs/>
            <w:sz w:val="20"/>
            <w:szCs w:val="20"/>
          </w:rPr>
          <w:delText xml:space="preserve">Data analysis in the form of qualitative and quantitative data. DMRT level 5% is further tested quantitatively using analysis of variance, while qualitative data is collected using the descriptive method. </w:delText>
        </w:r>
      </w:del>
      <w:ins w:id="74" w:author="lenovo ryzen" w:date="2023-01-18T19:12:00Z">
        <w:r>
          <w:rPr>
            <w:rFonts w:ascii="Times New Roman" w:hAnsi="Times New Roman" w:cs="Times New Roman"/>
            <w:bCs/>
            <w:sz w:val="20"/>
            <w:szCs w:val="20"/>
          </w:rPr>
          <w:t xml:space="preserve">Results of this study </w:t>
        </w:r>
      </w:ins>
      <w:del w:id="75" w:author="lenovo ryzen" w:date="2023-01-18T19:12:00Z">
        <w:r w:rsidRPr="008A6445" w:rsidDel="00917861">
          <w:rPr>
            <w:rFonts w:ascii="Times New Roman" w:hAnsi="Times New Roman" w:cs="Times New Roman"/>
            <w:bCs/>
            <w:sz w:val="20"/>
            <w:szCs w:val="20"/>
          </w:rPr>
          <w:delText xml:space="preserve">The study's findings </w:delText>
        </w:r>
      </w:del>
      <w:r w:rsidRPr="008A6445">
        <w:rPr>
          <w:rFonts w:ascii="Times New Roman" w:hAnsi="Times New Roman" w:cs="Times New Roman"/>
          <w:bCs/>
          <w:sz w:val="20"/>
          <w:szCs w:val="20"/>
        </w:rPr>
        <w:t>indicate</w:t>
      </w:r>
      <w:ins w:id="76" w:author="lenovo ryzen" w:date="2023-01-18T19:12:00Z">
        <w:r>
          <w:rPr>
            <w:rFonts w:ascii="Times New Roman" w:hAnsi="Times New Roman" w:cs="Times New Roman"/>
            <w:bCs/>
            <w:sz w:val="20"/>
            <w:szCs w:val="20"/>
          </w:rPr>
          <w:t>d</w:t>
        </w:r>
      </w:ins>
      <w:r w:rsidRPr="008A6445">
        <w:rPr>
          <w:rFonts w:ascii="Times New Roman" w:hAnsi="Times New Roman" w:cs="Times New Roman"/>
          <w:bCs/>
          <w:sz w:val="20"/>
          <w:szCs w:val="20"/>
        </w:rPr>
        <w:t xml:space="preserve"> that a cow manure dose of 60 t</w:t>
      </w:r>
      <w:del w:id="77" w:author="lenovo ryzen" w:date="2023-01-18T18:29:00Z">
        <w:r w:rsidRPr="008A6445" w:rsidDel="00E57FE7">
          <w:rPr>
            <w:rFonts w:ascii="Times New Roman" w:hAnsi="Times New Roman" w:cs="Times New Roman"/>
            <w:bCs/>
            <w:sz w:val="20"/>
            <w:szCs w:val="20"/>
          </w:rPr>
          <w:delText>ons</w:delText>
        </w:r>
      </w:del>
      <w:r w:rsidRPr="008A6445">
        <w:rPr>
          <w:rFonts w:ascii="Times New Roman" w:hAnsi="Times New Roman" w:cs="Times New Roman"/>
          <w:bCs/>
          <w:sz w:val="20"/>
          <w:szCs w:val="20"/>
        </w:rPr>
        <w:t>/ha is the best dose for plant growth, as measured by an average height increase of 42.78 cm, an increase in the number of leaves (116.65 pieces), and an increase in the number of tillers (14.45 pieces) at 18 weeks after planting. A dose of 60 t</w:t>
      </w:r>
      <w:del w:id="78" w:author="lenovo ryzen" w:date="2023-01-18T18:29:00Z">
        <w:r w:rsidRPr="008A6445" w:rsidDel="00E57FE7">
          <w:rPr>
            <w:rFonts w:ascii="Times New Roman" w:hAnsi="Times New Roman" w:cs="Times New Roman"/>
            <w:bCs/>
            <w:sz w:val="20"/>
            <w:szCs w:val="20"/>
          </w:rPr>
          <w:delText>ons</w:delText>
        </w:r>
      </w:del>
      <w:r w:rsidRPr="008A6445">
        <w:rPr>
          <w:rFonts w:ascii="Times New Roman" w:hAnsi="Times New Roman" w:cs="Times New Roman"/>
          <w:bCs/>
          <w:sz w:val="20"/>
          <w:szCs w:val="20"/>
        </w:rPr>
        <w:t>/ha of chicken manure produced the best root length of 41.03 cm. The highest dry and wet weight yields, of about 179.75 g and 822 g, respectively, came from the rhizome weight of cow manure at a dose of 60 t</w:t>
      </w:r>
      <w:del w:id="79" w:author="lenovo ryzen" w:date="2023-01-18T18:29:00Z">
        <w:r w:rsidRPr="008A6445" w:rsidDel="00E57FE7">
          <w:rPr>
            <w:rFonts w:ascii="Times New Roman" w:hAnsi="Times New Roman" w:cs="Times New Roman"/>
            <w:bCs/>
            <w:sz w:val="20"/>
            <w:szCs w:val="20"/>
          </w:rPr>
          <w:delText>ons</w:delText>
        </w:r>
      </w:del>
      <w:r w:rsidRPr="008A6445">
        <w:rPr>
          <w:rFonts w:ascii="Times New Roman" w:hAnsi="Times New Roman" w:cs="Times New Roman"/>
          <w:bCs/>
          <w:sz w:val="20"/>
          <w:szCs w:val="20"/>
        </w:rPr>
        <w:t>/ha.</w:t>
      </w:r>
      <w:r w:rsidRPr="008A6445">
        <w:rPr>
          <w:rFonts w:ascii="Times New Roman" w:hAnsi="Times New Roman" w:cs="Times New Roman"/>
          <w:sz w:val="20"/>
          <w:szCs w:val="20"/>
        </w:rPr>
        <w:t xml:space="preserve"> </w:t>
      </w:r>
      <w:r w:rsidRPr="008A6445">
        <w:rPr>
          <w:rFonts w:ascii="Times New Roman" w:hAnsi="Times New Roman" w:cs="Times New Roman"/>
          <w:bCs/>
          <w:sz w:val="20"/>
          <w:szCs w:val="20"/>
        </w:rPr>
        <w:t xml:space="preserve">The highest secondary metabolic levels in each parameter </w:t>
      </w:r>
      <w:del w:id="80" w:author="lenovo ryzen" w:date="2023-01-18T19:12:00Z">
        <w:r w:rsidRPr="008A6445" w:rsidDel="00917861">
          <w:rPr>
            <w:rFonts w:ascii="Times New Roman" w:hAnsi="Times New Roman" w:cs="Times New Roman"/>
            <w:bCs/>
            <w:sz w:val="20"/>
            <w:szCs w:val="20"/>
          </w:rPr>
          <w:delText xml:space="preserve">are </w:delText>
        </w:r>
      </w:del>
      <w:ins w:id="81" w:author="lenovo ryzen" w:date="2023-01-18T19:12:00Z">
        <w:r>
          <w:rPr>
            <w:rFonts w:ascii="Times New Roman" w:hAnsi="Times New Roman" w:cs="Times New Roman"/>
            <w:bCs/>
            <w:sz w:val="20"/>
            <w:szCs w:val="20"/>
          </w:rPr>
          <w:t>we</w:t>
        </w:r>
        <w:r w:rsidRPr="008A6445">
          <w:rPr>
            <w:rFonts w:ascii="Times New Roman" w:hAnsi="Times New Roman" w:cs="Times New Roman"/>
            <w:bCs/>
            <w:sz w:val="20"/>
            <w:szCs w:val="20"/>
          </w:rPr>
          <w:t xml:space="preserve">re </w:t>
        </w:r>
      </w:ins>
      <w:r w:rsidRPr="008A6445">
        <w:rPr>
          <w:rFonts w:ascii="Times New Roman" w:hAnsi="Times New Roman" w:cs="Times New Roman"/>
          <w:bCs/>
          <w:sz w:val="20"/>
          <w:szCs w:val="20"/>
        </w:rPr>
        <w:t>found in dry rhizomes (phenolic 202.79</w:t>
      </w:r>
      <w:ins w:id="82" w:author="lenovo ryzen" w:date="2023-01-18T18:29:00Z">
        <w:r>
          <w:rPr>
            <w:rFonts w:ascii="Times New Roman" w:hAnsi="Times New Roman" w:cs="Times New Roman"/>
            <w:bCs/>
            <w:sz w:val="20"/>
            <w:szCs w:val="20"/>
          </w:rPr>
          <w:t xml:space="preserve"> </w:t>
        </w:r>
      </w:ins>
      <w:r w:rsidRPr="008A6445">
        <w:rPr>
          <w:rFonts w:ascii="Times New Roman" w:hAnsi="Times New Roman" w:cs="Times New Roman"/>
          <w:bCs/>
          <w:sz w:val="20"/>
          <w:szCs w:val="20"/>
        </w:rPr>
        <w:t>mg/L, flavonoid 181.91</w:t>
      </w:r>
      <w:ins w:id="83" w:author="lenovo ryzen" w:date="2023-01-18T18:29:00Z">
        <w:r>
          <w:rPr>
            <w:rFonts w:ascii="Times New Roman" w:hAnsi="Times New Roman" w:cs="Times New Roman"/>
            <w:bCs/>
            <w:sz w:val="20"/>
            <w:szCs w:val="20"/>
          </w:rPr>
          <w:t xml:space="preserve"> </w:t>
        </w:r>
      </w:ins>
      <w:r w:rsidRPr="008A6445">
        <w:rPr>
          <w:rFonts w:ascii="Times New Roman" w:hAnsi="Times New Roman" w:cs="Times New Roman"/>
          <w:bCs/>
          <w:sz w:val="20"/>
          <w:szCs w:val="20"/>
        </w:rPr>
        <w:t>mg/L, and tannin 5406.33</w:t>
      </w:r>
      <w:ins w:id="84" w:author="lenovo ryzen" w:date="2023-01-18T18:29:00Z">
        <w:r>
          <w:rPr>
            <w:rFonts w:ascii="Times New Roman" w:hAnsi="Times New Roman" w:cs="Times New Roman"/>
            <w:bCs/>
            <w:sz w:val="20"/>
            <w:szCs w:val="20"/>
          </w:rPr>
          <w:t xml:space="preserve"> </w:t>
        </w:r>
      </w:ins>
      <w:r w:rsidRPr="008A6445">
        <w:rPr>
          <w:rFonts w:ascii="Times New Roman" w:hAnsi="Times New Roman" w:cs="Times New Roman"/>
          <w:bCs/>
          <w:sz w:val="20"/>
          <w:szCs w:val="20"/>
        </w:rPr>
        <w:t>mg/L), and wet rhizomes (phenolic 178.56</w:t>
      </w:r>
      <w:ins w:id="85" w:author="lenovo ryzen" w:date="2023-01-18T18:29:00Z">
        <w:r>
          <w:rPr>
            <w:rFonts w:ascii="Times New Roman" w:hAnsi="Times New Roman" w:cs="Times New Roman"/>
            <w:bCs/>
            <w:sz w:val="20"/>
            <w:szCs w:val="20"/>
          </w:rPr>
          <w:t xml:space="preserve"> </w:t>
        </w:r>
      </w:ins>
      <w:r w:rsidRPr="008A6445">
        <w:rPr>
          <w:rFonts w:ascii="Times New Roman" w:hAnsi="Times New Roman" w:cs="Times New Roman"/>
          <w:bCs/>
          <w:sz w:val="20"/>
          <w:szCs w:val="20"/>
        </w:rPr>
        <w:t>mg/L, flavonoid 104.39</w:t>
      </w:r>
      <w:ins w:id="86" w:author="lenovo ryzen" w:date="2023-01-18T18:29:00Z">
        <w:r>
          <w:rPr>
            <w:rFonts w:ascii="Times New Roman" w:hAnsi="Times New Roman" w:cs="Times New Roman"/>
            <w:bCs/>
            <w:sz w:val="20"/>
            <w:szCs w:val="20"/>
          </w:rPr>
          <w:t xml:space="preserve"> </w:t>
        </w:r>
      </w:ins>
      <w:r w:rsidRPr="008A6445">
        <w:rPr>
          <w:rFonts w:ascii="Times New Roman" w:hAnsi="Times New Roman" w:cs="Times New Roman"/>
          <w:bCs/>
          <w:sz w:val="20"/>
          <w:szCs w:val="20"/>
        </w:rPr>
        <w:t>mg/L) with the highest tannin compound at around 4144.83mg/L in chicken manure dose of 40 t</w:t>
      </w:r>
      <w:del w:id="87" w:author="lenovo ryzen" w:date="2023-01-18T19:05:00Z">
        <w:r w:rsidRPr="008A6445" w:rsidDel="00917861">
          <w:rPr>
            <w:rFonts w:ascii="Times New Roman" w:hAnsi="Times New Roman" w:cs="Times New Roman"/>
            <w:bCs/>
            <w:sz w:val="20"/>
            <w:szCs w:val="20"/>
          </w:rPr>
          <w:delText>ons</w:delText>
        </w:r>
      </w:del>
      <w:r w:rsidRPr="008A6445">
        <w:rPr>
          <w:rFonts w:ascii="Times New Roman" w:hAnsi="Times New Roman" w:cs="Times New Roman"/>
          <w:bCs/>
          <w:sz w:val="20"/>
          <w:szCs w:val="20"/>
        </w:rPr>
        <w:t>/ha. According to the antioxidant results, providing chicken manure at a dose of 60 t</w:t>
      </w:r>
      <w:del w:id="88" w:author="lenovo ryzen" w:date="2023-01-18T19:05:00Z">
        <w:r w:rsidRPr="008A6445" w:rsidDel="00917861">
          <w:rPr>
            <w:rFonts w:ascii="Times New Roman" w:hAnsi="Times New Roman" w:cs="Times New Roman"/>
            <w:bCs/>
            <w:sz w:val="20"/>
            <w:szCs w:val="20"/>
          </w:rPr>
          <w:delText>ons</w:delText>
        </w:r>
      </w:del>
      <w:r w:rsidRPr="008A6445">
        <w:rPr>
          <w:rFonts w:ascii="Times New Roman" w:hAnsi="Times New Roman" w:cs="Times New Roman"/>
          <w:bCs/>
          <w:sz w:val="20"/>
          <w:szCs w:val="20"/>
        </w:rPr>
        <w:t>/ha resulted in very strong antioxidant results in each of the wet and dry rhizomes, which were respectively 9.52 ppm and 8.06 ppm.</w:t>
      </w:r>
    </w:p>
    <w:p w14:paraId="13BEAF3E" w14:textId="77777777" w:rsidR="00FC5AAE" w:rsidRPr="008A6445" w:rsidRDefault="00FC5AAE" w:rsidP="00FC5AAE">
      <w:pPr>
        <w:spacing w:before="120" w:after="120" w:line="240" w:lineRule="auto"/>
        <w:jc w:val="both"/>
        <w:rPr>
          <w:rFonts w:ascii="Times New Roman" w:hAnsi="Times New Roman" w:cs="Times New Roman"/>
          <w:bCs/>
          <w:i/>
          <w:iCs/>
          <w:sz w:val="20"/>
          <w:szCs w:val="20"/>
        </w:rPr>
      </w:pPr>
      <w:r w:rsidRPr="008A6445">
        <w:rPr>
          <w:rFonts w:ascii="Times New Roman" w:hAnsi="Times New Roman" w:cs="Times New Roman"/>
          <w:b/>
          <w:bCs/>
          <w:sz w:val="20"/>
          <w:szCs w:val="20"/>
        </w:rPr>
        <w:t>Keywords:</w:t>
      </w:r>
      <w:r w:rsidRPr="008A6445">
        <w:rPr>
          <w:rFonts w:ascii="Times New Roman" w:hAnsi="Times New Roman" w:cs="Times New Roman"/>
          <w:bCs/>
          <w:i/>
          <w:iCs/>
          <w:sz w:val="20"/>
          <w:szCs w:val="20"/>
        </w:rPr>
        <w:t xml:space="preserve"> </w:t>
      </w:r>
      <w:r>
        <w:rPr>
          <w:rFonts w:ascii="Times New Roman" w:hAnsi="Times New Roman" w:cs="Times New Roman"/>
          <w:bCs/>
          <w:i/>
          <w:iCs/>
          <w:sz w:val="20"/>
          <w:szCs w:val="20"/>
        </w:rPr>
        <w:t xml:space="preserve">organic fertilizer, </w:t>
      </w:r>
      <w:r w:rsidRPr="008A6445">
        <w:rPr>
          <w:rFonts w:ascii="Times New Roman" w:hAnsi="Times New Roman" w:cs="Times New Roman"/>
          <w:bCs/>
          <w:i/>
          <w:iCs/>
          <w:sz w:val="20"/>
          <w:szCs w:val="20"/>
        </w:rPr>
        <w:t>bangle, secondary metabolism</w:t>
      </w:r>
    </w:p>
    <w:p w14:paraId="155598F2" w14:textId="77777777" w:rsidR="00FC5AAE" w:rsidRDefault="00FC5AAE" w:rsidP="00FC5AAE">
      <w:pPr>
        <w:spacing w:after="120" w:line="240" w:lineRule="auto"/>
        <w:jc w:val="both"/>
        <w:rPr>
          <w:rFonts w:ascii="Times New Roman" w:hAnsi="Times New Roman" w:cs="Times New Roman"/>
          <w:b/>
        </w:rPr>
      </w:pPr>
    </w:p>
    <w:p w14:paraId="0FD930F7" w14:textId="77777777" w:rsidR="00FC5AAE" w:rsidRPr="00395094" w:rsidRDefault="00FC5AAE" w:rsidP="00FC5AAE">
      <w:pPr>
        <w:spacing w:after="120" w:line="240" w:lineRule="auto"/>
        <w:jc w:val="both"/>
        <w:rPr>
          <w:rFonts w:ascii="Times New Roman" w:hAnsi="Times New Roman" w:cs="Times New Roman"/>
          <w:b/>
        </w:rPr>
      </w:pPr>
      <w:r w:rsidRPr="00395094">
        <w:rPr>
          <w:rFonts w:ascii="Times New Roman" w:hAnsi="Times New Roman" w:cs="Times New Roman"/>
          <w:b/>
        </w:rPr>
        <w:t>Introduction</w:t>
      </w:r>
      <w:ins w:id="89" w:author="lenovo ryzen" w:date="2023-01-24T19:46:00Z">
        <w:r>
          <w:rPr>
            <w:rFonts w:ascii="Times New Roman" w:hAnsi="Times New Roman" w:cs="Times New Roman"/>
            <w:b/>
          </w:rPr>
          <w:t xml:space="preserve"> </w:t>
        </w:r>
        <w:r w:rsidRPr="001850CE">
          <w:rPr>
            <w:rFonts w:ascii="Times New Roman" w:hAnsi="Times New Roman" w:cs="Times New Roman"/>
            <w:b/>
          </w:rPr>
          <w:sym w:font="Wingdings" w:char="F0E0"/>
        </w:r>
        <w:r>
          <w:rPr>
            <w:rFonts w:ascii="Times New Roman" w:hAnsi="Times New Roman" w:cs="Times New Roman"/>
            <w:b/>
          </w:rPr>
          <w:t xml:space="preserve"> </w:t>
        </w:r>
      </w:ins>
      <w:ins w:id="90" w:author="lenovo ryzen" w:date="2023-01-24T19:47:00Z">
        <w:r>
          <w:rPr>
            <w:rFonts w:ascii="Times New Roman" w:hAnsi="Times New Roman" w:cs="Times New Roman"/>
            <w:b/>
          </w:rPr>
          <w:t>in this section, the existing problems of the soils used for growing Zingiber</w:t>
        </w:r>
      </w:ins>
      <w:ins w:id="91" w:author="lenovo ryzen" w:date="2023-01-24T19:48:00Z">
        <w:r>
          <w:rPr>
            <w:rFonts w:ascii="Times New Roman" w:hAnsi="Times New Roman" w:cs="Times New Roman"/>
            <w:b/>
          </w:rPr>
          <w:t xml:space="preserve"> must be described</w:t>
        </w:r>
      </w:ins>
    </w:p>
    <w:p w14:paraId="1A383E49" w14:textId="77777777" w:rsidR="00FC5AAE" w:rsidRPr="008A6445" w:rsidRDefault="00FC5AAE" w:rsidP="00FC5AAE">
      <w:pPr>
        <w:spacing w:after="0" w:line="240" w:lineRule="auto"/>
        <w:jc w:val="both"/>
        <w:rPr>
          <w:rFonts w:ascii="Times New Roman" w:hAnsi="Times New Roman" w:cs="Times New Roman"/>
          <w:sz w:val="20"/>
          <w:szCs w:val="20"/>
        </w:rPr>
      </w:pPr>
      <w:r w:rsidRPr="008A6445">
        <w:rPr>
          <w:rFonts w:ascii="Times New Roman" w:hAnsi="Times New Roman" w:cs="Times New Roman"/>
          <w:sz w:val="20"/>
          <w:szCs w:val="20"/>
        </w:rPr>
        <w:t>One of the biggest producers of spices worldwide is Indonesia. Bangle</w:t>
      </w:r>
      <w:ins w:id="92" w:author="lenovo ryzen" w:date="2023-01-18T19:07:00Z">
        <w:r>
          <w:rPr>
            <w:rFonts w:ascii="Times New Roman" w:hAnsi="Times New Roman" w:cs="Times New Roman"/>
            <w:sz w:val="20"/>
            <w:szCs w:val="20"/>
          </w:rPr>
          <w:t xml:space="preserve"> (the local name of </w:t>
        </w:r>
      </w:ins>
      <w:ins w:id="93" w:author="lenovo ryzen" w:date="2023-01-18T19:08:00Z">
        <w:r w:rsidRPr="00917861">
          <w:rPr>
            <w:rFonts w:ascii="Times New Roman" w:hAnsi="Times New Roman" w:cs="Times New Roman"/>
            <w:i/>
            <w:iCs/>
            <w:sz w:val="20"/>
            <w:szCs w:val="20"/>
            <w:rPrChange w:id="94" w:author="lenovo ryzen" w:date="2023-01-18T19:08:00Z">
              <w:rPr>
                <w:rFonts w:ascii="Times New Roman" w:hAnsi="Times New Roman" w:cs="Times New Roman"/>
                <w:sz w:val="20"/>
                <w:szCs w:val="20"/>
              </w:rPr>
            </w:rPrChange>
          </w:rPr>
          <w:t xml:space="preserve">Zingiber </w:t>
        </w:r>
        <w:proofErr w:type="spellStart"/>
        <w:r w:rsidRPr="00917861">
          <w:rPr>
            <w:rFonts w:ascii="Times New Roman" w:hAnsi="Times New Roman" w:cs="Times New Roman"/>
            <w:i/>
            <w:iCs/>
            <w:sz w:val="20"/>
            <w:szCs w:val="20"/>
            <w:rPrChange w:id="95" w:author="lenovo ryzen" w:date="2023-01-18T19:08:00Z">
              <w:rPr>
                <w:rFonts w:ascii="Times New Roman" w:hAnsi="Times New Roman" w:cs="Times New Roman"/>
                <w:sz w:val="20"/>
                <w:szCs w:val="20"/>
              </w:rPr>
            </w:rPrChange>
          </w:rPr>
          <w:t>montanum</w:t>
        </w:r>
        <w:proofErr w:type="spellEnd"/>
        <w:r>
          <w:rPr>
            <w:rFonts w:ascii="Times New Roman" w:hAnsi="Times New Roman" w:cs="Times New Roman"/>
            <w:sz w:val="20"/>
            <w:szCs w:val="20"/>
          </w:rPr>
          <w:t>)</w:t>
        </w:r>
      </w:ins>
      <w:r w:rsidRPr="008A6445">
        <w:rPr>
          <w:rFonts w:ascii="Times New Roman" w:hAnsi="Times New Roman" w:cs="Times New Roman"/>
          <w:sz w:val="20"/>
          <w:szCs w:val="20"/>
        </w:rPr>
        <w:t xml:space="preserve"> is a traditional medicine that some people believe has beneficial properties for the body. Bangle (</w:t>
      </w:r>
      <w:r w:rsidRPr="008A6445">
        <w:rPr>
          <w:rFonts w:ascii="Times New Roman" w:hAnsi="Times New Roman" w:cs="Times New Roman"/>
          <w:i/>
          <w:sz w:val="20"/>
          <w:szCs w:val="20"/>
        </w:rPr>
        <w:t xml:space="preserve">Zingiber </w:t>
      </w:r>
      <w:proofErr w:type="spellStart"/>
      <w:r w:rsidRPr="008A6445">
        <w:rPr>
          <w:rFonts w:ascii="Times New Roman" w:hAnsi="Times New Roman" w:cs="Times New Roman"/>
          <w:i/>
          <w:sz w:val="20"/>
          <w:szCs w:val="20"/>
        </w:rPr>
        <w:t>montanum</w:t>
      </w:r>
      <w:proofErr w:type="spellEnd"/>
      <w:r w:rsidRPr="008A6445">
        <w:rPr>
          <w:rFonts w:ascii="Times New Roman" w:hAnsi="Times New Roman" w:cs="Times New Roman"/>
          <w:sz w:val="20"/>
          <w:szCs w:val="20"/>
        </w:rPr>
        <w:t xml:space="preserve">), a </w:t>
      </w:r>
      <w:proofErr w:type="spellStart"/>
      <w:r w:rsidRPr="008A6445">
        <w:rPr>
          <w:rFonts w:ascii="Times New Roman" w:hAnsi="Times New Roman" w:cs="Times New Roman"/>
          <w:sz w:val="20"/>
          <w:szCs w:val="20"/>
        </w:rPr>
        <w:t>Zingiberaceae</w:t>
      </w:r>
      <w:proofErr w:type="spellEnd"/>
      <w:r w:rsidRPr="008A6445">
        <w:rPr>
          <w:rFonts w:ascii="Times New Roman" w:hAnsi="Times New Roman" w:cs="Times New Roman"/>
          <w:sz w:val="20"/>
          <w:szCs w:val="20"/>
        </w:rPr>
        <w:t xml:space="preserve"> family member, has long been used in traditional medicine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(Noviyanto et al., 2020)</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xml:space="preserve">. Bangle rhizome is aromatic, which distinguishes it from other </w:t>
      </w:r>
      <w:proofErr w:type="spellStart"/>
      <w:r w:rsidRPr="008A6445">
        <w:rPr>
          <w:rFonts w:ascii="Times New Roman" w:hAnsi="Times New Roman" w:cs="Times New Roman"/>
          <w:sz w:val="20"/>
          <w:szCs w:val="20"/>
        </w:rPr>
        <w:t>Zingiberaceae</w:t>
      </w:r>
      <w:proofErr w:type="spellEnd"/>
      <w:r w:rsidRPr="008A6445">
        <w:rPr>
          <w:rFonts w:ascii="Times New Roman" w:hAnsi="Times New Roman" w:cs="Times New Roman"/>
          <w:sz w:val="20"/>
          <w:szCs w:val="20"/>
        </w:rPr>
        <w:t xml:space="preserve"> family members. Bangle, in its physical form, is similar to other spices in the </w:t>
      </w:r>
      <w:proofErr w:type="spellStart"/>
      <w:r w:rsidRPr="008A6445">
        <w:rPr>
          <w:rFonts w:ascii="Times New Roman" w:hAnsi="Times New Roman" w:cs="Times New Roman"/>
          <w:sz w:val="20"/>
          <w:szCs w:val="20"/>
        </w:rPr>
        <w:t>Zingiberaceae</w:t>
      </w:r>
      <w:proofErr w:type="spellEnd"/>
      <w:r w:rsidRPr="008A6445">
        <w:rPr>
          <w:rFonts w:ascii="Times New Roman" w:hAnsi="Times New Roman" w:cs="Times New Roman"/>
          <w:sz w:val="20"/>
          <w:szCs w:val="20"/>
        </w:rPr>
        <w:t xml:space="preserve"> family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{"citationItems":[{"id":"ITEM-1","itemData":{"DOI":"10.36040/jati.v4i1.2322","abstract":"Tanaman obat adalah tumbuhan yang banyak diketahui memiliki banyak manfaat dalam menyembuhkan atau mencegah penyakit. Tanaman obat biasanya di gunakan dalam pengobatan tradisional. Namun seiring dengan pekembangan jaman tanaman obat sering ditinggalkan. Minimnya informasi di masyarakat akan manfaat tanaman obat membuat sebagian orang lebih memilih untuk menggunakan obat kimia atau modern. Untuk saat ini mempelajari tanaman obat hanya dapat dilakukan melalui sebuah buku dan gambar yang terdapat pada buku-buku tentang tanaman obat tersebut masih disajikan dalam bentuk 2D. Permasalahan tersebut menjadi latar belakang dilakukannya pengembangan dan pembuatan aplikasi Augmented Reality berbasis Android yang dapat digunakan untuk memvisualisasikan bentuk tanaman obat dalam bentuk objek 3D. Aplikasi ini dibangun menggunakan software Unity 2018 3.9f1 dengan menggunakan marker yang memanfaatkan Vuforia, dan objek 3D dibangun menggunakan software 3Ds Max. Data yang digunakan berdasarkan family zingiberaceae diambil dari buku Herbal Indonesia Berkhasiat Bukti Ilmiah, dan Cara Racik Vol 10 Penerbit Trubus. Berdasarkan hasil pengujian user, menunjukkan nilai kepuasan sebanyak 77,2% dengan kriteria baik. Berdasarkan pengujian fungsi didapatkan hasil bahwa marker dapat terdeteksi dengan rentang jarak 10cm – 40 cm.","author":[{"dropping-particle":"","family":"Fernandarisky","given":"Oky Nigel","non-dropping-particle":"","parse-names":false,"suffix":""},{"dropping-particle":"","family":"Mahmudi","given":"Ali","non-dropping-particle":"","parse-names":false,"suffix":""},{"dropping-particle":"","family":"Zulfia Zahro'","given":"Hani","non-dropping-particle":"","parse-names":false,"suffix":""}],"container-title":"JATI (Journal of Informatics Engineering Students)","id":"ITEM-1","issue":"1","issued":{"date-parts":[["2020"]]},"page":"364-372","title":"Introduction to Medicinal Plants of the Zingiberaceae Family and Their Benefits Using Android-Based Augmented Reality","type":"article-journal","volume":"4"},"uris":["http://www.mendeley.com/documents/?uuid=3d9bc38a-70a8-428c-9169-398842052405"]}],"mendeley":{"formattedCitation":"(Fernandarisky et al., 2020)","plainTextFormattedCitation":"(Fernandarisky et al., 2020)","previouslyFormattedCitation":"(Fernandarisky et al., 2020)"},"properties":{"noteIndex":0},"schema":"https://github.com/citation-style-language/schema/raw/master/csl-citation.json"}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w:t>
      </w:r>
      <w:proofErr w:type="spellStart"/>
      <w:r w:rsidRPr="008A6445">
        <w:rPr>
          <w:rFonts w:ascii="Times New Roman" w:hAnsi="Times New Roman" w:cs="Times New Roman"/>
          <w:sz w:val="20"/>
          <w:szCs w:val="20"/>
        </w:rPr>
        <w:t>Fernandarisky</w:t>
      </w:r>
      <w:proofErr w:type="spellEnd"/>
      <w:r w:rsidRPr="008A6445">
        <w:rPr>
          <w:rFonts w:ascii="Times New Roman" w:hAnsi="Times New Roman" w:cs="Times New Roman"/>
          <w:sz w:val="20"/>
          <w:szCs w:val="20"/>
        </w:rPr>
        <w:t xml:space="preserve"> et al., 2020)</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xml:space="preserve">. </w:t>
      </w:r>
      <w:r w:rsidRPr="008A6445">
        <w:rPr>
          <w:rFonts w:ascii="Times New Roman" w:hAnsi="Times New Roman" w:cs="Times New Roman"/>
          <w:sz w:val="20"/>
          <w:szCs w:val="20"/>
          <w:lang w:val="id-ID"/>
        </w:rPr>
        <w:t xml:space="preserve">The bangle is rich in saponins, flavonoids, phenolic compounds, essential oils, tannins, steroids, triterpenoids, antioxidants, vitamin C, vitamin E, and carotene. According to </w:t>
      </w:r>
      <w:proofErr w:type="spellStart"/>
      <w:ins w:id="96" w:author="lenovo ryzen" w:date="2023-01-18T19:09:00Z">
        <w:r>
          <w:rPr>
            <w:rFonts w:ascii="Times New Roman" w:hAnsi="Times New Roman" w:cs="Times New Roman"/>
            <w:sz w:val="20"/>
            <w:szCs w:val="20"/>
          </w:rPr>
          <w:t>Noviyanto</w:t>
        </w:r>
        <w:proofErr w:type="spellEnd"/>
        <w:r>
          <w:rPr>
            <w:rFonts w:ascii="Times New Roman" w:hAnsi="Times New Roman" w:cs="Times New Roman"/>
            <w:sz w:val="20"/>
            <w:szCs w:val="20"/>
          </w:rPr>
          <w:t xml:space="preserve"> et al. (2020), </w:t>
        </w:r>
      </w:ins>
      <w:del w:id="97" w:author="lenovo ryzen" w:date="2023-01-18T19:10:00Z">
        <w:r w:rsidRPr="008A6445" w:rsidDel="00917861">
          <w:rPr>
            <w:rFonts w:ascii="Times New Roman" w:hAnsi="Times New Roman" w:cs="Times New Roman"/>
            <w:sz w:val="20"/>
            <w:szCs w:val="20"/>
            <w:lang w:val="id-ID"/>
          </w:rPr>
          <w:delText xml:space="preserve">research, </w:delText>
        </w:r>
      </w:del>
      <w:r w:rsidRPr="008A6445">
        <w:rPr>
          <w:rFonts w:ascii="Times New Roman" w:hAnsi="Times New Roman" w:cs="Times New Roman"/>
          <w:sz w:val="20"/>
          <w:szCs w:val="20"/>
          <w:lang w:val="id-ID"/>
        </w:rPr>
        <w:t>Bangle rhizome extract has pharmacological activity as an antibacterial, laxative, pancreatic lipase inhibitor, and protects cells from oxidative stress caused by H</w:t>
      </w:r>
      <w:r w:rsidRPr="008A6445">
        <w:rPr>
          <w:rFonts w:ascii="Times New Roman" w:hAnsi="Times New Roman" w:cs="Times New Roman"/>
          <w:sz w:val="20"/>
          <w:szCs w:val="20"/>
          <w:vertAlign w:val="subscript"/>
        </w:rPr>
        <w:t>2</w:t>
      </w:r>
      <w:r w:rsidRPr="008A6445">
        <w:rPr>
          <w:rFonts w:ascii="Times New Roman" w:hAnsi="Times New Roman" w:cs="Times New Roman"/>
          <w:sz w:val="20"/>
          <w:szCs w:val="20"/>
        </w:rPr>
        <w:t>O</w:t>
      </w:r>
      <w:r w:rsidRPr="008A6445">
        <w:rPr>
          <w:rFonts w:ascii="Times New Roman" w:hAnsi="Times New Roman" w:cs="Times New Roman"/>
          <w:sz w:val="20"/>
          <w:szCs w:val="20"/>
          <w:vertAlign w:val="subscript"/>
        </w:rPr>
        <w:t>2</w:t>
      </w:r>
      <w:del w:id="98" w:author="lenovo ryzen" w:date="2023-01-18T19:13:00Z">
        <w:r w:rsidRPr="008A6445" w:rsidDel="00917861">
          <w:rPr>
            <w:rFonts w:ascii="Times New Roman" w:hAnsi="Times New Roman" w:cs="Times New Roman"/>
            <w:sz w:val="20"/>
            <w:szCs w:val="20"/>
          </w:rPr>
          <w:delText xml:space="preserve"> </w:delText>
        </w:r>
        <w:r w:rsidRPr="008A6445" w:rsidDel="00917861">
          <w:rPr>
            <w:rFonts w:ascii="Times New Roman" w:hAnsi="Times New Roman" w:cs="Times New Roman"/>
            <w:sz w:val="20"/>
            <w:szCs w:val="20"/>
            <w:lang w:val="id-ID"/>
          </w:rPr>
          <w:fldChar w:fldCharType="begin" w:fldLock="1"/>
        </w:r>
        <w:r w:rsidRPr="008A6445" w:rsidDel="00917861">
          <w:rPr>
            <w:rFonts w:ascii="Times New Roman" w:hAnsi="Times New Roman" w:cs="Times New Roman"/>
            <w:sz w:val="20"/>
            <w:szCs w:val="20"/>
            <w:lang w:val="id-ID"/>
          </w:rPr>
          <w:del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delInstrText>
        </w:r>
        <w:r w:rsidRPr="008A6445" w:rsidDel="00917861">
          <w:rPr>
            <w:rFonts w:ascii="Times New Roman" w:hAnsi="Times New Roman" w:cs="Times New Roman"/>
            <w:sz w:val="20"/>
            <w:szCs w:val="20"/>
            <w:lang w:val="id-ID"/>
          </w:rPr>
          <w:fldChar w:fldCharType="separate"/>
        </w:r>
        <w:r w:rsidRPr="008A6445" w:rsidDel="00917861">
          <w:rPr>
            <w:rFonts w:ascii="Times New Roman" w:hAnsi="Times New Roman" w:cs="Times New Roman"/>
            <w:sz w:val="20"/>
            <w:szCs w:val="20"/>
            <w:lang w:val="id-ID"/>
          </w:rPr>
          <w:delText>(Noviyanto et al., 2020)</w:delText>
        </w:r>
        <w:r w:rsidRPr="008A6445" w:rsidDel="00917861">
          <w:rPr>
            <w:rFonts w:ascii="Times New Roman" w:hAnsi="Times New Roman" w:cs="Times New Roman"/>
            <w:sz w:val="20"/>
            <w:szCs w:val="20"/>
          </w:rPr>
          <w:fldChar w:fldCharType="end"/>
        </w:r>
      </w:del>
      <w:r w:rsidRPr="008A6445">
        <w:rPr>
          <w:rFonts w:ascii="Times New Roman" w:hAnsi="Times New Roman" w:cs="Times New Roman"/>
          <w:sz w:val="20"/>
          <w:szCs w:val="20"/>
        </w:rPr>
        <w:t>.</w:t>
      </w:r>
    </w:p>
    <w:p w14:paraId="7ABA4617" w14:textId="77777777" w:rsidR="00FC5AAE" w:rsidRPr="008A6445" w:rsidRDefault="00FC5AAE" w:rsidP="00FC5AAE">
      <w:pPr>
        <w:spacing w:after="0" w:line="240" w:lineRule="auto"/>
        <w:ind w:firstLine="454"/>
        <w:jc w:val="both"/>
        <w:rPr>
          <w:rFonts w:ascii="Times New Roman" w:hAnsi="Times New Roman" w:cs="Times New Roman"/>
          <w:sz w:val="20"/>
          <w:szCs w:val="20"/>
        </w:rPr>
      </w:pPr>
      <w:r w:rsidRPr="008A6445">
        <w:rPr>
          <w:rFonts w:ascii="Times New Roman" w:hAnsi="Times New Roman" w:cs="Times New Roman"/>
          <w:sz w:val="20"/>
          <w:szCs w:val="20"/>
        </w:rPr>
        <w:t xml:space="preserve">Due to insufficient fertilization, pest control, soil management, and other cultivation techniques, bangle rhizome production frequently experiences a significant gap between the maximum and minimum yields or is said to frequently experience erratic fluctuations in yields. </w:t>
      </w:r>
      <w:del w:id="99" w:author="lenovo ryzen" w:date="2023-01-18T19:13:00Z">
        <w:r w:rsidRPr="008A6445" w:rsidDel="00917861">
          <w:rPr>
            <w:rFonts w:ascii="Times New Roman" w:hAnsi="Times New Roman" w:cs="Times New Roman"/>
            <w:sz w:val="20"/>
            <w:szCs w:val="20"/>
          </w:rPr>
          <w:delText xml:space="preserve">there </w:delText>
        </w:r>
      </w:del>
      <w:ins w:id="100" w:author="lenovo ryzen" w:date="2023-01-18T19:13:00Z">
        <w:r>
          <w:rPr>
            <w:rFonts w:ascii="Times New Roman" w:hAnsi="Times New Roman" w:cs="Times New Roman"/>
            <w:sz w:val="20"/>
            <w:szCs w:val="20"/>
          </w:rPr>
          <w:t>T</w:t>
        </w:r>
        <w:r w:rsidRPr="008A6445">
          <w:rPr>
            <w:rFonts w:ascii="Times New Roman" w:hAnsi="Times New Roman" w:cs="Times New Roman"/>
            <w:sz w:val="20"/>
            <w:szCs w:val="20"/>
          </w:rPr>
          <w:t xml:space="preserve">here </w:t>
        </w:r>
      </w:ins>
      <w:r w:rsidRPr="008A6445">
        <w:rPr>
          <w:rFonts w:ascii="Times New Roman" w:hAnsi="Times New Roman" w:cs="Times New Roman"/>
          <w:sz w:val="20"/>
          <w:szCs w:val="20"/>
        </w:rPr>
        <w:t>are</w:t>
      </w:r>
      <w:ins w:id="101" w:author="lenovo ryzen" w:date="2023-01-18T19:13:00Z">
        <w:r>
          <w:rPr>
            <w:rFonts w:ascii="Times New Roman" w:hAnsi="Times New Roman" w:cs="Times New Roman"/>
            <w:sz w:val="20"/>
            <w:szCs w:val="20"/>
          </w:rPr>
          <w:t xml:space="preserve"> not</w:t>
        </w:r>
      </w:ins>
      <w:del w:id="102" w:author="lenovo ryzen" w:date="2023-01-18T19:13:00Z">
        <w:r w:rsidRPr="008A6445" w:rsidDel="00917861">
          <w:rPr>
            <w:rFonts w:ascii="Times New Roman" w:hAnsi="Times New Roman" w:cs="Times New Roman"/>
            <w:sz w:val="20"/>
            <w:szCs w:val="20"/>
          </w:rPr>
          <w:delText>n't</w:delText>
        </w:r>
      </w:del>
      <w:r w:rsidRPr="008A6445">
        <w:rPr>
          <w:rFonts w:ascii="Times New Roman" w:hAnsi="Times New Roman" w:cs="Times New Roman"/>
          <w:sz w:val="20"/>
          <w:szCs w:val="20"/>
        </w:rPr>
        <w:t xml:space="preserve"> enough references </w:t>
      </w:r>
      <w:del w:id="103" w:author="lenovo ryzen" w:date="2023-01-18T19:13:00Z">
        <w:r w:rsidRPr="008A6445" w:rsidDel="00917861">
          <w:rPr>
            <w:rFonts w:ascii="Times New Roman" w:hAnsi="Times New Roman" w:cs="Times New Roman"/>
            <w:sz w:val="20"/>
            <w:szCs w:val="20"/>
          </w:rPr>
          <w:delText xml:space="preserve">on </w:delText>
        </w:r>
      </w:del>
      <w:ins w:id="104" w:author="lenovo ryzen" w:date="2023-01-18T19:13:00Z">
        <w:r>
          <w:rPr>
            <w:rFonts w:ascii="Times New Roman" w:hAnsi="Times New Roman" w:cs="Times New Roman"/>
            <w:sz w:val="20"/>
            <w:szCs w:val="20"/>
          </w:rPr>
          <w:t>for</w:t>
        </w:r>
        <w:r w:rsidRPr="008A6445">
          <w:rPr>
            <w:rFonts w:ascii="Times New Roman" w:hAnsi="Times New Roman" w:cs="Times New Roman"/>
            <w:sz w:val="20"/>
            <w:szCs w:val="20"/>
          </w:rPr>
          <w:t xml:space="preserve"> </w:t>
        </w:r>
      </w:ins>
      <w:r w:rsidRPr="008A6445">
        <w:rPr>
          <w:rFonts w:ascii="Times New Roman" w:hAnsi="Times New Roman" w:cs="Times New Roman"/>
          <w:sz w:val="20"/>
          <w:szCs w:val="20"/>
        </w:rPr>
        <w:t xml:space="preserve">growing this plant. Bangle cultivation can yield fresh rhizomes weighing 10-20 tons per acre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{"citationItems":[{"id":"ITEM-1","itemData":{"ISBN":"9789798510687","abstract":"Buildings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Author(s).","author":[{"dropping-particle":"","family":"Evizal","given":"Rusdi","non-dropping-particle":"","parse-names":false,"suffix":""}],"id":"ITEM-1","issued":{"date-parts":[["2013"]]},"publisher":"lembaga penelitian universita lampung","publisher-place":"Bandar Lampung","title":"Herbs and Phytopharmaca Plants","type":"book"},"uris":["http://www.mendeley.com/documents/?uuid=5c797afa-5355-4504-bd78-7aeff6fff04c"]}],"mendeley":{"formattedCitation":"(Evizal, 2013)","plainTextFormattedCitation":"(Evizal, 2013)","previouslyFormattedCitation":"(Evizal, 2013)"},"properties":{"noteIndex":0},"schema":"https://github.com/citation-style-language/schema/raw/master/csl-citation.json"}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(Evizal, 2013)</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One very important cultivation technique is fertilization.</w:t>
      </w:r>
    </w:p>
    <w:p w14:paraId="571FDCCF" w14:textId="77777777" w:rsidR="00FC5AAE" w:rsidRPr="008A6445" w:rsidRDefault="00FC5AAE" w:rsidP="00FC5AAE">
      <w:pPr>
        <w:spacing w:after="0" w:line="240" w:lineRule="auto"/>
        <w:ind w:firstLine="454"/>
        <w:jc w:val="both"/>
        <w:rPr>
          <w:rFonts w:ascii="Times New Roman" w:hAnsi="Times New Roman" w:cs="Times New Roman"/>
          <w:sz w:val="20"/>
          <w:szCs w:val="20"/>
        </w:rPr>
      </w:pPr>
      <w:r w:rsidRPr="008A6445">
        <w:rPr>
          <w:rFonts w:ascii="Times New Roman" w:hAnsi="Times New Roman" w:cs="Times New Roman"/>
          <w:sz w:val="20"/>
          <w:szCs w:val="20"/>
        </w:rPr>
        <w:t>Other than its primary function as a stem, the rhizome may serve other purposes, the most common of which is to serve as a storage site for certain metabolism (metabolic) products. Metabolic products can be used as drugs in some cases, but their content is sometimes uncertain and tends to be lower. Temperature, nutrition, water availability, and CO</w:t>
      </w:r>
      <w:r w:rsidRPr="00917861">
        <w:rPr>
          <w:rFonts w:ascii="Times New Roman" w:hAnsi="Times New Roman" w:cs="Times New Roman"/>
          <w:sz w:val="20"/>
          <w:szCs w:val="20"/>
          <w:vertAlign w:val="subscript"/>
          <w:rPrChange w:id="105" w:author="lenovo ryzen" w:date="2023-01-18T19:06:00Z">
            <w:rPr>
              <w:rFonts w:ascii="Times New Roman" w:hAnsi="Times New Roman" w:cs="Times New Roman"/>
              <w:sz w:val="20"/>
              <w:szCs w:val="20"/>
            </w:rPr>
          </w:rPrChange>
        </w:rPr>
        <w:t>2</w:t>
      </w:r>
      <w:r w:rsidRPr="008A6445">
        <w:rPr>
          <w:rFonts w:ascii="Times New Roman" w:hAnsi="Times New Roman" w:cs="Times New Roman"/>
          <w:sz w:val="20"/>
          <w:szCs w:val="20"/>
        </w:rPr>
        <w:t xml:space="preserve"> levels in the atmosphere are all factors that can influence secondary metabolic levels </w:t>
      </w:r>
      <w:r w:rsidRPr="008A6445">
        <w:rPr>
          <w:rFonts w:ascii="Times New Roman" w:hAnsi="Times New Roman" w:cs="Times New Roman"/>
          <w:sz w:val="20"/>
          <w:szCs w:val="20"/>
        </w:rPr>
        <w:lastRenderedPageBreak/>
        <w:fldChar w:fldCharType="begin" w:fldLock="1"/>
      </w:r>
      <w:r w:rsidRPr="008A6445">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(Amelia, 2015)</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xml:space="preserve">. The availability of complete and balanced nutrients that can be absorbed by plants is a factor that influences plant growth and production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{"citationItems":[{"id":"ITEM-1","itemData":{"DOI":"10.35792/zot.32.5.2013.982","ISSN":"0852-2626","abstract":"Suatu penelitian telah dilakukan untuk melihat sejauh mana pengaruh pemupukan anorganik dan organik terhadap tinggi tanaman, panjang dan lingkar tongkol serta bobot pipilan kering jemur jagung. Penelitian ini dilaksanakan di lahan pertanian milik keluarga M. Manoppo yang dimulai sejak bulan April 2009 sampai dengan Oktober 2009 di Desa Koka Kecamatan Tombulu Kabupaten Minahasa. Jumlah petak yang digunakan dalam penelitian ini sebanyak 20 (dua puluh) petak yang ditempatkan secara acak dengan ukuran 2 x 2 meter dengan jarak tanam 50 cm x 70 cm dan jenis benih jagung yang digunakan adalah jagung hibrida (NUSANTARA 1). Rancangan penelitian yang digunakan adalah Rancangan Acak Kelompok (RAK), terdiri dari 5 kelompok dan 4 perlakuan yang terdiri dari T0 (tanpa pemupukan), T1 (pemupukan anorganik dengan dosis 3,67 kg/petak), T2 (pemupukan organik dengan dosis 1,4 kg/petak) dan T3 (menggabungkan pupuk anorganik dengan dosis 1,83 kg/petak dan pupuk organik dosis 0,7 kg/petak). Variabel yang diukur meliputi tinggi tanaman, panjang dan lingkar tongkol serta bobot pipilan kering jemur. Pengambilan data dilakukan disaat panen sampai dengan selesai penjemuran jagung yang telah dipipil. Data yang diambil kemudian ditabulasi dan diuji menurut analisis keragaman untuk melihat pengaruh perlakuan. Uji lanjut Beda Nyata Jujur (BNJ) dilakukan untuk melihat perbedaan antara masing-masing perlakuan. Hasil analisis keragaman menunjukkan bahwa perlakuan memberi pengaruh yang berbeda nyata (P &gt; 0,05) terhadap panjang dan lingkar tongkol serta bobot pipilan kering jemur. Dari penelitian yang telah dilakukan diambil kesimpulan bahwa pemupukan dengan menggabungkan antara pupuk anorganik dan organik lebih meningkatkan produksi tanaman jagung baik itu panjang tongkol, lingkar tongkol dan bobot pipilan kering jemur.","author":[{"dropping-particle":"","family":"Dewanto","given":"Frobel G.","non-dropping-particle":"","parse-names":false,"suffix":""},{"dropping-particle":"","family":"Londok","given":"Jola J.M.R.","non-dropping-particle":"","parse-names":false,"suffix":""},{"dropping-particle":"","family":"Tuturoong","given":"Ronny A.V.","non-dropping-particle":"","parse-names":false,"suffix":""},{"dropping-particle":"","family":"Kaunang","given":"Wilhelmina B.","non-dropping-particle":"","parse-names":false,"suffix":""}],"container-title":"Zootec","id":"ITEM-1","issue":"5","issued":{"date-parts":[["2017"]]},"title":"The Effect of Inorganic and Organic Fertilization on Corn Plant Production as a Feed Source.","type":"article-journal","volume":"32"},"uris":["http://www.mendeley.com/documents/?uuid=a66eb230-8373-4276-9718-58eb65f5cc75"]}],"mendeley":{"formattedCitation":"(Dewanto et al., 2017)","plainTextFormattedCitation":"(Dewanto et al., 2017)","previouslyFormattedCitation":"(Dewanto et al., 2017)"},"properties":{"noteIndex":0},"schema":"https://github.com/citation-style-language/schema/raw/master/csl-citation.json"}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(Dewanto et al., 2017)</w:t>
      </w:r>
      <w:r w:rsidRPr="008A6445">
        <w:rPr>
          <w:rFonts w:ascii="Times New Roman" w:hAnsi="Times New Roman" w:cs="Times New Roman"/>
          <w:sz w:val="20"/>
          <w:szCs w:val="20"/>
        </w:rPr>
        <w:fldChar w:fldCharType="end"/>
      </w:r>
    </w:p>
    <w:p w14:paraId="7C66E629" w14:textId="77777777" w:rsidR="00FC5AAE" w:rsidRPr="008A6445" w:rsidRDefault="00FC5AAE" w:rsidP="00FC5AAE">
      <w:pPr>
        <w:spacing w:after="0" w:line="240" w:lineRule="auto"/>
        <w:ind w:firstLine="454"/>
        <w:jc w:val="both"/>
        <w:rPr>
          <w:rFonts w:ascii="Times New Roman" w:hAnsi="Times New Roman" w:cs="Times New Roman"/>
          <w:sz w:val="20"/>
          <w:szCs w:val="20"/>
        </w:rPr>
      </w:pPr>
      <w:r w:rsidRPr="008A6445">
        <w:rPr>
          <w:rFonts w:ascii="Times New Roman" w:hAnsi="Times New Roman" w:cs="Times New Roman"/>
          <w:sz w:val="20"/>
          <w:szCs w:val="20"/>
        </w:rPr>
        <w:t xml:space="preserve">Giving the bangle plant organic fertilizer is one way to boost its own productivity. Organic fertilizers can be in the form of solid or liquid fertilizers made from dead plants, animal dung, animal parts, or other organic wastes that have undergone an engineering process. They can also be enriched with microorganisms or minerals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{"citationItems":[{"id":"ITEM-1","itemData":{"abstract":"MEMUTUSKAN: Menetapkan : PERATURAN MENTERI PERTANIAN TENTANG PUPUK ORGANIK, PUPUK HAYATI DAN PEMBENAH TANAH. BAB","author":[{"dropping-particle":"","family":"Permentan","given":"","non-dropping-particle":"","parse-names":false,"suffix":""}],"container-title":"Permentan","id":"ITEM-1","issued":{"date-parts":[["2011"]]},"page":"16","title":"Regulation of the Minister of Agriculture Number 70/Regulation of the Minister of Agriculture of the Republic of Indonesia/SR.140/10/2011 concerning Organic Fertilizers, Biological Fertilizers and Soil Improvers","type":"article-journal"},"uris":["http://www.mendeley.com/documents/?uuid=ce52b332-06e1-4f26-8fc5-9feac04995dc"]}],"mendeley":{"formattedCitation":"(Permentan, 2011)","plainTextFormattedCitation":"(Permentan, 2011)","previouslyFormattedCitation":"(Permentan, 2011)"},"properties":{"noteIndex":0},"schema":"https://github.com/citation-style-language/schema/raw/master/csl-citation.json"}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(Permentan, 2011)</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xml:space="preserve">. Manure is one of the most commonly used organic fertilizers. Manure is processed livestock manure that is applied to agricultural land in order to improve soil fertility and structure. The nutrients in manure vary depending on the source. </w:t>
      </w:r>
    </w:p>
    <w:p w14:paraId="1298A17E" w14:textId="77777777" w:rsidR="00FC5AAE" w:rsidRPr="008A6445" w:rsidRDefault="00FC5AAE" w:rsidP="00FC5AAE">
      <w:pPr>
        <w:spacing w:after="0" w:line="240" w:lineRule="auto"/>
        <w:ind w:firstLine="454"/>
        <w:jc w:val="both"/>
        <w:rPr>
          <w:rFonts w:ascii="Times New Roman" w:hAnsi="Times New Roman" w:cs="Times New Roman"/>
          <w:sz w:val="20"/>
          <w:szCs w:val="20"/>
        </w:rPr>
      </w:pPr>
      <w:r w:rsidRPr="008A6445">
        <w:rPr>
          <w:rFonts w:ascii="Times New Roman" w:hAnsi="Times New Roman" w:cs="Times New Roman"/>
          <w:sz w:val="20"/>
          <w:szCs w:val="20"/>
        </w:rPr>
        <w:t xml:space="preserve">According to </w:t>
      </w:r>
      <w:proofErr w:type="spellStart"/>
      <w:r w:rsidRPr="008A6445">
        <w:rPr>
          <w:rFonts w:ascii="Times New Roman" w:hAnsi="Times New Roman" w:cs="Times New Roman"/>
          <w:sz w:val="20"/>
          <w:szCs w:val="20"/>
        </w:rPr>
        <w:t>Hartatik</w:t>
      </w:r>
      <w:proofErr w:type="spellEnd"/>
      <w:r w:rsidRPr="008A6445">
        <w:rPr>
          <w:rFonts w:ascii="Times New Roman" w:hAnsi="Times New Roman" w:cs="Times New Roman"/>
          <w:sz w:val="20"/>
          <w:szCs w:val="20"/>
        </w:rPr>
        <w:t xml:space="preserve"> (2015), cow manure contains N (6 kg/t</w:t>
      </w:r>
      <w:del w:id="106"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P (1.5 kg/t</w:t>
      </w:r>
      <w:del w:id="107"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K (3 kg/t</w:t>
      </w:r>
      <w:del w:id="108"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Ca (1.2 kg/t</w:t>
      </w:r>
      <w:del w:id="109"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Mg (1 kg/t</w:t>
      </w:r>
      <w:del w:id="110"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and S (0.9 kg/t</w:t>
      </w:r>
      <w:del w:id="111"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Chicken manure itself contains N (15 kg/t</w:t>
      </w:r>
      <w:del w:id="112"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P (7 kg/t</w:t>
      </w:r>
      <w:del w:id="113"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K (8.9 kg/t</w:t>
      </w:r>
      <w:del w:id="114"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Ca (3 kg/t</w:t>
      </w:r>
      <w:del w:id="115"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Mg (8.8 kg/t</w:t>
      </w:r>
      <w:del w:id="116"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and S (0.3 kg/t</w:t>
      </w:r>
      <w:del w:id="117" w:author="lenovo ryzen" w:date="2023-01-18T18:30:00Z">
        <w:r w:rsidRPr="008A6445" w:rsidDel="00E57FE7">
          <w:rPr>
            <w:rFonts w:ascii="Times New Roman" w:hAnsi="Times New Roman" w:cs="Times New Roman"/>
            <w:sz w:val="20"/>
            <w:szCs w:val="20"/>
          </w:rPr>
          <w:delText>on</w:delText>
        </w:r>
      </w:del>
      <w:r w:rsidRPr="008A6445">
        <w:rPr>
          <w:rFonts w:ascii="Times New Roman" w:hAnsi="Times New Roman" w:cs="Times New Roman"/>
          <w:sz w:val="20"/>
          <w:szCs w:val="20"/>
        </w:rPr>
        <w:t xml:space="preserve">). Animal manure contains a lot of nitrogen as well as metallic minerals like magnesium, potassium, and calcium. The primary benefit of manure is that it preserves the physical structure of the soil, allowing roots to grow properly, as well as supporting the biological and chemical properties of the soil </w:t>
      </w:r>
      <w:r w:rsidRPr="008A6445">
        <w:rPr>
          <w:rFonts w:ascii="Times New Roman" w:hAnsi="Times New Roman" w:cs="Times New Roman"/>
          <w:sz w:val="20"/>
          <w:szCs w:val="20"/>
        </w:rPr>
        <w:fldChar w:fldCharType="begin" w:fldLock="1"/>
      </w:r>
      <w:r w:rsidRPr="008A6445">
        <w:rPr>
          <w:rFonts w:ascii="Times New Roman" w:hAnsi="Times New Roman" w:cs="Times New Roman"/>
          <w:sz w:val="20"/>
          <w:szCs w:val="20"/>
        </w:rPr>
        <w:instrText>ADDIN CSL_CITATION {"citationItems":[{"id":"ITEM-1","itemData":{"abstract":"Pembangunan pertanian, pada dasarnya bertujuan untuk meningkatkan produksi menuju swasembadah, Untuk mencapai tujuan tersebut, maka perlu adanya inovasi-inovasi untuk meningkatkan produksi pertanian. Salah satu hal pokok yang menunjang produktivitas pertanian adalah unsur hara. Penelitian ini menggunakan metode survey dan analisis Laboratorium. Sampel kotoran ternak diambil pada 2 titik yaitu di dataran tinggi dan dataran rendah. Masing- masing titik diambil satu sampel. Variabel pengamatan terdiri dari pH, Nitrogen, Fosfor, Kalium, C-organik. Hasil penelitian menunjukkan beberapa kandungan unsur hara dari kotoran sapi di lokasi pengamatan, yaitu kandungan unsur hara C-Organik, tertinggi berada pada lokasi di Tomohon 1, sebesar 10,42 %, Sedangkan nilai C-Organik terendah berada pada lokasi di Desa kalasey sebesar 8,69 % . Untuk unsur nitrogen (N-total), nilai tertinggi diperoleh dari kotoran sapi di dataran rendah (Kalasey) yaitu sebesar 0,88 % Sedangkan nilai N-Total terendah diperoleh pada daerah Tomohon yaitu 0,68%. Untuk fosfor (P-total), nilai tertinggi diperoleh dari lahan Tomohon yaitu 0.34 % dengan kriteria . Sedangkan nilai P-total terendah diperoleh dari lahan Kalasey yaitu 0.22 % . Untuk unsur kalium (K2O) tertinggi diperoleh dari kotoran sapi di dataran rendah (Kalasey 1) yaitu 0,56 %. Sedang","author":[{"dropping-particle":"","family":"Melsasail","given":"Linus","non-dropping-particle":"","parse-names":false,"suffix":""},{"dropping-particle":"","family":"Kamagi","given":"Yani E B","non-dropping-particle":"","parse-names":false,"suffix":""},{"dropping-particle":"","family":"R.Ch.Warouw","given":"Verry","non-dropping-particle":"","parse-names":false,"suffix":""}],"id":"ITEM-1","issue":"6","issued":{"date-parts":[["2019"]]},"page":"1 - 14","title":"Analysis of Nutrient Content in Cow Manure in the Highlands and Lowlands","type":"article-journal","volume":"2"},"uris":["http://www.mendeley.com/documents/?uuid=3e0f2a97-d7eb-4b5d-be5a-dfd39cb18509"]}],"mendeley":{"formattedCitation":"(Melsasail et al., 2019)","plainTextFormattedCitation":"(Melsasail et al., 2019)","previouslyFormattedCitation":"(Melsasail et al., 2019)"},"properties":{"noteIndex":0},"schema":"https://github.com/citation-style-language/schema/raw/master/csl-citation.json"}</w:instrText>
      </w:r>
      <w:r w:rsidRPr="008A6445">
        <w:rPr>
          <w:rFonts w:ascii="Times New Roman" w:hAnsi="Times New Roman" w:cs="Times New Roman"/>
          <w:sz w:val="20"/>
          <w:szCs w:val="20"/>
        </w:rPr>
        <w:fldChar w:fldCharType="separate"/>
      </w:r>
      <w:r w:rsidRPr="008A6445">
        <w:rPr>
          <w:rFonts w:ascii="Times New Roman" w:hAnsi="Times New Roman" w:cs="Times New Roman"/>
          <w:sz w:val="20"/>
          <w:szCs w:val="20"/>
        </w:rPr>
        <w:t>(Melsasail et al., 2019)</w:t>
      </w:r>
      <w:r w:rsidRPr="008A6445">
        <w:rPr>
          <w:rFonts w:ascii="Times New Roman" w:hAnsi="Times New Roman" w:cs="Times New Roman"/>
          <w:sz w:val="20"/>
          <w:szCs w:val="20"/>
        </w:rPr>
        <w:fldChar w:fldCharType="end"/>
      </w:r>
      <w:r w:rsidRPr="008A6445">
        <w:rPr>
          <w:rFonts w:ascii="Times New Roman" w:hAnsi="Times New Roman" w:cs="Times New Roman"/>
          <w:sz w:val="20"/>
          <w:szCs w:val="20"/>
        </w:rPr>
        <w:t>. Therefore, the purpose of fertilization is to replenish lost nutrients and increase the amount of nutrients available to plants, thereby increasing plant quality and quantity.</w:t>
      </w:r>
    </w:p>
    <w:p w14:paraId="04781626" w14:textId="77777777" w:rsidR="00FC5AAE" w:rsidRPr="00544479" w:rsidRDefault="00FC5AAE" w:rsidP="00FC5AAE">
      <w:pPr>
        <w:spacing w:before="360" w:after="120" w:line="240" w:lineRule="auto"/>
        <w:rPr>
          <w:rFonts w:ascii="Times New Roman" w:hAnsi="Times New Roman" w:cs="Times New Roman"/>
          <w:sz w:val="24"/>
          <w:szCs w:val="24"/>
        </w:rPr>
      </w:pPr>
      <w:proofErr w:type="spellStart"/>
      <w:ins w:id="118" w:author="lenovo ryzen" w:date="2023-01-23T18:51:00Z">
        <w:r>
          <w:rPr>
            <w:rFonts w:ascii="Times New Roman" w:hAnsi="Times New Roman" w:cs="Times New Roman"/>
            <w:b/>
            <w:sz w:val="24"/>
            <w:szCs w:val="24"/>
          </w:rPr>
          <w:t>Matarials</w:t>
        </w:r>
        <w:proofErr w:type="spellEnd"/>
        <w:r>
          <w:rPr>
            <w:rFonts w:ascii="Times New Roman" w:hAnsi="Times New Roman" w:cs="Times New Roman"/>
            <w:b/>
            <w:sz w:val="24"/>
            <w:szCs w:val="24"/>
          </w:rPr>
          <w:t xml:space="preserve"> and </w:t>
        </w:r>
      </w:ins>
      <w:r w:rsidRPr="00544479">
        <w:rPr>
          <w:rFonts w:ascii="Times New Roman" w:hAnsi="Times New Roman" w:cs="Times New Roman"/>
          <w:b/>
          <w:sz w:val="24"/>
          <w:szCs w:val="24"/>
        </w:rPr>
        <w:t>Method</w:t>
      </w:r>
      <w:ins w:id="119" w:author="lenovo ryzen" w:date="2023-01-23T18:51:00Z">
        <w:r>
          <w:rPr>
            <w:rFonts w:ascii="Times New Roman" w:hAnsi="Times New Roman" w:cs="Times New Roman"/>
            <w:b/>
            <w:sz w:val="24"/>
            <w:szCs w:val="24"/>
          </w:rPr>
          <w:t>s</w:t>
        </w:r>
      </w:ins>
    </w:p>
    <w:p w14:paraId="0DF66C33" w14:textId="77777777" w:rsidR="00FC5AAE" w:rsidRPr="0080538A" w:rsidRDefault="00FC5AAE" w:rsidP="00FC5AAE">
      <w:pPr>
        <w:spacing w:after="120" w:line="240" w:lineRule="auto"/>
        <w:jc w:val="both"/>
        <w:rPr>
          <w:rFonts w:ascii="Times New Roman" w:hAnsi="Times New Roman" w:cs="Times New Roman"/>
          <w:b/>
          <w:i/>
          <w:sz w:val="20"/>
          <w:szCs w:val="20"/>
        </w:rPr>
      </w:pPr>
      <w:r>
        <w:rPr>
          <w:rFonts w:ascii="Times New Roman" w:hAnsi="Times New Roman" w:cs="Times New Roman"/>
          <w:b/>
          <w:i/>
          <w:sz w:val="20"/>
          <w:szCs w:val="20"/>
        </w:rPr>
        <w:t>Place and Time</w:t>
      </w:r>
    </w:p>
    <w:p w14:paraId="41A1A370" w14:textId="77777777" w:rsidR="00FC5AAE" w:rsidRPr="005C4DA6" w:rsidRDefault="00FC5AAE" w:rsidP="00FC5AAE">
      <w:pPr>
        <w:spacing w:after="0" w:line="240" w:lineRule="auto"/>
        <w:jc w:val="both"/>
        <w:rPr>
          <w:rFonts w:ascii="Times New Roman" w:hAnsi="Times New Roman" w:cs="Times New Roman"/>
          <w:sz w:val="20"/>
          <w:szCs w:val="20"/>
        </w:rPr>
      </w:pPr>
      <w:r w:rsidRPr="008A6445">
        <w:rPr>
          <w:rFonts w:ascii="Times New Roman" w:hAnsi="Times New Roman" w:cs="Times New Roman"/>
          <w:sz w:val="20"/>
          <w:szCs w:val="20"/>
          <w:lang w:val="sv-SE"/>
        </w:rPr>
        <w:t>The study was conducted from September 2021 to March 2022, lasting about 5 months</w:t>
      </w:r>
      <w:r w:rsidRPr="008A6445">
        <w:rPr>
          <w:rFonts w:ascii="Times New Roman" w:hAnsi="Times New Roman" w:cs="Times New Roman"/>
          <w:sz w:val="20"/>
          <w:szCs w:val="20"/>
        </w:rPr>
        <w:t xml:space="preserve">. The research location was in the experimental </w:t>
      </w:r>
      <w:del w:id="120" w:author="lenovo ryzen" w:date="2023-01-18T19:14:00Z">
        <w:r w:rsidRPr="008A6445" w:rsidDel="00917861">
          <w:rPr>
            <w:rFonts w:ascii="Times New Roman" w:hAnsi="Times New Roman" w:cs="Times New Roman"/>
            <w:sz w:val="20"/>
            <w:szCs w:val="20"/>
          </w:rPr>
          <w:delText xml:space="preserve">garden </w:delText>
        </w:r>
      </w:del>
      <w:ins w:id="121" w:author="lenovo ryzen" w:date="2023-01-18T19:14:00Z">
        <w:r>
          <w:rPr>
            <w:rFonts w:ascii="Times New Roman" w:hAnsi="Times New Roman" w:cs="Times New Roman"/>
            <w:sz w:val="20"/>
            <w:szCs w:val="20"/>
          </w:rPr>
          <w:t>field</w:t>
        </w:r>
        <w:r w:rsidRPr="008A6445">
          <w:rPr>
            <w:rFonts w:ascii="Times New Roman" w:hAnsi="Times New Roman" w:cs="Times New Roman"/>
            <w:sz w:val="20"/>
            <w:szCs w:val="20"/>
          </w:rPr>
          <w:t xml:space="preserve"> </w:t>
        </w:r>
      </w:ins>
      <w:r w:rsidRPr="008A6445">
        <w:rPr>
          <w:rFonts w:ascii="Times New Roman" w:hAnsi="Times New Roman" w:cs="Times New Roman"/>
          <w:sz w:val="20"/>
          <w:szCs w:val="20"/>
        </w:rPr>
        <w:t xml:space="preserve">of </w:t>
      </w:r>
      <w:proofErr w:type="spellStart"/>
      <w:r w:rsidRPr="008A6445">
        <w:rPr>
          <w:rFonts w:ascii="Times New Roman" w:hAnsi="Times New Roman" w:cs="Times New Roman"/>
          <w:sz w:val="20"/>
          <w:szCs w:val="20"/>
        </w:rPr>
        <w:t>Mulawarman</w:t>
      </w:r>
      <w:proofErr w:type="spellEnd"/>
      <w:r w:rsidRPr="008A6445">
        <w:rPr>
          <w:rFonts w:ascii="Times New Roman" w:hAnsi="Times New Roman" w:cs="Times New Roman"/>
          <w:sz w:val="20"/>
          <w:szCs w:val="20"/>
        </w:rPr>
        <w:t xml:space="preserve"> University </w:t>
      </w:r>
      <w:proofErr w:type="spellStart"/>
      <w:r w:rsidRPr="008A6445">
        <w:rPr>
          <w:rFonts w:ascii="Times New Roman" w:hAnsi="Times New Roman" w:cs="Times New Roman"/>
          <w:sz w:val="20"/>
          <w:szCs w:val="20"/>
        </w:rPr>
        <w:t>Teluk</w:t>
      </w:r>
      <w:proofErr w:type="spellEnd"/>
      <w:r w:rsidRPr="008A6445">
        <w:rPr>
          <w:rFonts w:ascii="Times New Roman" w:hAnsi="Times New Roman" w:cs="Times New Roman"/>
          <w:sz w:val="20"/>
          <w:szCs w:val="20"/>
        </w:rPr>
        <w:t xml:space="preserve"> </w:t>
      </w:r>
      <w:proofErr w:type="spellStart"/>
      <w:r w:rsidRPr="008A6445">
        <w:rPr>
          <w:rFonts w:ascii="Times New Roman" w:hAnsi="Times New Roman" w:cs="Times New Roman"/>
          <w:sz w:val="20"/>
          <w:szCs w:val="20"/>
        </w:rPr>
        <w:t>Dalam</w:t>
      </w:r>
      <w:proofErr w:type="spellEnd"/>
      <w:r w:rsidRPr="008A6445">
        <w:rPr>
          <w:rFonts w:ascii="Times New Roman" w:hAnsi="Times New Roman" w:cs="Times New Roman"/>
          <w:sz w:val="20"/>
          <w:szCs w:val="20"/>
        </w:rPr>
        <w:t xml:space="preserve">, L2, </w:t>
      </w:r>
      <w:proofErr w:type="spellStart"/>
      <w:r w:rsidRPr="008A6445">
        <w:rPr>
          <w:rFonts w:ascii="Times New Roman" w:hAnsi="Times New Roman" w:cs="Times New Roman"/>
          <w:sz w:val="20"/>
          <w:szCs w:val="20"/>
        </w:rPr>
        <w:t>Tenggarong</w:t>
      </w:r>
      <w:proofErr w:type="spellEnd"/>
      <w:r w:rsidRPr="008A6445">
        <w:rPr>
          <w:rFonts w:ascii="Times New Roman" w:hAnsi="Times New Roman" w:cs="Times New Roman"/>
          <w:sz w:val="20"/>
          <w:szCs w:val="20"/>
        </w:rPr>
        <w:t xml:space="preserve"> </w:t>
      </w:r>
      <w:proofErr w:type="spellStart"/>
      <w:r w:rsidRPr="008A6445">
        <w:rPr>
          <w:rFonts w:ascii="Times New Roman" w:hAnsi="Times New Roman" w:cs="Times New Roman"/>
          <w:sz w:val="20"/>
          <w:szCs w:val="20"/>
        </w:rPr>
        <w:t>Sebrang</w:t>
      </w:r>
      <w:proofErr w:type="spellEnd"/>
      <w:r w:rsidRPr="008A6445">
        <w:rPr>
          <w:rFonts w:ascii="Times New Roman" w:hAnsi="Times New Roman" w:cs="Times New Roman"/>
          <w:sz w:val="20"/>
          <w:szCs w:val="20"/>
        </w:rPr>
        <w:t>, East Kalimantan.</w:t>
      </w:r>
      <w:del w:id="122" w:author="lenovo ryzen" w:date="2023-01-18T19:09:00Z">
        <w:r w:rsidRPr="008A6445" w:rsidDel="00917861">
          <w:rPr>
            <w:rFonts w:ascii="Times New Roman" w:hAnsi="Times New Roman" w:cs="Times New Roman"/>
            <w:sz w:val="20"/>
            <w:szCs w:val="20"/>
          </w:rPr>
          <w:delText xml:space="preserve"> </w:delText>
        </w:r>
      </w:del>
      <w:r w:rsidRPr="008A6445">
        <w:rPr>
          <w:rFonts w:ascii="Times New Roman" w:hAnsi="Times New Roman" w:cs="Times New Roman"/>
          <w:sz w:val="20"/>
          <w:szCs w:val="20"/>
        </w:rPr>
        <w:t xml:space="preserve"> The second place is in the Laboratory of Post-Harvest and Packaging of Agricultural Products, Faculty of Agriculture, </w:t>
      </w:r>
      <w:proofErr w:type="spellStart"/>
      <w:r w:rsidRPr="008A6445">
        <w:rPr>
          <w:rFonts w:ascii="Times New Roman" w:hAnsi="Times New Roman" w:cs="Times New Roman"/>
          <w:sz w:val="20"/>
          <w:szCs w:val="20"/>
        </w:rPr>
        <w:t>Mulawarman</w:t>
      </w:r>
      <w:proofErr w:type="spellEnd"/>
      <w:r w:rsidRPr="008A6445">
        <w:rPr>
          <w:rFonts w:ascii="Times New Roman" w:hAnsi="Times New Roman" w:cs="Times New Roman"/>
          <w:sz w:val="20"/>
          <w:szCs w:val="20"/>
        </w:rPr>
        <w:t xml:space="preserve"> University.</w:t>
      </w:r>
    </w:p>
    <w:p w14:paraId="7107E164" w14:textId="77777777" w:rsidR="00FC5AAE" w:rsidRPr="00B05134" w:rsidRDefault="00FC5AAE" w:rsidP="00FC5AAE">
      <w:pPr>
        <w:spacing w:before="120" w:after="120" w:line="240" w:lineRule="auto"/>
        <w:jc w:val="both"/>
        <w:rPr>
          <w:rFonts w:ascii="Times New Roman" w:hAnsi="Times New Roman" w:cs="Times New Roman"/>
          <w:b/>
          <w:i/>
          <w:sz w:val="20"/>
          <w:szCs w:val="20"/>
        </w:rPr>
      </w:pPr>
      <w:r>
        <w:rPr>
          <w:rFonts w:ascii="Times New Roman" w:hAnsi="Times New Roman" w:cs="Times New Roman"/>
          <w:b/>
          <w:i/>
          <w:sz w:val="20"/>
          <w:szCs w:val="20"/>
        </w:rPr>
        <w:t>Research Design</w:t>
      </w:r>
    </w:p>
    <w:p w14:paraId="565EB422" w14:textId="77777777" w:rsidR="00FC5AAE" w:rsidRPr="0080538A" w:rsidRDefault="00FC5AAE" w:rsidP="00FC5AAE">
      <w:pPr>
        <w:spacing w:after="0" w:line="240" w:lineRule="auto"/>
        <w:jc w:val="both"/>
        <w:rPr>
          <w:rFonts w:ascii="Times New Roman" w:hAnsi="Times New Roman" w:cs="Times New Roman"/>
          <w:sz w:val="20"/>
          <w:szCs w:val="20"/>
        </w:rPr>
      </w:pPr>
      <w:r w:rsidRPr="0080538A">
        <w:rPr>
          <w:rFonts w:ascii="Times New Roman" w:hAnsi="Times New Roman" w:cs="Times New Roman"/>
          <w:sz w:val="20"/>
          <w:szCs w:val="20"/>
          <w:lang w:val="sv-SE"/>
        </w:rPr>
        <w:t xml:space="preserve">The study was designed using a randomized block design </w:t>
      </w:r>
      <w:del w:id="123" w:author="lenovo ryzen" w:date="2023-01-18T19:14:00Z">
        <w:r w:rsidRPr="0080538A" w:rsidDel="00917861">
          <w:rPr>
            <w:rFonts w:ascii="Times New Roman" w:hAnsi="Times New Roman" w:cs="Times New Roman"/>
            <w:sz w:val="20"/>
            <w:szCs w:val="20"/>
            <w:lang w:val="sv-SE"/>
          </w:rPr>
          <w:delText xml:space="preserve">(RAK), </w:delText>
        </w:r>
      </w:del>
      <w:r w:rsidRPr="0080538A">
        <w:rPr>
          <w:rFonts w:ascii="Times New Roman" w:hAnsi="Times New Roman" w:cs="Times New Roman"/>
          <w:sz w:val="20"/>
          <w:szCs w:val="20"/>
          <w:lang w:val="sv-SE"/>
        </w:rPr>
        <w:t xml:space="preserve">with one treatment </w:t>
      </w:r>
      <w:ins w:id="124" w:author="lenovo ryzen" w:date="2023-01-18T18:33:00Z">
        <w:r>
          <w:rPr>
            <w:rFonts w:ascii="Times New Roman" w:hAnsi="Times New Roman" w:cs="Times New Roman"/>
            <w:sz w:val="20"/>
            <w:szCs w:val="20"/>
            <w:lang w:val="sv-SE"/>
          </w:rPr>
          <w:t xml:space="preserve">factor </w:t>
        </w:r>
      </w:ins>
      <w:r w:rsidRPr="0080538A">
        <w:rPr>
          <w:rFonts w:ascii="Times New Roman" w:hAnsi="Times New Roman" w:cs="Times New Roman"/>
          <w:sz w:val="20"/>
          <w:szCs w:val="20"/>
          <w:lang w:val="sv-SE"/>
        </w:rPr>
        <w:t xml:space="preserve">using organic fertilizer in the form of cow and chicken manure. The levels were then divided into 7 groups, with P0, P1, P2, P3, P4, P5, and P6 each receiving a different dose of each type of manure. </w:t>
      </w:r>
      <w:del w:id="125" w:author="lenovo ryzen" w:date="2023-01-18T18:34:00Z">
        <w:r w:rsidRPr="0080538A" w:rsidDel="00E57FE7">
          <w:rPr>
            <w:rFonts w:ascii="Times New Roman" w:hAnsi="Times New Roman" w:cs="Times New Roman"/>
            <w:sz w:val="20"/>
            <w:szCs w:val="20"/>
            <w:lang w:val="sv-SE"/>
          </w:rPr>
          <w:delText xml:space="preserve">The </w:delText>
        </w:r>
      </w:del>
      <w:ins w:id="126" w:author="lenovo ryzen" w:date="2023-01-18T18:34:00Z">
        <w:r>
          <w:rPr>
            <w:rFonts w:ascii="Times New Roman" w:hAnsi="Times New Roman" w:cs="Times New Roman"/>
            <w:sz w:val="20"/>
            <w:szCs w:val="20"/>
            <w:lang w:val="sv-SE"/>
          </w:rPr>
          <w:t xml:space="preserve">Each </w:t>
        </w:r>
      </w:ins>
      <w:r w:rsidRPr="0080538A">
        <w:rPr>
          <w:rFonts w:ascii="Times New Roman" w:hAnsi="Times New Roman" w:cs="Times New Roman"/>
          <w:sz w:val="20"/>
          <w:szCs w:val="20"/>
          <w:lang w:val="sv-SE"/>
        </w:rPr>
        <w:t xml:space="preserve">treatment was </w:t>
      </w:r>
      <w:del w:id="127" w:author="lenovo ryzen" w:date="2023-01-18T18:34:00Z">
        <w:r w:rsidRPr="0080538A" w:rsidDel="00E57FE7">
          <w:rPr>
            <w:rFonts w:ascii="Times New Roman" w:hAnsi="Times New Roman" w:cs="Times New Roman"/>
            <w:sz w:val="20"/>
            <w:szCs w:val="20"/>
            <w:lang w:val="sv-SE"/>
          </w:rPr>
          <w:delText xml:space="preserve">then </w:delText>
        </w:r>
      </w:del>
      <w:r w:rsidRPr="0080538A">
        <w:rPr>
          <w:rFonts w:ascii="Times New Roman" w:hAnsi="Times New Roman" w:cs="Times New Roman"/>
          <w:sz w:val="20"/>
          <w:szCs w:val="20"/>
          <w:lang w:val="sv-SE"/>
        </w:rPr>
        <w:t>repeated four times</w:t>
      </w:r>
      <w:r w:rsidRPr="0080538A">
        <w:rPr>
          <w:rFonts w:ascii="Times New Roman" w:hAnsi="Times New Roman" w:cs="Times New Roman"/>
          <w:sz w:val="20"/>
          <w:szCs w:val="20"/>
        </w:rPr>
        <w:t>.</w:t>
      </w:r>
    </w:p>
    <w:p w14:paraId="0A317178"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 xml:space="preserve">The following dosages </w:t>
      </w:r>
      <w:del w:id="128" w:author="lenovo ryzen" w:date="2023-01-18T18:34:00Z">
        <w:r w:rsidRPr="0080538A" w:rsidDel="00E57FE7">
          <w:rPr>
            <w:rFonts w:ascii="Times New Roman" w:hAnsi="Times New Roman" w:cs="Times New Roman"/>
            <w:sz w:val="20"/>
            <w:szCs w:val="20"/>
          </w:rPr>
          <w:delText xml:space="preserve">are </w:delText>
        </w:r>
      </w:del>
      <w:ins w:id="129" w:author="lenovo ryzen" w:date="2023-01-18T18:34:00Z">
        <w:r>
          <w:rPr>
            <w:rFonts w:ascii="Times New Roman" w:hAnsi="Times New Roman" w:cs="Times New Roman"/>
            <w:sz w:val="20"/>
            <w:szCs w:val="20"/>
          </w:rPr>
          <w:t>we</w:t>
        </w:r>
        <w:r w:rsidRPr="0080538A">
          <w:rPr>
            <w:rFonts w:ascii="Times New Roman" w:hAnsi="Times New Roman" w:cs="Times New Roman"/>
            <w:sz w:val="20"/>
            <w:szCs w:val="20"/>
          </w:rPr>
          <w:t xml:space="preserve">re </w:t>
        </w:r>
      </w:ins>
      <w:r w:rsidRPr="0080538A">
        <w:rPr>
          <w:rFonts w:ascii="Times New Roman" w:hAnsi="Times New Roman" w:cs="Times New Roman"/>
          <w:sz w:val="20"/>
          <w:szCs w:val="20"/>
        </w:rPr>
        <w:t>used:</w:t>
      </w:r>
    </w:p>
    <w:p w14:paraId="25DAB866"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proofErr w:type="gramStart"/>
      <w:r w:rsidRPr="0080538A">
        <w:rPr>
          <w:rFonts w:ascii="Times New Roman" w:hAnsi="Times New Roman" w:cs="Times New Roman"/>
          <w:sz w:val="20"/>
          <w:szCs w:val="20"/>
          <w:vertAlign w:val="subscript"/>
        </w:rPr>
        <w:t>0</w:t>
      </w:r>
      <w:r w:rsidRPr="0080538A">
        <w:rPr>
          <w:rFonts w:ascii="Times New Roman" w:hAnsi="Times New Roman" w:cs="Times New Roman"/>
          <w:sz w:val="20"/>
          <w:szCs w:val="20"/>
        </w:rPr>
        <w:t xml:space="preserve"> :</w:t>
      </w:r>
      <w:proofErr w:type="gramEnd"/>
      <w:r w:rsidRPr="0080538A">
        <w:rPr>
          <w:rFonts w:ascii="Times New Roman" w:hAnsi="Times New Roman" w:cs="Times New Roman"/>
          <w:sz w:val="20"/>
          <w:szCs w:val="20"/>
        </w:rPr>
        <w:t xml:space="preserve"> Control (without fertilizer)</w:t>
      </w:r>
    </w:p>
    <w:p w14:paraId="52E0F68C"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proofErr w:type="gramStart"/>
      <w:r w:rsidRPr="0080538A">
        <w:rPr>
          <w:rFonts w:ascii="Times New Roman" w:hAnsi="Times New Roman" w:cs="Times New Roman"/>
          <w:sz w:val="20"/>
          <w:szCs w:val="20"/>
          <w:vertAlign w:val="subscript"/>
        </w:rPr>
        <w:t xml:space="preserve">1 </w:t>
      </w:r>
      <w:r w:rsidRPr="0080538A">
        <w:rPr>
          <w:rFonts w:ascii="Times New Roman" w:hAnsi="Times New Roman" w:cs="Times New Roman"/>
          <w:sz w:val="20"/>
          <w:szCs w:val="20"/>
        </w:rPr>
        <w:t>:</w:t>
      </w:r>
      <w:proofErr w:type="gramEnd"/>
      <w:r w:rsidRPr="0080538A">
        <w:rPr>
          <w:rFonts w:ascii="Times New Roman" w:hAnsi="Times New Roman" w:cs="Times New Roman"/>
          <w:sz w:val="20"/>
          <w:szCs w:val="20"/>
          <w:vertAlign w:val="subscript"/>
        </w:rPr>
        <w:t xml:space="preserve"> </w:t>
      </w:r>
      <w:r w:rsidRPr="0080538A">
        <w:rPr>
          <w:rFonts w:ascii="Times New Roman" w:hAnsi="Times New Roman" w:cs="Times New Roman"/>
          <w:sz w:val="20"/>
          <w:szCs w:val="20"/>
        </w:rPr>
        <w:t>20 t</w:t>
      </w:r>
      <w:ins w:id="130" w:author="lenovo ryzen" w:date="2023-01-28T05:28:00Z">
        <w:r>
          <w:rPr>
            <w:rFonts w:ascii="Times New Roman" w:hAnsi="Times New Roman" w:cs="Times New Roman"/>
            <w:sz w:val="20"/>
            <w:szCs w:val="20"/>
          </w:rPr>
          <w:t xml:space="preserve"> </w:t>
        </w:r>
        <w:r w:rsidRPr="0080538A">
          <w:rPr>
            <w:rFonts w:ascii="Times New Roman" w:hAnsi="Times New Roman" w:cs="Times New Roman"/>
            <w:sz w:val="20"/>
            <w:szCs w:val="20"/>
          </w:rPr>
          <w:t>cow manure</w:t>
        </w:r>
        <w:r w:rsidRPr="0080538A" w:rsidDel="00E57FE7">
          <w:rPr>
            <w:rFonts w:ascii="Times New Roman" w:hAnsi="Times New Roman" w:cs="Times New Roman"/>
            <w:sz w:val="20"/>
            <w:szCs w:val="20"/>
          </w:rPr>
          <w:t xml:space="preserve"> </w:t>
        </w:r>
      </w:ins>
      <w:del w:id="131"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32" w:author="lenovo ryzen" w:date="2023-01-28T05:28:00Z">
        <w:r w:rsidRPr="0080538A" w:rsidDel="00FF1A31">
          <w:rPr>
            <w:rFonts w:ascii="Times New Roman" w:hAnsi="Times New Roman" w:cs="Times New Roman"/>
            <w:sz w:val="20"/>
            <w:szCs w:val="20"/>
          </w:rPr>
          <w:delText>of cow manure</w:delText>
        </w:r>
      </w:del>
    </w:p>
    <w:p w14:paraId="1B5F3C5E" w14:textId="77777777" w:rsidR="00FC5AAE" w:rsidRPr="0080538A" w:rsidRDefault="00FC5AAE" w:rsidP="00FC5AAE">
      <w:pPr>
        <w:spacing w:after="0" w:line="240" w:lineRule="auto"/>
        <w:ind w:left="426"/>
        <w:jc w:val="both"/>
        <w:rPr>
          <w:rFonts w:ascii="Times New Roman" w:hAnsi="Times New Roman" w:cs="Times New Roman"/>
          <w:sz w:val="20"/>
          <w:szCs w:val="20"/>
          <w:vertAlign w:val="superscript"/>
        </w:rPr>
      </w:pPr>
      <w:r w:rsidRPr="0080538A">
        <w:rPr>
          <w:rFonts w:ascii="Times New Roman" w:hAnsi="Times New Roman" w:cs="Times New Roman"/>
          <w:sz w:val="20"/>
          <w:szCs w:val="20"/>
        </w:rPr>
        <w:t>P</w:t>
      </w:r>
      <w:r w:rsidRPr="0080538A">
        <w:rPr>
          <w:rFonts w:ascii="Times New Roman" w:hAnsi="Times New Roman" w:cs="Times New Roman"/>
          <w:sz w:val="20"/>
          <w:szCs w:val="20"/>
          <w:vertAlign w:val="subscript"/>
        </w:rPr>
        <w:t xml:space="preserve">2 </w:t>
      </w:r>
      <w:r w:rsidRPr="0080538A">
        <w:rPr>
          <w:rFonts w:ascii="Times New Roman" w:hAnsi="Times New Roman" w:cs="Times New Roman"/>
          <w:sz w:val="20"/>
          <w:szCs w:val="20"/>
        </w:rPr>
        <w:t>: 40 t</w:t>
      </w:r>
      <w:ins w:id="133" w:author="lenovo ryzen" w:date="2023-01-28T05:28:00Z">
        <w:r>
          <w:rPr>
            <w:rFonts w:ascii="Times New Roman" w:hAnsi="Times New Roman" w:cs="Times New Roman"/>
            <w:sz w:val="20"/>
            <w:szCs w:val="20"/>
          </w:rPr>
          <w:t xml:space="preserve"> </w:t>
        </w:r>
        <w:r w:rsidRPr="0080538A">
          <w:rPr>
            <w:rFonts w:ascii="Times New Roman" w:hAnsi="Times New Roman" w:cs="Times New Roman"/>
            <w:sz w:val="20"/>
            <w:szCs w:val="20"/>
          </w:rPr>
          <w:t>cow manure</w:t>
        </w:r>
        <w:r w:rsidRPr="0080538A" w:rsidDel="00E57FE7">
          <w:rPr>
            <w:rFonts w:ascii="Times New Roman" w:hAnsi="Times New Roman" w:cs="Times New Roman"/>
            <w:sz w:val="20"/>
            <w:szCs w:val="20"/>
          </w:rPr>
          <w:t xml:space="preserve"> </w:t>
        </w:r>
      </w:ins>
      <w:del w:id="134"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35" w:author="lenovo ryzen" w:date="2023-01-28T05:28:00Z">
        <w:r w:rsidRPr="0080538A" w:rsidDel="00FF1A31">
          <w:rPr>
            <w:rFonts w:ascii="Times New Roman" w:hAnsi="Times New Roman" w:cs="Times New Roman"/>
            <w:sz w:val="20"/>
            <w:szCs w:val="20"/>
          </w:rPr>
          <w:delText>of cow manure</w:delText>
        </w:r>
      </w:del>
    </w:p>
    <w:p w14:paraId="2F9B9E04"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proofErr w:type="gramStart"/>
      <w:r w:rsidRPr="0080538A">
        <w:rPr>
          <w:rFonts w:ascii="Times New Roman" w:hAnsi="Times New Roman" w:cs="Times New Roman"/>
          <w:sz w:val="20"/>
          <w:szCs w:val="20"/>
          <w:vertAlign w:val="subscript"/>
        </w:rPr>
        <w:t xml:space="preserve">3 </w:t>
      </w:r>
      <w:r w:rsidRPr="0080538A">
        <w:rPr>
          <w:rFonts w:ascii="Times New Roman" w:hAnsi="Times New Roman" w:cs="Times New Roman"/>
          <w:sz w:val="20"/>
          <w:szCs w:val="20"/>
        </w:rPr>
        <w:t>:</w:t>
      </w:r>
      <w:proofErr w:type="gramEnd"/>
      <w:r w:rsidRPr="0080538A">
        <w:rPr>
          <w:rFonts w:ascii="Times New Roman" w:hAnsi="Times New Roman" w:cs="Times New Roman"/>
          <w:sz w:val="20"/>
          <w:szCs w:val="20"/>
        </w:rPr>
        <w:t xml:space="preserve"> 60 t</w:t>
      </w:r>
      <w:ins w:id="136" w:author="lenovo ryzen" w:date="2023-01-28T05:28:00Z">
        <w:r>
          <w:rPr>
            <w:rFonts w:ascii="Times New Roman" w:hAnsi="Times New Roman" w:cs="Times New Roman"/>
            <w:sz w:val="20"/>
            <w:szCs w:val="20"/>
          </w:rPr>
          <w:t xml:space="preserve"> </w:t>
        </w:r>
        <w:r w:rsidRPr="0080538A">
          <w:rPr>
            <w:rFonts w:ascii="Times New Roman" w:hAnsi="Times New Roman" w:cs="Times New Roman"/>
            <w:sz w:val="20"/>
            <w:szCs w:val="20"/>
          </w:rPr>
          <w:t>cow manure</w:t>
        </w:r>
        <w:r w:rsidRPr="0080538A" w:rsidDel="00E57FE7">
          <w:rPr>
            <w:rFonts w:ascii="Times New Roman" w:hAnsi="Times New Roman" w:cs="Times New Roman"/>
            <w:sz w:val="20"/>
            <w:szCs w:val="20"/>
          </w:rPr>
          <w:t xml:space="preserve"> </w:t>
        </w:r>
      </w:ins>
      <w:del w:id="137"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38" w:author="lenovo ryzen" w:date="2023-01-28T05:28:00Z">
        <w:r w:rsidRPr="0080538A" w:rsidDel="00FF1A31">
          <w:rPr>
            <w:rFonts w:ascii="Times New Roman" w:hAnsi="Times New Roman" w:cs="Times New Roman"/>
            <w:sz w:val="20"/>
            <w:szCs w:val="20"/>
          </w:rPr>
          <w:delText>of cow manure</w:delText>
        </w:r>
      </w:del>
    </w:p>
    <w:p w14:paraId="0009DE51"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r w:rsidRPr="0080538A">
        <w:rPr>
          <w:rFonts w:ascii="Times New Roman" w:hAnsi="Times New Roman" w:cs="Times New Roman"/>
          <w:sz w:val="20"/>
          <w:szCs w:val="20"/>
          <w:vertAlign w:val="subscript"/>
        </w:rPr>
        <w:t xml:space="preserve">4 </w:t>
      </w:r>
      <w:r w:rsidRPr="0080538A">
        <w:rPr>
          <w:rFonts w:ascii="Times New Roman" w:hAnsi="Times New Roman" w:cs="Times New Roman"/>
          <w:sz w:val="20"/>
          <w:szCs w:val="20"/>
        </w:rPr>
        <w:t>: 20 t</w:t>
      </w:r>
      <w:ins w:id="139" w:author="lenovo ryzen" w:date="2023-01-28T05:28:00Z">
        <w:r>
          <w:rPr>
            <w:rFonts w:ascii="Times New Roman" w:hAnsi="Times New Roman" w:cs="Times New Roman"/>
            <w:sz w:val="20"/>
            <w:szCs w:val="20"/>
          </w:rPr>
          <w:t xml:space="preserve"> </w:t>
        </w:r>
      </w:ins>
      <w:ins w:id="140" w:author="lenovo ryzen" w:date="2023-01-28T05:29:00Z">
        <w:r w:rsidRPr="0080538A">
          <w:rPr>
            <w:rFonts w:ascii="Times New Roman" w:hAnsi="Times New Roman" w:cs="Times New Roman"/>
            <w:sz w:val="20"/>
            <w:szCs w:val="20"/>
          </w:rPr>
          <w:t>chicken manure</w:t>
        </w:r>
        <w:r w:rsidRPr="0080538A" w:rsidDel="00E57FE7">
          <w:rPr>
            <w:rFonts w:ascii="Times New Roman" w:hAnsi="Times New Roman" w:cs="Times New Roman"/>
            <w:sz w:val="20"/>
            <w:szCs w:val="20"/>
          </w:rPr>
          <w:t xml:space="preserve"> </w:t>
        </w:r>
      </w:ins>
      <w:del w:id="141"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42" w:author="lenovo ryzen" w:date="2023-01-28T05:29:00Z">
        <w:r w:rsidRPr="0080538A" w:rsidDel="00FF1A31">
          <w:rPr>
            <w:rFonts w:ascii="Times New Roman" w:hAnsi="Times New Roman" w:cs="Times New Roman"/>
            <w:sz w:val="20"/>
            <w:szCs w:val="20"/>
          </w:rPr>
          <w:delText>of chicken manure</w:delText>
        </w:r>
      </w:del>
    </w:p>
    <w:p w14:paraId="15A27B42"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proofErr w:type="gramStart"/>
      <w:r w:rsidRPr="0080538A">
        <w:rPr>
          <w:rFonts w:ascii="Times New Roman" w:hAnsi="Times New Roman" w:cs="Times New Roman"/>
          <w:sz w:val="20"/>
          <w:szCs w:val="20"/>
          <w:vertAlign w:val="subscript"/>
        </w:rPr>
        <w:t xml:space="preserve">5 </w:t>
      </w:r>
      <w:r w:rsidRPr="0080538A">
        <w:rPr>
          <w:rFonts w:ascii="Times New Roman" w:hAnsi="Times New Roman" w:cs="Times New Roman"/>
          <w:sz w:val="20"/>
          <w:szCs w:val="20"/>
        </w:rPr>
        <w:t>:</w:t>
      </w:r>
      <w:proofErr w:type="gramEnd"/>
      <w:r w:rsidRPr="0080538A">
        <w:rPr>
          <w:rFonts w:ascii="Times New Roman" w:hAnsi="Times New Roman" w:cs="Times New Roman"/>
          <w:sz w:val="20"/>
          <w:szCs w:val="20"/>
        </w:rPr>
        <w:t xml:space="preserve"> 40 t</w:t>
      </w:r>
      <w:ins w:id="143" w:author="lenovo ryzen" w:date="2023-01-28T05:28:00Z">
        <w:r>
          <w:rPr>
            <w:rFonts w:ascii="Times New Roman" w:hAnsi="Times New Roman" w:cs="Times New Roman"/>
            <w:sz w:val="20"/>
            <w:szCs w:val="20"/>
          </w:rPr>
          <w:t xml:space="preserve"> </w:t>
        </w:r>
      </w:ins>
      <w:ins w:id="144" w:author="lenovo ryzen" w:date="2023-01-28T05:29:00Z">
        <w:r w:rsidRPr="0080538A">
          <w:rPr>
            <w:rFonts w:ascii="Times New Roman" w:hAnsi="Times New Roman" w:cs="Times New Roman"/>
            <w:sz w:val="20"/>
            <w:szCs w:val="20"/>
          </w:rPr>
          <w:t>chicken manure</w:t>
        </w:r>
        <w:r w:rsidRPr="0080538A" w:rsidDel="00E57FE7">
          <w:rPr>
            <w:rFonts w:ascii="Times New Roman" w:hAnsi="Times New Roman" w:cs="Times New Roman"/>
            <w:sz w:val="20"/>
            <w:szCs w:val="20"/>
          </w:rPr>
          <w:t xml:space="preserve"> </w:t>
        </w:r>
      </w:ins>
      <w:del w:id="145"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46" w:author="lenovo ryzen" w:date="2023-01-28T05:29:00Z">
        <w:r w:rsidRPr="0080538A" w:rsidDel="00FF1A31">
          <w:rPr>
            <w:rFonts w:ascii="Times New Roman" w:hAnsi="Times New Roman" w:cs="Times New Roman"/>
            <w:sz w:val="20"/>
            <w:szCs w:val="20"/>
          </w:rPr>
          <w:delText>of chicken manure</w:delText>
        </w:r>
      </w:del>
    </w:p>
    <w:p w14:paraId="155F3E70" w14:textId="77777777" w:rsidR="00FC5AAE" w:rsidRPr="0080538A" w:rsidRDefault="00FC5AAE" w:rsidP="00FC5AAE">
      <w:pPr>
        <w:spacing w:after="0" w:line="240" w:lineRule="auto"/>
        <w:ind w:left="426"/>
        <w:jc w:val="both"/>
        <w:rPr>
          <w:rFonts w:ascii="Times New Roman" w:hAnsi="Times New Roman" w:cs="Times New Roman"/>
          <w:sz w:val="20"/>
          <w:szCs w:val="20"/>
        </w:rPr>
      </w:pPr>
      <w:r w:rsidRPr="0080538A">
        <w:rPr>
          <w:rFonts w:ascii="Times New Roman" w:hAnsi="Times New Roman" w:cs="Times New Roman"/>
          <w:sz w:val="20"/>
          <w:szCs w:val="20"/>
        </w:rPr>
        <w:t>P</w:t>
      </w:r>
      <w:proofErr w:type="gramStart"/>
      <w:r w:rsidRPr="0080538A">
        <w:rPr>
          <w:rFonts w:ascii="Times New Roman" w:hAnsi="Times New Roman" w:cs="Times New Roman"/>
          <w:sz w:val="20"/>
          <w:szCs w:val="20"/>
          <w:vertAlign w:val="subscript"/>
        </w:rPr>
        <w:t xml:space="preserve">6 </w:t>
      </w:r>
      <w:r w:rsidRPr="0080538A">
        <w:rPr>
          <w:rFonts w:ascii="Times New Roman" w:hAnsi="Times New Roman" w:cs="Times New Roman"/>
          <w:sz w:val="20"/>
          <w:szCs w:val="20"/>
        </w:rPr>
        <w:t>:</w:t>
      </w:r>
      <w:proofErr w:type="gramEnd"/>
      <w:r w:rsidRPr="0080538A">
        <w:rPr>
          <w:rFonts w:ascii="Times New Roman" w:hAnsi="Times New Roman" w:cs="Times New Roman"/>
          <w:sz w:val="20"/>
          <w:szCs w:val="20"/>
        </w:rPr>
        <w:t xml:space="preserve"> 60 t</w:t>
      </w:r>
      <w:ins w:id="147" w:author="lenovo ryzen" w:date="2023-01-28T05:28:00Z">
        <w:r>
          <w:rPr>
            <w:rFonts w:ascii="Times New Roman" w:hAnsi="Times New Roman" w:cs="Times New Roman"/>
            <w:sz w:val="20"/>
            <w:szCs w:val="20"/>
          </w:rPr>
          <w:t xml:space="preserve"> </w:t>
        </w:r>
      </w:ins>
      <w:ins w:id="148" w:author="lenovo ryzen" w:date="2023-01-28T05:29:00Z">
        <w:r w:rsidRPr="0080538A">
          <w:rPr>
            <w:rFonts w:ascii="Times New Roman" w:hAnsi="Times New Roman" w:cs="Times New Roman"/>
            <w:sz w:val="20"/>
            <w:szCs w:val="20"/>
          </w:rPr>
          <w:t>chicken manure</w:t>
        </w:r>
      </w:ins>
      <w:ins w:id="149" w:author="lenovo ryzen" w:date="2023-01-28T05:28:00Z">
        <w:r w:rsidRPr="0080538A" w:rsidDel="00E57FE7">
          <w:rPr>
            <w:rFonts w:ascii="Times New Roman" w:hAnsi="Times New Roman" w:cs="Times New Roman"/>
            <w:sz w:val="20"/>
            <w:szCs w:val="20"/>
          </w:rPr>
          <w:t xml:space="preserve"> </w:t>
        </w:r>
      </w:ins>
      <w:del w:id="150" w:author="lenovo ryzen" w:date="2023-01-18T18:31:00Z">
        <w:r w:rsidRPr="0080538A" w:rsidDel="00E57FE7">
          <w:rPr>
            <w:rFonts w:ascii="Times New Roman" w:hAnsi="Times New Roman" w:cs="Times New Roman"/>
            <w:sz w:val="20"/>
            <w:szCs w:val="20"/>
          </w:rPr>
          <w:delText>on</w:delText>
        </w:r>
      </w:del>
      <w:r w:rsidRPr="0080538A">
        <w:rPr>
          <w:rFonts w:ascii="Times New Roman" w:hAnsi="Times New Roman" w:cs="Times New Roman"/>
          <w:sz w:val="20"/>
          <w:szCs w:val="20"/>
        </w:rPr>
        <w:t xml:space="preserve">/ha </w:t>
      </w:r>
      <w:del w:id="151" w:author="lenovo ryzen" w:date="2023-01-28T05:29:00Z">
        <w:r w:rsidRPr="0080538A" w:rsidDel="00FF1A31">
          <w:rPr>
            <w:rFonts w:ascii="Times New Roman" w:hAnsi="Times New Roman" w:cs="Times New Roman"/>
            <w:sz w:val="20"/>
            <w:szCs w:val="20"/>
          </w:rPr>
          <w:delText>of chicken manure</w:delText>
        </w:r>
      </w:del>
    </w:p>
    <w:p w14:paraId="01EB1D4F" w14:textId="77777777" w:rsidR="00FC5AAE" w:rsidRPr="00917861" w:rsidRDefault="00FC5AAE" w:rsidP="00FC5AAE">
      <w:pPr>
        <w:spacing w:after="0" w:line="240" w:lineRule="auto"/>
        <w:jc w:val="both"/>
        <w:rPr>
          <w:ins w:id="152" w:author="lenovo ryzen" w:date="2023-01-18T18:38:00Z"/>
          <w:rFonts w:ascii="Times New Roman" w:hAnsi="Times New Roman" w:cs="Times New Roman"/>
          <w:b/>
          <w:bCs/>
          <w:sz w:val="20"/>
          <w:szCs w:val="20"/>
          <w:rPrChange w:id="153" w:author="lenovo ryzen" w:date="2023-01-18T19:14:00Z">
            <w:rPr>
              <w:ins w:id="154" w:author="lenovo ryzen" w:date="2023-01-18T18:38:00Z"/>
              <w:rFonts w:ascii="Times New Roman" w:hAnsi="Times New Roman" w:cs="Times New Roman"/>
              <w:sz w:val="20"/>
              <w:szCs w:val="20"/>
            </w:rPr>
          </w:rPrChange>
        </w:rPr>
      </w:pPr>
      <w:r w:rsidRPr="0080538A">
        <w:rPr>
          <w:rFonts w:ascii="Times New Roman" w:hAnsi="Times New Roman" w:cs="Times New Roman"/>
          <w:sz w:val="20"/>
          <w:szCs w:val="20"/>
        </w:rPr>
        <w:t xml:space="preserve">The plot </w:t>
      </w:r>
      <w:del w:id="155" w:author="lenovo ryzen" w:date="2023-01-18T18:34:00Z">
        <w:r w:rsidRPr="0080538A" w:rsidDel="00E57FE7">
          <w:rPr>
            <w:rFonts w:ascii="Times New Roman" w:hAnsi="Times New Roman" w:cs="Times New Roman"/>
            <w:sz w:val="20"/>
            <w:szCs w:val="20"/>
          </w:rPr>
          <w:delText xml:space="preserve">has </w:delText>
        </w:r>
      </w:del>
      <w:ins w:id="156" w:author="lenovo ryzen" w:date="2023-01-18T18:34:00Z">
        <w:r w:rsidRPr="0080538A">
          <w:rPr>
            <w:rFonts w:ascii="Times New Roman" w:hAnsi="Times New Roman" w:cs="Times New Roman"/>
            <w:sz w:val="20"/>
            <w:szCs w:val="20"/>
          </w:rPr>
          <w:t>ha</w:t>
        </w:r>
        <w:r>
          <w:rPr>
            <w:rFonts w:ascii="Times New Roman" w:hAnsi="Times New Roman" w:cs="Times New Roman"/>
            <w:sz w:val="20"/>
            <w:szCs w:val="20"/>
          </w:rPr>
          <w:t>d</w:t>
        </w:r>
        <w:r w:rsidRPr="0080538A">
          <w:rPr>
            <w:rFonts w:ascii="Times New Roman" w:hAnsi="Times New Roman" w:cs="Times New Roman"/>
            <w:sz w:val="20"/>
            <w:szCs w:val="20"/>
          </w:rPr>
          <w:t xml:space="preserve"> </w:t>
        </w:r>
      </w:ins>
      <w:r w:rsidRPr="0080538A">
        <w:rPr>
          <w:rFonts w:ascii="Times New Roman" w:hAnsi="Times New Roman" w:cs="Times New Roman"/>
          <w:sz w:val="20"/>
          <w:szCs w:val="20"/>
        </w:rPr>
        <w:t>a length of 6 m and a width of 1 m. Planting one seed per planting hole results in a spacing of approximately 50 x 100 cm. To prevent waterlogging and seedling rot, seedlings are planted in ditches with good drainage. In order to facilitate landfilling later, planting is done in the trench</w:t>
      </w:r>
      <w:r w:rsidRPr="0080538A">
        <w:rPr>
          <w:rFonts w:ascii="Times New Roman" w:hAnsi="Times New Roman" w:cs="Times New Roman"/>
          <w:iCs/>
          <w:sz w:val="20"/>
          <w:szCs w:val="20"/>
          <w:lang w:val="sv-SE"/>
        </w:rPr>
        <w:t>.</w:t>
      </w:r>
      <w:ins w:id="157" w:author="lenovo ryzen" w:date="2023-01-18T18:34:00Z">
        <w:r>
          <w:rPr>
            <w:rFonts w:ascii="Times New Roman" w:hAnsi="Times New Roman" w:cs="Times New Roman"/>
            <w:iCs/>
            <w:sz w:val="20"/>
            <w:szCs w:val="20"/>
            <w:lang w:val="sv-SE"/>
          </w:rPr>
          <w:t xml:space="preserve"> </w:t>
        </w:r>
      </w:ins>
      <w:ins w:id="158" w:author="lenovo ryzen" w:date="2023-01-18T18:38:00Z">
        <w:r w:rsidRPr="00CA0136">
          <w:rPr>
            <w:rFonts w:ascii="Times New Roman" w:hAnsi="Times New Roman" w:cs="Times New Roman"/>
            <w:iCs/>
            <w:sz w:val="20"/>
            <w:szCs w:val="20"/>
            <w:lang w:val="sv-SE"/>
          </w:rPr>
          <w:sym w:font="Wingdings" w:char="F0E0"/>
        </w:r>
        <w:r w:rsidRPr="00CA0136">
          <w:rPr>
            <w:rFonts w:ascii="Times New Roman" w:hAnsi="Times New Roman" w:cs="Times New Roman"/>
            <w:iCs/>
            <w:sz w:val="20"/>
            <w:szCs w:val="20"/>
            <w:lang w:val="sv-SE"/>
          </w:rPr>
          <w:t xml:space="preserve"> </w:t>
        </w:r>
        <w:r w:rsidRPr="00917861">
          <w:rPr>
            <w:rFonts w:ascii="Times New Roman" w:hAnsi="Times New Roman" w:cs="Times New Roman"/>
            <w:b/>
            <w:bCs/>
            <w:iCs/>
            <w:sz w:val="20"/>
            <w:szCs w:val="20"/>
            <w:lang w:val="sv-SE"/>
            <w:rPrChange w:id="159" w:author="lenovo ryzen" w:date="2023-01-18T19:14:00Z">
              <w:rPr>
                <w:rFonts w:ascii="Times New Roman" w:hAnsi="Times New Roman" w:cs="Times New Roman"/>
                <w:iCs/>
                <w:sz w:val="20"/>
                <w:szCs w:val="20"/>
                <w:lang w:val="sv-SE"/>
              </w:rPr>
            </w:rPrChange>
          </w:rPr>
          <w:t>characteristics of materials used for this study (soil, cow manure and chicken manure) have to be presented in this Materials and Methods section, as their characteristics are very important to support the discussion</w:t>
        </w:r>
      </w:ins>
    </w:p>
    <w:p w14:paraId="33D02015" w14:textId="77777777" w:rsidR="00FC5AAE" w:rsidRPr="0080538A" w:rsidRDefault="00FC5AAE" w:rsidP="00FC5AAE">
      <w:pPr>
        <w:spacing w:after="0" w:line="240" w:lineRule="auto"/>
        <w:jc w:val="both"/>
        <w:rPr>
          <w:rFonts w:ascii="Times New Roman" w:hAnsi="Times New Roman" w:cs="Times New Roman"/>
          <w:sz w:val="20"/>
          <w:szCs w:val="20"/>
        </w:rPr>
      </w:pPr>
    </w:p>
    <w:p w14:paraId="526B98BF" w14:textId="77777777" w:rsidR="00FC5AAE" w:rsidRPr="0080538A" w:rsidRDefault="00FC5AAE" w:rsidP="00FC5AAE">
      <w:pPr>
        <w:spacing w:after="0" w:line="240" w:lineRule="auto"/>
        <w:ind w:left="426"/>
        <w:jc w:val="both"/>
        <w:rPr>
          <w:rFonts w:ascii="Times New Roman" w:hAnsi="Times New Roman" w:cs="Times New Roman"/>
          <w:iCs/>
          <w:sz w:val="20"/>
          <w:szCs w:val="20"/>
          <w:lang w:val="sv-SE"/>
        </w:rPr>
      </w:pPr>
    </w:p>
    <w:p w14:paraId="04CFAADC" w14:textId="77777777" w:rsidR="00FC5AAE" w:rsidRPr="0080538A" w:rsidRDefault="00FC5AAE" w:rsidP="00FC5AAE">
      <w:pPr>
        <w:spacing w:before="120" w:after="120" w:line="240" w:lineRule="auto"/>
        <w:jc w:val="both"/>
        <w:rPr>
          <w:rFonts w:ascii="Times New Roman" w:hAnsi="Times New Roman" w:cs="Times New Roman"/>
          <w:b/>
          <w:bCs/>
          <w:i/>
          <w:sz w:val="20"/>
          <w:szCs w:val="20"/>
          <w:lang w:val="sv-SE"/>
        </w:rPr>
      </w:pPr>
      <w:r w:rsidRPr="0080538A">
        <w:rPr>
          <w:rFonts w:ascii="Times New Roman" w:hAnsi="Times New Roman" w:cs="Times New Roman"/>
          <w:b/>
          <w:bCs/>
          <w:i/>
          <w:sz w:val="20"/>
          <w:szCs w:val="20"/>
          <w:lang w:val="sv-SE"/>
        </w:rPr>
        <w:t>Data Analysis</w:t>
      </w:r>
      <w:ins w:id="160" w:author="lenovo ryzen" w:date="2023-01-18T18:34:00Z">
        <w:r>
          <w:rPr>
            <w:rFonts w:ascii="Times New Roman" w:hAnsi="Times New Roman" w:cs="Times New Roman"/>
            <w:b/>
            <w:bCs/>
            <w:i/>
            <w:sz w:val="20"/>
            <w:szCs w:val="20"/>
            <w:lang w:val="sv-SE"/>
          </w:rPr>
          <w:t xml:space="preserve"> </w:t>
        </w:r>
      </w:ins>
    </w:p>
    <w:p w14:paraId="2DDA7ABC" w14:textId="77777777" w:rsidR="00FC5AAE" w:rsidRPr="0080538A" w:rsidRDefault="00FC5AAE" w:rsidP="00FC5AAE">
      <w:pPr>
        <w:spacing w:after="0" w:line="240" w:lineRule="auto"/>
        <w:jc w:val="both"/>
        <w:rPr>
          <w:rFonts w:ascii="Times New Roman" w:hAnsi="Times New Roman" w:cs="Times New Roman"/>
          <w:iCs/>
          <w:sz w:val="20"/>
          <w:szCs w:val="20"/>
          <w:lang w:val="sv-SE"/>
        </w:rPr>
      </w:pPr>
      <w:del w:id="161" w:author="lenovo ryzen" w:date="2023-01-23T19:25:00Z">
        <w:r w:rsidRPr="0080538A" w:rsidDel="009102C0">
          <w:rPr>
            <w:rFonts w:ascii="Times New Roman" w:hAnsi="Times New Roman" w:cs="Times New Roman"/>
            <w:iCs/>
            <w:sz w:val="20"/>
            <w:szCs w:val="20"/>
            <w:lang w:val="sv-SE"/>
          </w:rPr>
          <w:delText xml:space="preserve">Observed data include: an increase in plant height; an increase in the number of leaves; an increase in the number of tillers; an increase in root length; an increase in the wet and dry weights of rhizomes; and an increase in secondary metabolic and antioxidant levels. </w:delText>
        </w:r>
      </w:del>
      <w:del w:id="162" w:author="lenovo ryzen" w:date="2023-01-23T19:26:00Z">
        <w:r w:rsidRPr="0080538A" w:rsidDel="009102C0">
          <w:rPr>
            <w:rFonts w:ascii="Times New Roman" w:hAnsi="Times New Roman" w:cs="Times New Roman"/>
            <w:iCs/>
            <w:sz w:val="20"/>
            <w:szCs w:val="20"/>
            <w:lang w:val="sv-SE"/>
          </w:rPr>
          <w:delText xml:space="preserve">Data </w:delText>
        </w:r>
      </w:del>
      <w:del w:id="163" w:author="lenovo ryzen" w:date="2023-01-23T19:19:00Z">
        <w:r w:rsidRPr="0080538A" w:rsidDel="00E0651F">
          <w:rPr>
            <w:rFonts w:ascii="Times New Roman" w:hAnsi="Times New Roman" w:cs="Times New Roman"/>
            <w:iCs/>
            <w:sz w:val="20"/>
            <w:szCs w:val="20"/>
            <w:lang w:val="sv-SE"/>
          </w:rPr>
          <w:delText>will be</w:delText>
        </w:r>
      </w:del>
      <w:del w:id="164" w:author="lenovo ryzen" w:date="2023-01-23T19:26:00Z">
        <w:r w:rsidRPr="0080538A" w:rsidDel="009102C0">
          <w:rPr>
            <w:rFonts w:ascii="Times New Roman" w:hAnsi="Times New Roman" w:cs="Times New Roman"/>
            <w:iCs/>
            <w:sz w:val="20"/>
            <w:szCs w:val="20"/>
            <w:lang w:val="sv-SE"/>
          </w:rPr>
          <w:delText xml:space="preserve"> collected </w:delText>
        </w:r>
      </w:del>
      <w:del w:id="165" w:author="lenovo ryzen" w:date="2023-01-23T19:20:00Z">
        <w:r w:rsidRPr="0080538A" w:rsidDel="00E0651F">
          <w:rPr>
            <w:rFonts w:ascii="Times New Roman" w:hAnsi="Times New Roman" w:cs="Times New Roman"/>
            <w:iCs/>
            <w:sz w:val="20"/>
            <w:szCs w:val="20"/>
            <w:lang w:val="sv-SE"/>
          </w:rPr>
          <w:delText xml:space="preserve">every three weeks </w:delText>
        </w:r>
      </w:del>
      <w:ins w:id="166" w:author="lenovo ryzen" w:date="2023-01-23T19:26:00Z">
        <w:r>
          <w:rPr>
            <w:rFonts w:ascii="Times New Roman" w:hAnsi="Times New Roman" w:cs="Times New Roman"/>
            <w:iCs/>
            <w:sz w:val="20"/>
            <w:szCs w:val="20"/>
            <w:lang w:val="sv-SE"/>
          </w:rPr>
          <w:t xml:space="preserve">Plant height, number of leaves, and number of tillers were measured </w:t>
        </w:r>
      </w:ins>
      <w:r w:rsidRPr="0080538A">
        <w:rPr>
          <w:rFonts w:ascii="Times New Roman" w:hAnsi="Times New Roman" w:cs="Times New Roman"/>
          <w:iCs/>
          <w:sz w:val="20"/>
          <w:szCs w:val="20"/>
          <w:lang w:val="sv-SE"/>
        </w:rPr>
        <w:t xml:space="preserve">at 3, 6, 9, 12, 15, and 18 </w:t>
      </w:r>
      <w:ins w:id="167" w:author="lenovo ryzen" w:date="2023-01-18T18:31:00Z">
        <w:r>
          <w:rPr>
            <w:rFonts w:ascii="Times New Roman" w:hAnsi="Times New Roman" w:cs="Times New Roman"/>
            <w:iCs/>
            <w:sz w:val="20"/>
            <w:szCs w:val="20"/>
            <w:lang w:val="sv-SE"/>
          </w:rPr>
          <w:t>WAP (weeks after planting)</w:t>
        </w:r>
      </w:ins>
      <w:del w:id="168" w:author="lenovo ryzen" w:date="2023-01-18T18:31:00Z">
        <w:r w:rsidRPr="0080538A" w:rsidDel="00E57FE7">
          <w:rPr>
            <w:rFonts w:ascii="Times New Roman" w:hAnsi="Times New Roman" w:cs="Times New Roman"/>
            <w:iCs/>
            <w:sz w:val="20"/>
            <w:szCs w:val="20"/>
            <w:lang w:val="sv-SE"/>
          </w:rPr>
          <w:delText xml:space="preserve">MST </w:delText>
        </w:r>
      </w:del>
      <w:del w:id="169" w:author="lenovo ryzen" w:date="2023-01-23T19:26:00Z">
        <w:r w:rsidRPr="0080538A" w:rsidDel="009102C0">
          <w:rPr>
            <w:rFonts w:ascii="Times New Roman" w:hAnsi="Times New Roman" w:cs="Times New Roman"/>
            <w:iCs/>
            <w:sz w:val="20"/>
            <w:szCs w:val="20"/>
            <w:lang w:val="sv-SE"/>
          </w:rPr>
          <w:delText xml:space="preserve">for height, </w:delText>
        </w:r>
      </w:del>
      <w:del w:id="170" w:author="lenovo ryzen" w:date="2023-01-23T19:20:00Z">
        <w:r w:rsidRPr="0080538A" w:rsidDel="00E0651F">
          <w:rPr>
            <w:rFonts w:ascii="Times New Roman" w:hAnsi="Times New Roman" w:cs="Times New Roman"/>
            <w:iCs/>
            <w:sz w:val="20"/>
            <w:szCs w:val="20"/>
            <w:lang w:val="sv-SE"/>
          </w:rPr>
          <w:delText xml:space="preserve">additional </w:delText>
        </w:r>
      </w:del>
      <w:del w:id="171" w:author="lenovo ryzen" w:date="2023-01-23T19:26:00Z">
        <w:r w:rsidRPr="0080538A" w:rsidDel="009102C0">
          <w:rPr>
            <w:rFonts w:ascii="Times New Roman" w:hAnsi="Times New Roman" w:cs="Times New Roman"/>
            <w:iCs/>
            <w:sz w:val="20"/>
            <w:szCs w:val="20"/>
            <w:lang w:val="sv-SE"/>
          </w:rPr>
          <w:delText>number of leaves, and number of tillers</w:delText>
        </w:r>
      </w:del>
      <w:r w:rsidRPr="0080538A">
        <w:rPr>
          <w:rFonts w:ascii="Times New Roman" w:hAnsi="Times New Roman" w:cs="Times New Roman"/>
          <w:iCs/>
          <w:sz w:val="20"/>
          <w:szCs w:val="20"/>
          <w:lang w:val="sv-SE"/>
        </w:rPr>
        <w:t xml:space="preserve">. After the plants were harvested, </w:t>
      </w:r>
      <w:del w:id="172" w:author="lenovo ryzen" w:date="2023-01-23T19:21:00Z">
        <w:r w:rsidRPr="0080538A" w:rsidDel="00E0651F">
          <w:rPr>
            <w:rFonts w:ascii="Times New Roman" w:hAnsi="Times New Roman" w:cs="Times New Roman"/>
            <w:iCs/>
            <w:sz w:val="20"/>
            <w:szCs w:val="20"/>
            <w:lang w:val="sv-SE"/>
          </w:rPr>
          <w:delText xml:space="preserve">wet </w:delText>
        </w:r>
      </w:del>
      <w:ins w:id="173" w:author="lenovo ryzen" w:date="2023-01-23T19:21:00Z">
        <w:r>
          <w:rPr>
            <w:rFonts w:ascii="Times New Roman" w:hAnsi="Times New Roman" w:cs="Times New Roman"/>
            <w:iCs/>
            <w:sz w:val="20"/>
            <w:szCs w:val="20"/>
            <w:lang w:val="sv-SE"/>
          </w:rPr>
          <w:t>fresh</w:t>
        </w:r>
        <w:r w:rsidRPr="0080538A">
          <w:rPr>
            <w:rFonts w:ascii="Times New Roman" w:hAnsi="Times New Roman" w:cs="Times New Roman"/>
            <w:iCs/>
            <w:sz w:val="20"/>
            <w:szCs w:val="20"/>
            <w:lang w:val="sv-SE"/>
          </w:rPr>
          <w:t xml:space="preserve"> </w:t>
        </w:r>
      </w:ins>
      <w:r w:rsidRPr="0080538A">
        <w:rPr>
          <w:rFonts w:ascii="Times New Roman" w:hAnsi="Times New Roman" w:cs="Times New Roman"/>
          <w:iCs/>
          <w:sz w:val="20"/>
          <w:szCs w:val="20"/>
          <w:lang w:val="sv-SE"/>
        </w:rPr>
        <w:t xml:space="preserve">weight, dry weight, root length, </w:t>
      </w:r>
      <w:commentRangeStart w:id="174"/>
      <w:r w:rsidRPr="0080538A">
        <w:rPr>
          <w:rFonts w:ascii="Times New Roman" w:hAnsi="Times New Roman" w:cs="Times New Roman"/>
          <w:iCs/>
          <w:sz w:val="20"/>
          <w:szCs w:val="20"/>
          <w:lang w:val="sv-SE"/>
        </w:rPr>
        <w:t xml:space="preserve">secondary metabolic, and antioxidant </w:t>
      </w:r>
      <w:commentRangeEnd w:id="174"/>
      <w:r>
        <w:rPr>
          <w:rStyle w:val="CommentReference"/>
        </w:rPr>
        <w:commentReference w:id="174"/>
      </w:r>
      <w:r w:rsidRPr="0080538A">
        <w:rPr>
          <w:rFonts w:ascii="Times New Roman" w:hAnsi="Times New Roman" w:cs="Times New Roman"/>
          <w:iCs/>
          <w:sz w:val="20"/>
          <w:szCs w:val="20"/>
          <w:lang w:val="sv-SE"/>
        </w:rPr>
        <w:t xml:space="preserve">levels were measured. </w:t>
      </w:r>
      <w:ins w:id="175" w:author="lenovo ryzen" w:date="2023-01-23T19:21:00Z">
        <w:r>
          <w:rPr>
            <w:rFonts w:ascii="Times New Roman" w:hAnsi="Times New Roman" w:cs="Times New Roman"/>
            <w:iCs/>
            <w:sz w:val="20"/>
            <w:szCs w:val="20"/>
            <w:lang w:val="sv-SE"/>
          </w:rPr>
          <w:t xml:space="preserve">The data obtained were subjected to </w:t>
        </w:r>
      </w:ins>
      <w:del w:id="176" w:author="lenovo ryzen" w:date="2023-01-23T19:21:00Z">
        <w:r w:rsidRPr="0080538A" w:rsidDel="009102C0">
          <w:rPr>
            <w:rFonts w:ascii="Times New Roman" w:hAnsi="Times New Roman" w:cs="Times New Roman"/>
            <w:iCs/>
            <w:sz w:val="20"/>
            <w:szCs w:val="20"/>
            <w:lang w:val="sv-SE"/>
          </w:rPr>
          <w:delText xml:space="preserve">The </w:delText>
        </w:r>
      </w:del>
      <w:ins w:id="177" w:author="lenovo ryzen" w:date="2023-01-23T19:21:00Z">
        <w:r>
          <w:rPr>
            <w:rFonts w:ascii="Times New Roman" w:hAnsi="Times New Roman" w:cs="Times New Roman"/>
            <w:iCs/>
            <w:sz w:val="20"/>
            <w:szCs w:val="20"/>
            <w:lang w:val="sv-SE"/>
          </w:rPr>
          <w:t>t</w:t>
        </w:r>
        <w:r w:rsidRPr="0080538A">
          <w:rPr>
            <w:rFonts w:ascii="Times New Roman" w:hAnsi="Times New Roman" w:cs="Times New Roman"/>
            <w:iCs/>
            <w:sz w:val="20"/>
            <w:szCs w:val="20"/>
            <w:lang w:val="sv-SE"/>
          </w:rPr>
          <w:t xml:space="preserve">he </w:t>
        </w:r>
      </w:ins>
      <w:r w:rsidRPr="0080538A">
        <w:rPr>
          <w:rFonts w:ascii="Times New Roman" w:hAnsi="Times New Roman" w:cs="Times New Roman"/>
          <w:iCs/>
          <w:sz w:val="20"/>
          <w:szCs w:val="20"/>
          <w:lang w:val="sv-SE"/>
        </w:rPr>
        <w:t xml:space="preserve">analysis of variance (ANOVA) </w:t>
      </w:r>
      <w:del w:id="178" w:author="lenovo ryzen" w:date="2023-01-23T19:21:00Z">
        <w:r w:rsidRPr="0080538A" w:rsidDel="009102C0">
          <w:rPr>
            <w:rFonts w:ascii="Times New Roman" w:hAnsi="Times New Roman" w:cs="Times New Roman"/>
            <w:iCs/>
            <w:sz w:val="20"/>
            <w:szCs w:val="20"/>
            <w:lang w:val="sv-SE"/>
          </w:rPr>
          <w:delText xml:space="preserve">was used </w:delText>
        </w:r>
      </w:del>
      <w:r w:rsidRPr="0080538A">
        <w:rPr>
          <w:rFonts w:ascii="Times New Roman" w:hAnsi="Times New Roman" w:cs="Times New Roman"/>
          <w:iCs/>
          <w:sz w:val="20"/>
          <w:szCs w:val="20"/>
          <w:lang w:val="sv-SE"/>
        </w:rPr>
        <w:t>with ɑ 5% confidence level</w:t>
      </w:r>
      <w:ins w:id="179" w:author="lenovo ryzen" w:date="2023-01-23T19:22:00Z">
        <w:r>
          <w:rPr>
            <w:rFonts w:ascii="Times New Roman" w:hAnsi="Times New Roman" w:cs="Times New Roman"/>
            <w:iCs/>
            <w:sz w:val="20"/>
            <w:szCs w:val="20"/>
            <w:lang w:val="sv-SE"/>
          </w:rPr>
          <w:t>, followed by</w:t>
        </w:r>
        <w:r w:rsidRPr="009102C0">
          <w:rPr>
            <w:rFonts w:ascii="Times New Roman" w:hAnsi="Times New Roman" w:cs="Times New Roman"/>
            <w:iCs/>
            <w:sz w:val="20"/>
            <w:szCs w:val="20"/>
            <w:lang w:val="sv-SE"/>
          </w:rPr>
          <w:t xml:space="preserve"> </w:t>
        </w:r>
        <w:r w:rsidRPr="0080538A">
          <w:rPr>
            <w:rFonts w:ascii="Times New Roman" w:hAnsi="Times New Roman" w:cs="Times New Roman"/>
            <w:iCs/>
            <w:sz w:val="20"/>
            <w:szCs w:val="20"/>
            <w:lang w:val="sv-SE"/>
          </w:rPr>
          <w:t>ɑ 5% level DMRT</w:t>
        </w:r>
        <w:r>
          <w:rPr>
            <w:rFonts w:ascii="Times New Roman" w:hAnsi="Times New Roman" w:cs="Times New Roman"/>
            <w:iCs/>
            <w:sz w:val="20"/>
            <w:szCs w:val="20"/>
            <w:lang w:val="sv-SE"/>
          </w:rPr>
          <w:t xml:space="preserve"> (Duncan Multiple Range Test) to detect significant differences</w:t>
        </w:r>
      </w:ins>
      <w:ins w:id="180" w:author="lenovo ryzen" w:date="2023-01-23T19:23:00Z">
        <w:r>
          <w:rPr>
            <w:rFonts w:ascii="Times New Roman" w:hAnsi="Times New Roman" w:cs="Times New Roman"/>
            <w:iCs/>
            <w:sz w:val="20"/>
            <w:szCs w:val="20"/>
            <w:lang w:val="sv-SE"/>
          </w:rPr>
          <w:t xml:space="preserve"> among treatments</w:t>
        </w:r>
      </w:ins>
      <w:ins w:id="181" w:author="lenovo ryzen" w:date="2023-01-23T19:22:00Z">
        <w:r>
          <w:rPr>
            <w:rFonts w:ascii="Times New Roman" w:hAnsi="Times New Roman" w:cs="Times New Roman"/>
            <w:iCs/>
            <w:sz w:val="20"/>
            <w:szCs w:val="20"/>
            <w:lang w:val="sv-SE"/>
          </w:rPr>
          <w:t xml:space="preserve"> </w:t>
        </w:r>
      </w:ins>
      <w:r w:rsidRPr="0080538A">
        <w:rPr>
          <w:rFonts w:ascii="Times New Roman" w:hAnsi="Times New Roman" w:cs="Times New Roman"/>
          <w:iCs/>
          <w:sz w:val="20"/>
          <w:szCs w:val="20"/>
          <w:lang w:val="sv-SE"/>
        </w:rPr>
        <w:t>.</w:t>
      </w:r>
      <w:del w:id="182" w:author="lenovo ryzen" w:date="2023-01-23T19:23:00Z">
        <w:r w:rsidRPr="0080538A" w:rsidDel="009102C0">
          <w:rPr>
            <w:rFonts w:ascii="Times New Roman" w:hAnsi="Times New Roman" w:cs="Times New Roman"/>
            <w:iCs/>
            <w:sz w:val="20"/>
            <w:szCs w:val="20"/>
            <w:lang w:val="sv-SE"/>
          </w:rPr>
          <w:delText xml:space="preserve"> If the variance is obtained and the results show that each treatment in each group is significantly different from each other, ɑ 5% level DMRT test will be performed</w:delText>
        </w:r>
      </w:del>
      <w:r w:rsidRPr="0080538A">
        <w:rPr>
          <w:rFonts w:ascii="Times New Roman" w:hAnsi="Times New Roman" w:cs="Times New Roman"/>
          <w:iCs/>
          <w:sz w:val="20"/>
          <w:szCs w:val="20"/>
          <w:lang w:val="sv-SE"/>
        </w:rPr>
        <w:t>.</w:t>
      </w:r>
      <w:r>
        <w:rPr>
          <w:rFonts w:ascii="Times New Roman" w:hAnsi="Times New Roman" w:cs="Times New Roman"/>
          <w:iCs/>
          <w:sz w:val="20"/>
          <w:szCs w:val="20"/>
          <w:lang w:val="sv-SE"/>
        </w:rPr>
        <w:t xml:space="preserve"> </w:t>
      </w:r>
      <w:r w:rsidRPr="0080538A">
        <w:rPr>
          <w:rFonts w:ascii="Times New Roman" w:hAnsi="Times New Roman" w:cs="Times New Roman"/>
          <w:sz w:val="20"/>
          <w:szCs w:val="20"/>
          <w:lang w:val="sv-SE"/>
        </w:rPr>
        <w:t xml:space="preserve">The results of the secondary metabolic level identification and antioxidant activity tests were analyzed qualitatively using </w:t>
      </w:r>
      <w:ins w:id="183" w:author="lenovo ryzen" w:date="2023-01-23T19:23:00Z">
        <w:r>
          <w:rPr>
            <w:rFonts w:ascii="Times New Roman" w:hAnsi="Times New Roman" w:cs="Times New Roman"/>
            <w:sz w:val="20"/>
            <w:szCs w:val="20"/>
            <w:lang w:val="sv-SE"/>
          </w:rPr>
          <w:t xml:space="preserve">the </w:t>
        </w:r>
      </w:ins>
      <w:r w:rsidRPr="0080538A">
        <w:rPr>
          <w:rFonts w:ascii="Times New Roman" w:hAnsi="Times New Roman" w:cs="Times New Roman"/>
          <w:sz w:val="20"/>
          <w:szCs w:val="20"/>
          <w:lang w:val="sv-SE"/>
        </w:rPr>
        <w:t>descriptive method</w:t>
      </w:r>
      <w:del w:id="184" w:author="lenovo ryzen" w:date="2023-01-23T19:24:00Z">
        <w:r w:rsidRPr="0080538A" w:rsidDel="009102C0">
          <w:rPr>
            <w:rFonts w:ascii="Times New Roman" w:hAnsi="Times New Roman" w:cs="Times New Roman"/>
            <w:sz w:val="20"/>
            <w:szCs w:val="20"/>
            <w:lang w:val="sv-SE"/>
          </w:rPr>
          <w:delText>s</w:delText>
        </w:r>
      </w:del>
      <w:r w:rsidRPr="0080538A">
        <w:rPr>
          <w:rFonts w:ascii="Times New Roman" w:hAnsi="Times New Roman" w:cs="Times New Roman"/>
          <w:sz w:val="20"/>
          <w:szCs w:val="20"/>
          <w:lang w:val="sv-SE"/>
        </w:rPr>
        <w:t xml:space="preserve">. Comparing phytochemical compound levels in each treatment </w:t>
      </w:r>
      <w:ins w:id="185" w:author="lenovo ryzen" w:date="2023-01-23T19:24:00Z">
        <w:r>
          <w:rPr>
            <w:rFonts w:ascii="Times New Roman" w:hAnsi="Times New Roman" w:cs="Times New Roman"/>
            <w:sz w:val="20"/>
            <w:szCs w:val="20"/>
            <w:lang w:val="sv-SE"/>
          </w:rPr>
          <w:t xml:space="preserve">was </w:t>
        </w:r>
      </w:ins>
      <w:r w:rsidRPr="0080538A">
        <w:rPr>
          <w:rFonts w:ascii="Times New Roman" w:hAnsi="Times New Roman" w:cs="Times New Roman"/>
          <w:sz w:val="20"/>
          <w:szCs w:val="20"/>
          <w:lang w:val="sv-SE"/>
        </w:rPr>
        <w:t xml:space="preserve">based on secondary metabolism levels. Antioxidant activity </w:t>
      </w:r>
      <w:del w:id="186" w:author="lenovo ryzen" w:date="2023-01-18T19:15:00Z">
        <w:r w:rsidRPr="0080538A" w:rsidDel="00917861">
          <w:rPr>
            <w:rFonts w:ascii="Times New Roman" w:hAnsi="Times New Roman" w:cs="Times New Roman"/>
            <w:sz w:val="20"/>
            <w:szCs w:val="20"/>
            <w:lang w:val="sv-SE"/>
          </w:rPr>
          <w:delText xml:space="preserve">is </w:delText>
        </w:r>
      </w:del>
      <w:ins w:id="187" w:author="lenovo ryzen" w:date="2023-01-18T19:15:00Z">
        <w:r>
          <w:rPr>
            <w:rFonts w:ascii="Times New Roman" w:hAnsi="Times New Roman" w:cs="Times New Roman"/>
            <w:sz w:val="20"/>
            <w:szCs w:val="20"/>
            <w:lang w:val="sv-SE"/>
          </w:rPr>
          <w:t>wa</w:t>
        </w:r>
        <w:r w:rsidRPr="0080538A">
          <w:rPr>
            <w:rFonts w:ascii="Times New Roman" w:hAnsi="Times New Roman" w:cs="Times New Roman"/>
            <w:sz w:val="20"/>
            <w:szCs w:val="20"/>
            <w:lang w:val="sv-SE"/>
          </w:rPr>
          <w:t xml:space="preserve">s </w:t>
        </w:r>
      </w:ins>
      <w:r w:rsidRPr="0080538A">
        <w:rPr>
          <w:rFonts w:ascii="Times New Roman" w:hAnsi="Times New Roman" w:cs="Times New Roman"/>
          <w:sz w:val="20"/>
          <w:szCs w:val="20"/>
          <w:lang w:val="sv-SE"/>
        </w:rPr>
        <w:t xml:space="preserve">assessed by comparing the IC50 values in each treatment. </w:t>
      </w:r>
      <w:del w:id="188" w:author="lenovo ryzen" w:date="2023-01-18T19:15:00Z">
        <w:r w:rsidRPr="0080538A" w:rsidDel="00917861">
          <w:rPr>
            <w:rFonts w:ascii="Times New Roman" w:hAnsi="Times New Roman" w:cs="Times New Roman"/>
            <w:sz w:val="20"/>
            <w:szCs w:val="20"/>
            <w:lang w:val="sv-SE"/>
          </w:rPr>
          <w:delText xml:space="preserve">We used </w:delText>
        </w:r>
      </w:del>
      <w:ins w:id="189" w:author="lenovo ryzen" w:date="2023-01-18T19:15:00Z">
        <w:r>
          <w:rPr>
            <w:rFonts w:ascii="Times New Roman" w:hAnsi="Times New Roman" w:cs="Times New Roman"/>
            <w:sz w:val="20"/>
            <w:szCs w:val="20"/>
            <w:lang w:val="sv-SE"/>
          </w:rPr>
          <w:t xml:space="preserve">A </w:t>
        </w:r>
      </w:ins>
      <w:r w:rsidRPr="0080538A">
        <w:rPr>
          <w:rFonts w:ascii="Times New Roman" w:hAnsi="Times New Roman" w:cs="Times New Roman"/>
          <w:sz w:val="20"/>
          <w:szCs w:val="20"/>
          <w:lang w:val="sv-SE"/>
        </w:rPr>
        <w:t>spectrophotometry method</w:t>
      </w:r>
      <w:del w:id="190" w:author="lenovo ryzen" w:date="2023-01-18T19:15:00Z">
        <w:r w:rsidRPr="0080538A" w:rsidDel="00917861">
          <w:rPr>
            <w:rFonts w:ascii="Times New Roman" w:hAnsi="Times New Roman" w:cs="Times New Roman"/>
            <w:sz w:val="20"/>
            <w:szCs w:val="20"/>
            <w:lang w:val="sv-SE"/>
          </w:rPr>
          <w:delText>e</w:delText>
        </w:r>
      </w:del>
      <w:r w:rsidRPr="0080538A">
        <w:rPr>
          <w:rFonts w:ascii="Times New Roman" w:hAnsi="Times New Roman" w:cs="Times New Roman"/>
          <w:sz w:val="20"/>
          <w:szCs w:val="20"/>
          <w:lang w:val="sv-SE"/>
        </w:rPr>
        <w:t xml:space="preserve"> </w:t>
      </w:r>
      <w:ins w:id="191" w:author="lenovo ryzen" w:date="2023-01-18T19:15:00Z">
        <w:r>
          <w:rPr>
            <w:rFonts w:ascii="Times New Roman" w:hAnsi="Times New Roman" w:cs="Times New Roman"/>
            <w:sz w:val="20"/>
            <w:szCs w:val="20"/>
            <w:lang w:val="sv-SE"/>
          </w:rPr>
          <w:t xml:space="preserve">was used </w:t>
        </w:r>
      </w:ins>
      <w:r w:rsidRPr="0080538A">
        <w:rPr>
          <w:rFonts w:ascii="Times New Roman" w:hAnsi="Times New Roman" w:cs="Times New Roman"/>
          <w:sz w:val="20"/>
          <w:szCs w:val="20"/>
          <w:lang w:val="sv-SE"/>
        </w:rPr>
        <w:t xml:space="preserve">for all of </w:t>
      </w:r>
      <w:ins w:id="192" w:author="lenovo ryzen" w:date="2023-01-24T18:15:00Z">
        <w:r>
          <w:rPr>
            <w:rFonts w:ascii="Times New Roman" w:hAnsi="Times New Roman" w:cs="Times New Roman"/>
            <w:sz w:val="20"/>
            <w:szCs w:val="20"/>
            <w:lang w:val="sv-SE"/>
          </w:rPr>
          <w:t xml:space="preserve">the </w:t>
        </w:r>
      </w:ins>
      <w:del w:id="193" w:author="lenovo ryzen" w:date="2023-01-24T18:15:00Z">
        <w:r w:rsidRPr="0080538A" w:rsidDel="008F19DE">
          <w:rPr>
            <w:rFonts w:ascii="Times New Roman" w:hAnsi="Times New Roman" w:cs="Times New Roman"/>
            <w:sz w:val="20"/>
            <w:szCs w:val="20"/>
            <w:lang w:val="sv-SE"/>
          </w:rPr>
          <w:delText xml:space="preserve">paramater </w:delText>
        </w:r>
      </w:del>
      <w:ins w:id="194" w:author="lenovo ryzen" w:date="2023-01-24T18:15:00Z">
        <w:r w:rsidRPr="0080538A">
          <w:rPr>
            <w:rFonts w:ascii="Times New Roman" w:hAnsi="Times New Roman" w:cs="Times New Roman"/>
            <w:sz w:val="20"/>
            <w:szCs w:val="20"/>
            <w:lang w:val="sv-SE"/>
          </w:rPr>
          <w:t>param</w:t>
        </w:r>
        <w:r>
          <w:rPr>
            <w:rFonts w:ascii="Times New Roman" w:hAnsi="Times New Roman" w:cs="Times New Roman"/>
            <w:sz w:val="20"/>
            <w:szCs w:val="20"/>
            <w:lang w:val="sv-SE"/>
          </w:rPr>
          <w:t>eters</w:t>
        </w:r>
        <w:r w:rsidRPr="0080538A">
          <w:rPr>
            <w:rFonts w:ascii="Times New Roman" w:hAnsi="Times New Roman" w:cs="Times New Roman"/>
            <w:sz w:val="20"/>
            <w:szCs w:val="20"/>
            <w:lang w:val="sv-SE"/>
          </w:rPr>
          <w:t xml:space="preserve"> </w:t>
        </w:r>
      </w:ins>
      <w:r w:rsidRPr="0080538A">
        <w:rPr>
          <w:rFonts w:ascii="Times New Roman" w:hAnsi="Times New Roman" w:cs="Times New Roman"/>
          <w:sz w:val="20"/>
          <w:szCs w:val="20"/>
          <w:lang w:val="sv-SE"/>
        </w:rPr>
        <w:t xml:space="preserve">of </w:t>
      </w:r>
      <w:ins w:id="195" w:author="lenovo ryzen" w:date="2023-01-24T18:15:00Z">
        <w:r>
          <w:rPr>
            <w:rFonts w:ascii="Times New Roman" w:hAnsi="Times New Roman" w:cs="Times New Roman"/>
            <w:sz w:val="20"/>
            <w:szCs w:val="20"/>
            <w:lang w:val="sv-SE"/>
          </w:rPr>
          <w:t xml:space="preserve">the </w:t>
        </w:r>
      </w:ins>
      <w:r w:rsidRPr="0080538A">
        <w:rPr>
          <w:rFonts w:ascii="Times New Roman" w:hAnsi="Times New Roman" w:cs="Times New Roman"/>
          <w:sz w:val="20"/>
          <w:szCs w:val="20"/>
          <w:lang w:val="sv-SE"/>
        </w:rPr>
        <w:t>secondary metabolic level test.</w:t>
      </w:r>
    </w:p>
    <w:p w14:paraId="31A35CB5" w14:textId="77777777" w:rsidR="00FC5AAE" w:rsidRPr="00C556E6" w:rsidDel="00EC5347" w:rsidRDefault="00FC5AAE" w:rsidP="00FC5AAE">
      <w:pPr>
        <w:spacing w:before="120" w:after="120" w:line="240" w:lineRule="auto"/>
        <w:jc w:val="both"/>
        <w:rPr>
          <w:del w:id="196" w:author="lenovo ryzen" w:date="2023-01-23T18:52:00Z"/>
          <w:rFonts w:ascii="Times New Roman" w:hAnsi="Times New Roman" w:cs="Times New Roman"/>
          <w:b/>
        </w:rPr>
      </w:pPr>
      <w:del w:id="197" w:author="lenovo ryzen" w:date="2023-01-23T18:52:00Z">
        <w:r w:rsidRPr="00C556E6" w:rsidDel="00EC5347">
          <w:rPr>
            <w:rFonts w:ascii="Times New Roman" w:hAnsi="Times New Roman" w:cs="Times New Roman"/>
            <w:b/>
          </w:rPr>
          <w:delText>Results and Discussion</w:delText>
        </w:r>
      </w:del>
    </w:p>
    <w:p w14:paraId="6328607F" w14:textId="77777777" w:rsidR="00FC5AAE" w:rsidRDefault="00FC5AAE" w:rsidP="00FC5AAE">
      <w:pPr>
        <w:spacing w:before="360" w:after="120" w:line="240" w:lineRule="auto"/>
        <w:jc w:val="both"/>
        <w:rPr>
          <w:rFonts w:ascii="Times New Roman" w:hAnsi="Times New Roman" w:cs="Times New Roman"/>
          <w:b/>
          <w:bCs/>
        </w:rPr>
      </w:pPr>
      <w:r w:rsidRPr="00D974A6">
        <w:rPr>
          <w:rFonts w:ascii="Times New Roman" w:hAnsi="Times New Roman" w:cs="Times New Roman"/>
          <w:b/>
          <w:bCs/>
        </w:rPr>
        <w:t>Results</w:t>
      </w:r>
    </w:p>
    <w:p w14:paraId="1F0AD2B0" w14:textId="77777777" w:rsidR="00FC5AAE" w:rsidRPr="00395094" w:rsidRDefault="00FC5AAE" w:rsidP="00FC5AAE">
      <w:pPr>
        <w:spacing w:after="0" w:line="240" w:lineRule="auto"/>
        <w:jc w:val="both"/>
        <w:rPr>
          <w:rFonts w:ascii="Times New Roman" w:hAnsi="Times New Roman" w:cs="Times New Roman"/>
          <w:sz w:val="20"/>
          <w:szCs w:val="20"/>
        </w:rPr>
      </w:pPr>
      <w:del w:id="198" w:author="lenovo ryzen" w:date="2023-01-24T18:21:00Z">
        <w:r w:rsidRPr="00395094" w:rsidDel="008F19DE">
          <w:rPr>
            <w:rFonts w:ascii="Times New Roman" w:hAnsi="Times New Roman" w:cs="Times New Roman"/>
            <w:sz w:val="20"/>
            <w:szCs w:val="20"/>
          </w:rPr>
          <w:delText xml:space="preserve">According to the </w:delText>
        </w:r>
      </w:del>
      <w:ins w:id="199" w:author="lenovo ryzen" w:date="2023-01-24T18:21:00Z">
        <w:r>
          <w:rPr>
            <w:rFonts w:ascii="Times New Roman" w:hAnsi="Times New Roman" w:cs="Times New Roman"/>
            <w:sz w:val="20"/>
            <w:szCs w:val="20"/>
          </w:rPr>
          <w:t>T</w:t>
        </w:r>
        <w:r w:rsidRPr="00395094">
          <w:rPr>
            <w:rFonts w:ascii="Times New Roman" w:hAnsi="Times New Roman" w:cs="Times New Roman"/>
            <w:sz w:val="20"/>
            <w:szCs w:val="20"/>
          </w:rPr>
          <w:t xml:space="preserve">he </w:t>
        </w:r>
      </w:ins>
      <w:r w:rsidRPr="00395094">
        <w:rPr>
          <w:rFonts w:ascii="Times New Roman" w:hAnsi="Times New Roman" w:cs="Times New Roman"/>
          <w:sz w:val="20"/>
          <w:szCs w:val="20"/>
        </w:rPr>
        <w:t xml:space="preserve">results of an analysis of variance </w:t>
      </w:r>
      <w:ins w:id="200" w:author="lenovo ryzen" w:date="2023-01-24T18:21:00Z">
        <w:r>
          <w:rPr>
            <w:rFonts w:ascii="Times New Roman" w:hAnsi="Times New Roman" w:cs="Times New Roman"/>
            <w:sz w:val="20"/>
            <w:szCs w:val="20"/>
          </w:rPr>
          <w:t>(</w:t>
        </w:r>
      </w:ins>
      <w:del w:id="201" w:author="lenovo ryzen" w:date="2023-01-24T18:21:00Z">
        <w:r w:rsidRPr="00395094" w:rsidDel="008F19DE">
          <w:rPr>
            <w:rFonts w:ascii="Times New Roman" w:hAnsi="Times New Roman" w:cs="Times New Roman"/>
            <w:sz w:val="20"/>
            <w:szCs w:val="20"/>
          </w:rPr>
          <w:delText xml:space="preserve">with an </w:delText>
        </w:r>
      </w:del>
      <w:r w:rsidRPr="00395094">
        <w:rPr>
          <w:rFonts w:ascii="Times New Roman" w:hAnsi="Times New Roman" w:cs="Times New Roman"/>
          <w:sz w:val="20"/>
          <w:szCs w:val="20"/>
        </w:rPr>
        <w:t>ANOVA</w:t>
      </w:r>
      <w:ins w:id="202" w:author="lenovo ryzen" w:date="2023-01-24T18:21:00Z">
        <w:r>
          <w:rPr>
            <w:rFonts w:ascii="Times New Roman" w:hAnsi="Times New Roman" w:cs="Times New Roman"/>
            <w:sz w:val="20"/>
            <w:szCs w:val="20"/>
          </w:rPr>
          <w:t>)</w:t>
        </w:r>
      </w:ins>
      <w:del w:id="203" w:author="lenovo ryzen" w:date="2023-01-24T18:22:00Z">
        <w:r w:rsidRPr="00395094" w:rsidDel="008F19DE">
          <w:rPr>
            <w:rFonts w:ascii="Times New Roman" w:hAnsi="Times New Roman" w:cs="Times New Roman"/>
            <w:sz w:val="20"/>
            <w:szCs w:val="20"/>
          </w:rPr>
          <w:delText xml:space="preserve"> table</w:delText>
        </w:r>
      </w:del>
      <w:r w:rsidRPr="00395094">
        <w:rPr>
          <w:rFonts w:ascii="Times New Roman" w:hAnsi="Times New Roman" w:cs="Times New Roman"/>
          <w:sz w:val="20"/>
          <w:szCs w:val="20"/>
        </w:rPr>
        <w:t xml:space="preserve"> at </w:t>
      </w:r>
      <w:del w:id="204" w:author="lenovo ryzen" w:date="2023-01-24T18:22:00Z">
        <w:r w:rsidRPr="00395094" w:rsidDel="008F19DE">
          <w:rPr>
            <w:rFonts w:ascii="Times New Roman" w:hAnsi="Times New Roman" w:cs="Times New Roman"/>
            <w:sz w:val="20"/>
            <w:szCs w:val="20"/>
          </w:rPr>
          <w:delText xml:space="preserve">the </w:delText>
        </w:r>
      </w:del>
      <w:ins w:id="205" w:author="lenovo ryzen" w:date="2023-01-24T18:22:00Z">
        <w:r>
          <w:rPr>
            <w:rFonts w:ascii="Times New Roman" w:hAnsi="Times New Roman" w:cs="Times New Roman"/>
            <w:sz w:val="20"/>
            <w:szCs w:val="20"/>
          </w:rPr>
          <w:t>a</w:t>
        </w:r>
        <w:r w:rsidRPr="00395094">
          <w:rPr>
            <w:rFonts w:ascii="Times New Roman" w:hAnsi="Times New Roman" w:cs="Times New Roman"/>
            <w:sz w:val="20"/>
            <w:szCs w:val="20"/>
          </w:rPr>
          <w:t xml:space="preserve"> </w:t>
        </w:r>
      </w:ins>
      <w:r w:rsidRPr="00395094">
        <w:rPr>
          <w:rFonts w:ascii="Times New Roman" w:hAnsi="Times New Roman" w:cs="Times New Roman"/>
          <w:sz w:val="20"/>
          <w:szCs w:val="20"/>
        </w:rPr>
        <w:t>5% level</w:t>
      </w:r>
      <w:ins w:id="206" w:author="lenovo ryzen" w:date="2023-01-24T18:22:00Z">
        <w:r>
          <w:rPr>
            <w:rFonts w:ascii="Times New Roman" w:hAnsi="Times New Roman" w:cs="Times New Roman"/>
            <w:sz w:val="20"/>
            <w:szCs w:val="20"/>
          </w:rPr>
          <w:t xml:space="preserve"> showed that</w:t>
        </w:r>
      </w:ins>
      <w:del w:id="207" w:author="lenovo ryzen" w:date="2023-01-24T18:22:00Z">
        <w:r w:rsidRPr="00395094" w:rsidDel="008F19DE">
          <w:rPr>
            <w:rFonts w:ascii="Times New Roman" w:hAnsi="Times New Roman" w:cs="Times New Roman"/>
            <w:sz w:val="20"/>
            <w:szCs w:val="20"/>
          </w:rPr>
          <w:delText>,</w:delText>
        </w:r>
      </w:del>
      <w:r w:rsidRPr="00395094">
        <w:rPr>
          <w:rFonts w:ascii="Times New Roman" w:hAnsi="Times New Roman" w:cs="Times New Roman"/>
          <w:sz w:val="20"/>
          <w:szCs w:val="20"/>
        </w:rPr>
        <w:t xml:space="preserve"> the treatment</w:t>
      </w:r>
      <w:ins w:id="208" w:author="lenovo ryzen" w:date="2023-01-24T18:22:00Z">
        <w:r>
          <w:rPr>
            <w:rFonts w:ascii="Times New Roman" w:hAnsi="Times New Roman" w:cs="Times New Roman"/>
            <w:sz w:val="20"/>
            <w:szCs w:val="20"/>
          </w:rPr>
          <w:t>s</w:t>
        </w:r>
      </w:ins>
      <w:r w:rsidRPr="00395094">
        <w:rPr>
          <w:rFonts w:ascii="Times New Roman" w:hAnsi="Times New Roman" w:cs="Times New Roman"/>
          <w:sz w:val="20"/>
          <w:szCs w:val="20"/>
        </w:rPr>
        <w:t xml:space="preserve"> of giving organic fertilizer</w:t>
      </w:r>
      <w:ins w:id="209" w:author="lenovo ryzen" w:date="2023-01-24T18:22:00Z">
        <w:r>
          <w:rPr>
            <w:rFonts w:ascii="Times New Roman" w:hAnsi="Times New Roman" w:cs="Times New Roman"/>
            <w:sz w:val="20"/>
            <w:szCs w:val="20"/>
          </w:rPr>
          <w:t>s</w:t>
        </w:r>
      </w:ins>
      <w:r w:rsidRPr="00395094">
        <w:rPr>
          <w:rFonts w:ascii="Times New Roman" w:hAnsi="Times New Roman" w:cs="Times New Roman"/>
          <w:sz w:val="20"/>
          <w:szCs w:val="20"/>
        </w:rPr>
        <w:t xml:space="preserve"> in the form of chicken and cow manure </w:t>
      </w:r>
      <w:del w:id="210" w:author="lenovo ryzen" w:date="2023-01-23T19:13:00Z">
        <w:r w:rsidRPr="00395094" w:rsidDel="00E0651F">
          <w:rPr>
            <w:rFonts w:ascii="Times New Roman" w:hAnsi="Times New Roman" w:cs="Times New Roman"/>
            <w:sz w:val="20"/>
            <w:szCs w:val="20"/>
          </w:rPr>
          <w:delText xml:space="preserve">is </w:delText>
        </w:r>
      </w:del>
      <w:ins w:id="211" w:author="lenovo ryzen" w:date="2023-01-24T18:22:00Z">
        <w:r>
          <w:rPr>
            <w:rFonts w:ascii="Times New Roman" w:hAnsi="Times New Roman" w:cs="Times New Roman"/>
            <w:sz w:val="20"/>
            <w:szCs w:val="20"/>
          </w:rPr>
          <w:t>gave</w:t>
        </w:r>
      </w:ins>
      <w:ins w:id="212" w:author="lenovo ryzen" w:date="2023-01-23T19:13:00Z">
        <w:r w:rsidRPr="00395094">
          <w:rPr>
            <w:rFonts w:ascii="Times New Roman" w:hAnsi="Times New Roman" w:cs="Times New Roman"/>
            <w:sz w:val="20"/>
            <w:szCs w:val="20"/>
          </w:rPr>
          <w:t xml:space="preserve"> </w:t>
        </w:r>
      </w:ins>
      <w:r w:rsidRPr="00395094">
        <w:rPr>
          <w:rFonts w:ascii="Times New Roman" w:hAnsi="Times New Roman" w:cs="Times New Roman"/>
          <w:sz w:val="20"/>
          <w:szCs w:val="20"/>
        </w:rPr>
        <w:t>significant</w:t>
      </w:r>
      <w:del w:id="213" w:author="lenovo ryzen" w:date="2023-01-24T18:22:00Z">
        <w:r w:rsidRPr="00395094" w:rsidDel="008F19DE">
          <w:rPr>
            <w:rFonts w:ascii="Times New Roman" w:hAnsi="Times New Roman" w:cs="Times New Roman"/>
            <w:sz w:val="20"/>
            <w:szCs w:val="20"/>
          </w:rPr>
          <w:delText>ly</w:delText>
        </w:r>
      </w:del>
      <w:r w:rsidRPr="00395094">
        <w:rPr>
          <w:rFonts w:ascii="Times New Roman" w:hAnsi="Times New Roman" w:cs="Times New Roman"/>
          <w:sz w:val="20"/>
          <w:szCs w:val="20"/>
        </w:rPr>
        <w:t xml:space="preserve"> </w:t>
      </w:r>
      <w:del w:id="214" w:author="lenovo ryzen" w:date="2023-01-24T18:22:00Z">
        <w:r w:rsidRPr="00395094" w:rsidDel="008F19DE">
          <w:rPr>
            <w:rFonts w:ascii="Times New Roman" w:hAnsi="Times New Roman" w:cs="Times New Roman"/>
            <w:sz w:val="20"/>
            <w:szCs w:val="20"/>
          </w:rPr>
          <w:delText xml:space="preserve">different </w:delText>
        </w:r>
      </w:del>
      <w:ins w:id="215" w:author="lenovo ryzen" w:date="2023-01-24T18:22:00Z">
        <w:r w:rsidRPr="00395094">
          <w:rPr>
            <w:rFonts w:ascii="Times New Roman" w:hAnsi="Times New Roman" w:cs="Times New Roman"/>
            <w:sz w:val="20"/>
            <w:szCs w:val="20"/>
          </w:rPr>
          <w:t>differen</w:t>
        </w:r>
        <w:r>
          <w:rPr>
            <w:rFonts w:ascii="Times New Roman" w:hAnsi="Times New Roman" w:cs="Times New Roman"/>
            <w:sz w:val="20"/>
            <w:szCs w:val="20"/>
          </w:rPr>
          <w:t>ces</w:t>
        </w:r>
        <w:r w:rsidRPr="00395094">
          <w:rPr>
            <w:rFonts w:ascii="Times New Roman" w:hAnsi="Times New Roman" w:cs="Times New Roman"/>
            <w:sz w:val="20"/>
            <w:szCs w:val="20"/>
          </w:rPr>
          <w:t xml:space="preserve"> </w:t>
        </w:r>
      </w:ins>
      <w:del w:id="216" w:author="lenovo ryzen" w:date="2023-01-24T18:22:00Z">
        <w:r w:rsidRPr="00395094" w:rsidDel="008F19DE">
          <w:rPr>
            <w:rFonts w:ascii="Times New Roman" w:hAnsi="Times New Roman" w:cs="Times New Roman"/>
            <w:sz w:val="20"/>
            <w:szCs w:val="20"/>
          </w:rPr>
          <w:delText xml:space="preserve">for </w:delText>
        </w:r>
      </w:del>
      <w:ins w:id="217" w:author="lenovo ryzen" w:date="2023-01-24T18:22:00Z">
        <w:r>
          <w:rPr>
            <w:rFonts w:ascii="Times New Roman" w:hAnsi="Times New Roman" w:cs="Times New Roman"/>
            <w:sz w:val="20"/>
            <w:szCs w:val="20"/>
          </w:rPr>
          <w:t>in</w:t>
        </w:r>
        <w:r w:rsidRPr="00395094">
          <w:rPr>
            <w:rFonts w:ascii="Times New Roman" w:hAnsi="Times New Roman" w:cs="Times New Roman"/>
            <w:sz w:val="20"/>
            <w:szCs w:val="20"/>
          </w:rPr>
          <w:t xml:space="preserve"> </w:t>
        </w:r>
        <w:r>
          <w:rPr>
            <w:rFonts w:ascii="Times New Roman" w:hAnsi="Times New Roman" w:cs="Times New Roman"/>
            <w:sz w:val="20"/>
            <w:szCs w:val="20"/>
          </w:rPr>
          <w:t xml:space="preserve">plant </w:t>
        </w:r>
      </w:ins>
      <w:r w:rsidRPr="00395094">
        <w:rPr>
          <w:rFonts w:ascii="Times New Roman" w:hAnsi="Times New Roman" w:cs="Times New Roman"/>
          <w:sz w:val="20"/>
          <w:szCs w:val="20"/>
        </w:rPr>
        <w:t>height</w:t>
      </w:r>
      <w:del w:id="218" w:author="lenovo ryzen" w:date="2023-01-24T18:22:00Z">
        <w:r w:rsidRPr="00395094" w:rsidDel="008F19DE">
          <w:rPr>
            <w:rFonts w:ascii="Times New Roman" w:hAnsi="Times New Roman" w:cs="Times New Roman"/>
            <w:sz w:val="20"/>
            <w:szCs w:val="20"/>
          </w:rPr>
          <w:delText xml:space="preserve"> increase</w:delText>
        </w:r>
      </w:del>
      <w:r w:rsidRPr="00395094">
        <w:rPr>
          <w:rFonts w:ascii="Times New Roman" w:hAnsi="Times New Roman" w:cs="Times New Roman"/>
          <w:sz w:val="20"/>
          <w:szCs w:val="20"/>
        </w:rPr>
        <w:t xml:space="preserve">, number of tillers, </w:t>
      </w:r>
      <w:del w:id="219" w:author="lenovo ryzen" w:date="2023-01-24T18:22:00Z">
        <w:r w:rsidRPr="00395094" w:rsidDel="008F19DE">
          <w:rPr>
            <w:rFonts w:ascii="Times New Roman" w:hAnsi="Times New Roman" w:cs="Times New Roman"/>
            <w:sz w:val="20"/>
            <w:szCs w:val="20"/>
          </w:rPr>
          <w:lastRenderedPageBreak/>
          <w:delText>the </w:delText>
        </w:r>
      </w:del>
      <w:r w:rsidRPr="00395094">
        <w:rPr>
          <w:rFonts w:ascii="Times New Roman" w:hAnsi="Times New Roman" w:cs="Times New Roman"/>
          <w:sz w:val="20"/>
          <w:szCs w:val="20"/>
        </w:rPr>
        <w:t>number of leaves</w:t>
      </w:r>
      <w:del w:id="220" w:author="lenovo ryzen" w:date="2023-01-24T18:23:00Z">
        <w:r w:rsidRPr="00395094" w:rsidDel="008F19DE">
          <w:rPr>
            <w:rFonts w:ascii="Times New Roman" w:hAnsi="Times New Roman" w:cs="Times New Roman"/>
            <w:sz w:val="20"/>
            <w:szCs w:val="20"/>
          </w:rPr>
          <w:delText xml:space="preserve"> increased</w:delText>
        </w:r>
      </w:del>
      <w:r w:rsidRPr="00395094">
        <w:rPr>
          <w:rFonts w:ascii="Times New Roman" w:hAnsi="Times New Roman" w:cs="Times New Roman"/>
          <w:sz w:val="20"/>
          <w:szCs w:val="20"/>
        </w:rPr>
        <w:t xml:space="preserve">, root length, </w:t>
      </w:r>
      <w:del w:id="221" w:author="lenovo ryzen" w:date="2023-01-23T19:28:00Z">
        <w:r w:rsidRPr="00395094" w:rsidDel="009102C0">
          <w:rPr>
            <w:rFonts w:ascii="Times New Roman" w:hAnsi="Times New Roman" w:cs="Times New Roman"/>
            <w:sz w:val="20"/>
            <w:szCs w:val="20"/>
          </w:rPr>
          <w:delText xml:space="preserve">wet </w:delText>
        </w:r>
      </w:del>
      <w:ins w:id="222" w:author="lenovo ryzen" w:date="2023-01-23T19:28:00Z">
        <w:r>
          <w:rPr>
            <w:rFonts w:ascii="Times New Roman" w:hAnsi="Times New Roman" w:cs="Times New Roman"/>
            <w:sz w:val="20"/>
            <w:szCs w:val="20"/>
          </w:rPr>
          <w:t>fresh</w:t>
        </w:r>
        <w:r w:rsidRPr="00395094">
          <w:rPr>
            <w:rFonts w:ascii="Times New Roman" w:hAnsi="Times New Roman" w:cs="Times New Roman"/>
            <w:sz w:val="20"/>
            <w:szCs w:val="20"/>
          </w:rPr>
          <w:t xml:space="preserve"> </w:t>
        </w:r>
      </w:ins>
      <w:r w:rsidRPr="00395094">
        <w:rPr>
          <w:rFonts w:ascii="Times New Roman" w:hAnsi="Times New Roman" w:cs="Times New Roman"/>
          <w:sz w:val="20"/>
          <w:szCs w:val="20"/>
        </w:rPr>
        <w:t xml:space="preserve">weight of rhizomes, and dry weight of </w:t>
      </w:r>
      <w:del w:id="223" w:author="lenovo ryzen" w:date="2023-01-24T18:23:00Z">
        <w:r w:rsidRPr="00395094" w:rsidDel="008F19DE">
          <w:rPr>
            <w:rFonts w:ascii="Times New Roman" w:hAnsi="Times New Roman" w:cs="Times New Roman"/>
            <w:sz w:val="20"/>
            <w:szCs w:val="20"/>
          </w:rPr>
          <w:delText xml:space="preserve">plant </w:delText>
        </w:r>
      </w:del>
      <w:r w:rsidRPr="00395094">
        <w:rPr>
          <w:rFonts w:ascii="Times New Roman" w:hAnsi="Times New Roman" w:cs="Times New Roman"/>
          <w:sz w:val="20"/>
          <w:szCs w:val="20"/>
        </w:rPr>
        <w:t xml:space="preserve">rhizomes. Only root length </w:t>
      </w:r>
      <w:ins w:id="224" w:author="lenovo ryzen" w:date="2023-01-24T18:23:00Z">
        <w:r>
          <w:rPr>
            <w:rFonts w:ascii="Times New Roman" w:hAnsi="Times New Roman" w:cs="Times New Roman"/>
            <w:sz w:val="20"/>
            <w:szCs w:val="20"/>
          </w:rPr>
          <w:t xml:space="preserve">that </w:t>
        </w:r>
      </w:ins>
      <w:r w:rsidRPr="00395094">
        <w:rPr>
          <w:rFonts w:ascii="Times New Roman" w:hAnsi="Times New Roman" w:cs="Times New Roman"/>
          <w:sz w:val="20"/>
          <w:szCs w:val="20"/>
        </w:rPr>
        <w:t xml:space="preserve">was </w:t>
      </w:r>
      <w:ins w:id="225" w:author="lenovo ryzen" w:date="2023-01-24T18:23:00Z">
        <w:r>
          <w:rPr>
            <w:rFonts w:ascii="Times New Roman" w:hAnsi="Times New Roman" w:cs="Times New Roman"/>
            <w:sz w:val="20"/>
            <w:szCs w:val="20"/>
          </w:rPr>
          <w:t xml:space="preserve">not </w:t>
        </w:r>
      </w:ins>
      <w:r w:rsidRPr="00395094">
        <w:rPr>
          <w:rFonts w:ascii="Times New Roman" w:hAnsi="Times New Roman" w:cs="Times New Roman"/>
          <w:sz w:val="20"/>
          <w:szCs w:val="20"/>
        </w:rPr>
        <w:t>affected significantly</w:t>
      </w:r>
      <w:ins w:id="226" w:author="lenovo ryzen" w:date="2023-01-24T18:23:00Z">
        <w:r>
          <w:rPr>
            <w:rFonts w:ascii="Times New Roman" w:hAnsi="Times New Roman" w:cs="Times New Roman"/>
            <w:sz w:val="20"/>
            <w:szCs w:val="20"/>
          </w:rPr>
          <w:t xml:space="preserve"> by the treatments</w:t>
        </w:r>
      </w:ins>
      <w:r w:rsidRPr="00395094">
        <w:rPr>
          <w:rFonts w:ascii="Times New Roman" w:hAnsi="Times New Roman" w:cs="Times New Roman"/>
          <w:sz w:val="20"/>
          <w:szCs w:val="20"/>
        </w:rPr>
        <w:t>.</w:t>
      </w:r>
    </w:p>
    <w:p w14:paraId="7D4168A6" w14:textId="77777777" w:rsidR="00FC5AAE" w:rsidRPr="00395094" w:rsidRDefault="00FC5AAE" w:rsidP="00FC5AAE">
      <w:pPr>
        <w:spacing w:before="120" w:after="120" w:line="240" w:lineRule="auto"/>
        <w:jc w:val="both"/>
        <w:rPr>
          <w:rFonts w:ascii="Times New Roman" w:hAnsi="Times New Roman" w:cs="Times New Roman"/>
          <w:b/>
          <w:bCs/>
          <w:i/>
          <w:sz w:val="20"/>
          <w:szCs w:val="20"/>
          <w:lang w:val="sv-SE"/>
        </w:rPr>
      </w:pPr>
      <w:r w:rsidRPr="00395094">
        <w:rPr>
          <w:rFonts w:ascii="Times New Roman" w:hAnsi="Times New Roman" w:cs="Times New Roman"/>
          <w:b/>
          <w:bCs/>
          <w:i/>
          <w:sz w:val="20"/>
          <w:szCs w:val="20"/>
          <w:lang w:val="sv-SE"/>
        </w:rPr>
        <w:t>Plant growth</w:t>
      </w:r>
    </w:p>
    <w:p w14:paraId="5158A9C8" w14:textId="77777777" w:rsidR="00FC5AAE" w:rsidRPr="00395094" w:rsidRDefault="00FC5AAE" w:rsidP="00FC5AAE">
      <w:pPr>
        <w:spacing w:after="0" w:line="240" w:lineRule="auto"/>
        <w:jc w:val="both"/>
        <w:rPr>
          <w:rFonts w:ascii="Times New Roman" w:hAnsi="Times New Roman" w:cs="Times New Roman"/>
          <w:b/>
          <w:bCs/>
          <w:i/>
          <w:sz w:val="20"/>
          <w:szCs w:val="20"/>
          <w:lang w:val="sv-SE"/>
        </w:rPr>
      </w:pPr>
      <w:r w:rsidRPr="00395094">
        <w:rPr>
          <w:rFonts w:ascii="Times New Roman" w:hAnsi="Times New Roman" w:cs="Times New Roman"/>
          <w:sz w:val="20"/>
          <w:szCs w:val="20"/>
        </w:rPr>
        <w:t xml:space="preserve">Table </w:t>
      </w:r>
      <w:del w:id="227" w:author="lenovo ryzen" w:date="2023-01-23T18:52:00Z">
        <w:r w:rsidRPr="00395094" w:rsidDel="00EC5347">
          <w:rPr>
            <w:rFonts w:ascii="Times New Roman" w:hAnsi="Times New Roman" w:cs="Times New Roman"/>
            <w:sz w:val="20"/>
            <w:szCs w:val="20"/>
          </w:rPr>
          <w:delText>(</w:delText>
        </w:r>
      </w:del>
      <w:r w:rsidRPr="00395094">
        <w:rPr>
          <w:rFonts w:ascii="Times New Roman" w:hAnsi="Times New Roman" w:cs="Times New Roman"/>
          <w:sz w:val="20"/>
          <w:szCs w:val="20"/>
        </w:rPr>
        <w:t>1</w:t>
      </w:r>
      <w:del w:id="228" w:author="lenovo ryzen" w:date="2023-01-23T18:52:00Z">
        <w:r w:rsidRPr="00395094" w:rsidDel="00EC5347">
          <w:rPr>
            <w:rFonts w:ascii="Times New Roman" w:hAnsi="Times New Roman" w:cs="Times New Roman"/>
            <w:sz w:val="20"/>
            <w:szCs w:val="20"/>
          </w:rPr>
          <w:delText>)</w:delText>
        </w:r>
      </w:del>
      <w:r w:rsidRPr="00395094">
        <w:rPr>
          <w:rFonts w:ascii="Times New Roman" w:hAnsi="Times New Roman" w:cs="Times New Roman"/>
          <w:sz w:val="20"/>
          <w:szCs w:val="20"/>
        </w:rPr>
        <w:t xml:space="preserve"> shows that when the plant </w:t>
      </w:r>
      <w:del w:id="229" w:author="lenovo ryzen" w:date="2023-01-23T18:53:00Z">
        <w:r w:rsidRPr="00395094" w:rsidDel="00EC5347">
          <w:rPr>
            <w:rFonts w:ascii="Times New Roman" w:hAnsi="Times New Roman" w:cs="Times New Roman"/>
            <w:sz w:val="20"/>
            <w:szCs w:val="20"/>
          </w:rPr>
          <w:delText xml:space="preserve">is </w:delText>
        </w:r>
      </w:del>
      <w:ins w:id="230" w:author="lenovo ryzen" w:date="2023-01-23T18:53:00Z">
        <w:r>
          <w:rPr>
            <w:rFonts w:ascii="Times New Roman" w:hAnsi="Times New Roman" w:cs="Times New Roman"/>
            <w:sz w:val="20"/>
            <w:szCs w:val="20"/>
          </w:rPr>
          <w:t>wa</w:t>
        </w:r>
        <w:r w:rsidRPr="00395094">
          <w:rPr>
            <w:rFonts w:ascii="Times New Roman" w:hAnsi="Times New Roman" w:cs="Times New Roman"/>
            <w:sz w:val="20"/>
            <w:szCs w:val="20"/>
          </w:rPr>
          <w:t xml:space="preserve">s </w:t>
        </w:r>
      </w:ins>
      <w:r w:rsidRPr="00395094">
        <w:rPr>
          <w:rFonts w:ascii="Times New Roman" w:hAnsi="Times New Roman" w:cs="Times New Roman"/>
          <w:sz w:val="20"/>
          <w:szCs w:val="20"/>
        </w:rPr>
        <w:t xml:space="preserve">about 6 weeks old, </w:t>
      </w:r>
      <w:ins w:id="231" w:author="lenovo ryzen" w:date="2023-01-23T19:13:00Z">
        <w:r>
          <w:rPr>
            <w:rFonts w:ascii="Times New Roman" w:hAnsi="Times New Roman" w:cs="Times New Roman"/>
            <w:sz w:val="20"/>
            <w:szCs w:val="20"/>
          </w:rPr>
          <w:t xml:space="preserve">the application of </w:t>
        </w:r>
      </w:ins>
      <w:del w:id="232" w:author="lenovo ryzen" w:date="2023-01-23T19:13:00Z">
        <w:r w:rsidRPr="00395094" w:rsidDel="00E0651F">
          <w:rPr>
            <w:rFonts w:ascii="Times New Roman" w:hAnsi="Times New Roman" w:cs="Times New Roman"/>
            <w:sz w:val="20"/>
            <w:szCs w:val="20"/>
          </w:rPr>
          <w:delText xml:space="preserve">a </w:delText>
        </w:r>
      </w:del>
      <w:r w:rsidRPr="00395094">
        <w:rPr>
          <w:rFonts w:ascii="Times New Roman" w:hAnsi="Times New Roman" w:cs="Times New Roman"/>
          <w:sz w:val="20"/>
          <w:szCs w:val="20"/>
        </w:rPr>
        <w:t xml:space="preserve">cow manure </w:t>
      </w:r>
      <w:ins w:id="233" w:author="lenovo ryzen" w:date="2023-01-23T19:14:00Z">
        <w:r>
          <w:rPr>
            <w:rFonts w:ascii="Times New Roman" w:hAnsi="Times New Roman" w:cs="Times New Roman"/>
            <w:sz w:val="20"/>
            <w:szCs w:val="20"/>
          </w:rPr>
          <w:t xml:space="preserve">at a </w:t>
        </w:r>
      </w:ins>
      <w:r w:rsidRPr="00395094">
        <w:rPr>
          <w:rFonts w:ascii="Times New Roman" w:hAnsi="Times New Roman" w:cs="Times New Roman"/>
          <w:sz w:val="20"/>
          <w:szCs w:val="20"/>
        </w:rPr>
        <w:t>dose of 60 t</w:t>
      </w:r>
      <w:del w:id="234" w:author="lenovo ryzen" w:date="2023-01-23T18:53: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w:t>
      </w:r>
      <w:del w:id="235" w:author="lenovo ryzen" w:date="2023-01-23T18:53:00Z">
        <w:r w:rsidRPr="00395094" w:rsidDel="00EC5347">
          <w:rPr>
            <w:rFonts w:ascii="Times New Roman" w:hAnsi="Times New Roman" w:cs="Times New Roman"/>
            <w:sz w:val="20"/>
            <w:szCs w:val="20"/>
          </w:rPr>
          <w:delText xml:space="preserve">produces </w:delText>
        </w:r>
      </w:del>
      <w:ins w:id="236" w:author="lenovo ryzen" w:date="2023-01-23T18:53:00Z">
        <w:r w:rsidRPr="00395094">
          <w:rPr>
            <w:rFonts w:ascii="Times New Roman" w:hAnsi="Times New Roman" w:cs="Times New Roman"/>
            <w:sz w:val="20"/>
            <w:szCs w:val="20"/>
          </w:rPr>
          <w:t>produce</w:t>
        </w:r>
        <w:r>
          <w:rPr>
            <w:rFonts w:ascii="Times New Roman" w:hAnsi="Times New Roman" w:cs="Times New Roman"/>
            <w:sz w:val="20"/>
            <w:szCs w:val="20"/>
          </w:rPr>
          <w:t>d</w:t>
        </w:r>
        <w:r w:rsidRPr="00395094">
          <w:rPr>
            <w:rFonts w:ascii="Times New Roman" w:hAnsi="Times New Roman" w:cs="Times New Roman"/>
            <w:sz w:val="20"/>
            <w:szCs w:val="20"/>
          </w:rPr>
          <w:t xml:space="preserve"> </w:t>
        </w:r>
      </w:ins>
      <w:r w:rsidRPr="00395094">
        <w:rPr>
          <w:rFonts w:ascii="Times New Roman" w:hAnsi="Times New Roman" w:cs="Times New Roman"/>
          <w:sz w:val="20"/>
          <w:szCs w:val="20"/>
        </w:rPr>
        <w:t xml:space="preserve">the best </w:t>
      </w:r>
      <w:ins w:id="237" w:author="lenovo ryzen" w:date="2023-01-23T19:14:00Z">
        <w:r>
          <w:rPr>
            <w:rFonts w:ascii="Times New Roman" w:hAnsi="Times New Roman" w:cs="Times New Roman"/>
            <w:sz w:val="20"/>
            <w:szCs w:val="20"/>
          </w:rPr>
          <w:t xml:space="preserve">plant growth </w:t>
        </w:r>
      </w:ins>
      <w:del w:id="238" w:author="lenovo ryzen" w:date="2023-01-23T19:14:00Z">
        <w:r w:rsidRPr="00395094" w:rsidDel="00E0651F">
          <w:rPr>
            <w:rFonts w:ascii="Times New Roman" w:hAnsi="Times New Roman" w:cs="Times New Roman"/>
            <w:sz w:val="20"/>
            <w:szCs w:val="20"/>
          </w:rPr>
          <w:delText>results</w:delText>
        </w:r>
      </w:del>
      <w:r w:rsidRPr="00395094">
        <w:rPr>
          <w:rFonts w:ascii="Times New Roman" w:hAnsi="Times New Roman" w:cs="Times New Roman"/>
          <w:sz w:val="20"/>
          <w:szCs w:val="20"/>
        </w:rPr>
        <w:t xml:space="preserve"> (</w:t>
      </w:r>
      <w:del w:id="239" w:author="lenovo ryzen" w:date="2023-01-23T19:14:00Z">
        <w:r w:rsidRPr="00395094" w:rsidDel="00E0651F">
          <w:rPr>
            <w:rFonts w:ascii="Times New Roman" w:hAnsi="Times New Roman" w:cs="Times New Roman"/>
            <w:sz w:val="20"/>
            <w:szCs w:val="20"/>
          </w:rPr>
          <w:delText xml:space="preserve">on average about </w:delText>
        </w:r>
      </w:del>
      <w:r w:rsidRPr="00395094">
        <w:rPr>
          <w:rFonts w:ascii="Times New Roman" w:hAnsi="Times New Roman" w:cs="Times New Roman"/>
          <w:sz w:val="20"/>
          <w:szCs w:val="20"/>
        </w:rPr>
        <w:t xml:space="preserve">26.16 cm), followed by chicken manure </w:t>
      </w:r>
      <w:ins w:id="240" w:author="lenovo ryzen" w:date="2023-01-23T19:14:00Z">
        <w:r>
          <w:rPr>
            <w:rFonts w:ascii="Times New Roman" w:hAnsi="Times New Roman" w:cs="Times New Roman"/>
            <w:sz w:val="20"/>
            <w:szCs w:val="20"/>
          </w:rPr>
          <w:t xml:space="preserve">at a </w:t>
        </w:r>
      </w:ins>
      <w:r w:rsidRPr="00395094">
        <w:rPr>
          <w:rFonts w:ascii="Times New Roman" w:hAnsi="Times New Roman" w:cs="Times New Roman"/>
          <w:sz w:val="20"/>
          <w:szCs w:val="20"/>
        </w:rPr>
        <w:t>dose</w:t>
      </w:r>
      <w:del w:id="241" w:author="lenovo ryzen" w:date="2023-01-23T18:55:00Z">
        <w:r w:rsidRPr="00395094" w:rsidDel="00EC5347">
          <w:rPr>
            <w:rFonts w:ascii="Times New Roman" w:hAnsi="Times New Roman" w:cs="Times New Roman"/>
            <w:sz w:val="20"/>
            <w:szCs w:val="20"/>
          </w:rPr>
          <w:delText>s</w:delText>
        </w:r>
      </w:del>
      <w:r w:rsidRPr="00395094">
        <w:rPr>
          <w:rFonts w:ascii="Times New Roman" w:hAnsi="Times New Roman" w:cs="Times New Roman"/>
          <w:sz w:val="20"/>
          <w:szCs w:val="20"/>
        </w:rPr>
        <w:t xml:space="preserve"> of 60 t</w:t>
      </w:r>
      <w:del w:id="242" w:author="lenovo ryzen" w:date="2023-01-23T18:55: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/ha, chicken</w:t>
      </w:r>
      <w:ins w:id="243" w:author="lenovo ryzen" w:date="2023-01-23T19:15:00Z">
        <w:r>
          <w:rPr>
            <w:rFonts w:ascii="Times New Roman" w:hAnsi="Times New Roman" w:cs="Times New Roman"/>
            <w:sz w:val="20"/>
            <w:szCs w:val="20"/>
          </w:rPr>
          <w:t xml:space="preserve"> manure</w:t>
        </w:r>
      </w:ins>
      <w:r w:rsidRPr="00395094">
        <w:rPr>
          <w:rFonts w:ascii="Times New Roman" w:hAnsi="Times New Roman" w:cs="Times New Roman"/>
          <w:sz w:val="20"/>
          <w:szCs w:val="20"/>
        </w:rPr>
        <w:t xml:space="preserve"> </w:t>
      </w:r>
      <w:ins w:id="244" w:author="lenovo ryzen" w:date="2023-01-23T19:14:00Z">
        <w:r>
          <w:rPr>
            <w:rFonts w:ascii="Times New Roman" w:hAnsi="Times New Roman" w:cs="Times New Roman"/>
            <w:sz w:val="20"/>
            <w:szCs w:val="20"/>
          </w:rPr>
          <w:t xml:space="preserve">of </w:t>
        </w:r>
      </w:ins>
      <w:r w:rsidRPr="00395094">
        <w:rPr>
          <w:rFonts w:ascii="Times New Roman" w:hAnsi="Times New Roman" w:cs="Times New Roman"/>
          <w:sz w:val="20"/>
          <w:szCs w:val="20"/>
        </w:rPr>
        <w:t xml:space="preserve">40 </w:t>
      </w:r>
      <w:proofErr w:type="spellStart"/>
      <w:r w:rsidRPr="00395094">
        <w:rPr>
          <w:rFonts w:ascii="Times New Roman" w:hAnsi="Times New Roman" w:cs="Times New Roman"/>
          <w:sz w:val="20"/>
          <w:szCs w:val="20"/>
        </w:rPr>
        <w:t>t</w:t>
      </w:r>
      <w:del w:id="245" w:author="lenovo ryzen" w:date="2023-01-23T18:55:00Z">
        <w:r w:rsidRPr="00395094" w:rsidDel="00EC5347">
          <w:rPr>
            <w:rFonts w:ascii="Times New Roman" w:hAnsi="Times New Roman" w:cs="Times New Roman"/>
            <w:sz w:val="20"/>
            <w:szCs w:val="20"/>
          </w:rPr>
          <w:delText>on</w:delText>
        </w:r>
      </w:del>
      <w:r w:rsidRPr="00395094">
        <w:rPr>
          <w:rFonts w:ascii="Times New Roman" w:hAnsi="Times New Roman" w:cs="Times New Roman"/>
          <w:sz w:val="20"/>
          <w:szCs w:val="20"/>
        </w:rPr>
        <w:t>s</w:t>
      </w:r>
      <w:proofErr w:type="spellEnd"/>
      <w:r w:rsidRPr="00395094">
        <w:rPr>
          <w:rFonts w:ascii="Times New Roman" w:hAnsi="Times New Roman" w:cs="Times New Roman"/>
          <w:sz w:val="20"/>
          <w:szCs w:val="20"/>
        </w:rPr>
        <w:t xml:space="preserve">/ha, and </w:t>
      </w:r>
      <w:ins w:id="246" w:author="lenovo ryzen" w:date="2023-01-23T19:15:00Z">
        <w:r>
          <w:rPr>
            <w:rFonts w:ascii="Times New Roman" w:hAnsi="Times New Roman" w:cs="Times New Roman"/>
            <w:sz w:val="20"/>
            <w:szCs w:val="20"/>
          </w:rPr>
          <w:t xml:space="preserve">cow manure of </w:t>
        </w:r>
      </w:ins>
      <w:del w:id="247" w:author="lenovo ryzen" w:date="2023-01-23T19:15:00Z">
        <w:r w:rsidRPr="00395094" w:rsidDel="00E0651F">
          <w:rPr>
            <w:rFonts w:ascii="Times New Roman" w:hAnsi="Times New Roman" w:cs="Times New Roman"/>
            <w:sz w:val="20"/>
            <w:szCs w:val="20"/>
          </w:rPr>
          <w:delText>cattle</w:delText>
        </w:r>
      </w:del>
      <w:r w:rsidRPr="00395094">
        <w:rPr>
          <w:rFonts w:ascii="Times New Roman" w:hAnsi="Times New Roman" w:cs="Times New Roman"/>
          <w:sz w:val="20"/>
          <w:szCs w:val="20"/>
        </w:rPr>
        <w:t xml:space="preserve"> 40 t</w:t>
      </w:r>
      <w:del w:id="248" w:author="lenovo ryzen" w:date="2023-01-23T18:55: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In comparison to the previous week, the plant's age 9 weeks after planting showed a very rapid increase in plant height. At 9 </w:t>
      </w:r>
      <w:ins w:id="249" w:author="lenovo ryzen" w:date="2023-01-23T18:55:00Z">
        <w:r>
          <w:rPr>
            <w:rFonts w:ascii="Times New Roman" w:hAnsi="Times New Roman" w:cs="Times New Roman"/>
            <w:sz w:val="20"/>
            <w:szCs w:val="20"/>
          </w:rPr>
          <w:t xml:space="preserve">weeks after planting </w:t>
        </w:r>
      </w:ins>
      <w:del w:id="250" w:author="lenovo ryzen" w:date="2023-01-23T18:55:00Z">
        <w:r w:rsidRPr="00395094" w:rsidDel="00EC5347">
          <w:rPr>
            <w:rFonts w:ascii="Times New Roman" w:hAnsi="Times New Roman" w:cs="Times New Roman"/>
            <w:sz w:val="20"/>
            <w:szCs w:val="20"/>
          </w:rPr>
          <w:delText>mst</w:delText>
        </w:r>
      </w:del>
      <w:r w:rsidRPr="00395094">
        <w:rPr>
          <w:rFonts w:ascii="Times New Roman" w:hAnsi="Times New Roman" w:cs="Times New Roman"/>
          <w:sz w:val="20"/>
          <w:szCs w:val="20"/>
        </w:rPr>
        <w:t>, the best dose was 40 t</w:t>
      </w:r>
      <w:del w:id="251" w:author="lenovo ryzen" w:date="2023-01-23T18:55: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of chicken manure with an average </w:t>
      </w:r>
      <w:ins w:id="252" w:author="lenovo ryzen" w:date="2023-01-23T19:15:00Z">
        <w:r>
          <w:rPr>
            <w:rFonts w:ascii="Times New Roman" w:hAnsi="Times New Roman" w:cs="Times New Roman"/>
            <w:sz w:val="20"/>
            <w:szCs w:val="20"/>
          </w:rPr>
          <w:t>plant h</w:t>
        </w:r>
      </w:ins>
      <w:ins w:id="253" w:author="lenovo ryzen" w:date="2023-01-23T19:16:00Z">
        <w:r>
          <w:rPr>
            <w:rFonts w:ascii="Times New Roman" w:hAnsi="Times New Roman" w:cs="Times New Roman"/>
            <w:sz w:val="20"/>
            <w:szCs w:val="20"/>
          </w:rPr>
          <w:t xml:space="preserve">eight </w:t>
        </w:r>
      </w:ins>
      <w:r w:rsidRPr="00395094">
        <w:rPr>
          <w:rFonts w:ascii="Times New Roman" w:hAnsi="Times New Roman" w:cs="Times New Roman"/>
          <w:sz w:val="20"/>
          <w:szCs w:val="20"/>
        </w:rPr>
        <w:t>addition of about 32.45 cm. The best results were obtained at week 12, with a cow manure </w:t>
      </w:r>
      <w:ins w:id="254" w:author="lenovo ryzen" w:date="2023-01-23T19:16:00Z">
        <w:r>
          <w:rPr>
            <w:rFonts w:ascii="Times New Roman" w:hAnsi="Times New Roman" w:cs="Times New Roman"/>
            <w:sz w:val="20"/>
            <w:szCs w:val="20"/>
          </w:rPr>
          <w:t xml:space="preserve">at a </w:t>
        </w:r>
      </w:ins>
      <w:r w:rsidRPr="00395094">
        <w:rPr>
          <w:rFonts w:ascii="Times New Roman" w:hAnsi="Times New Roman" w:cs="Times New Roman"/>
          <w:sz w:val="20"/>
          <w:szCs w:val="20"/>
        </w:rPr>
        <w:t xml:space="preserve">dose of 60 </w:t>
      </w:r>
      <w:proofErr w:type="spellStart"/>
      <w:r w:rsidRPr="00395094">
        <w:rPr>
          <w:rFonts w:ascii="Times New Roman" w:hAnsi="Times New Roman" w:cs="Times New Roman"/>
          <w:sz w:val="20"/>
          <w:szCs w:val="20"/>
        </w:rPr>
        <w:t>t</w:t>
      </w:r>
      <w:del w:id="255" w:author="lenovo ryzen" w:date="2023-01-18T19:22:00Z">
        <w:r w:rsidRPr="00395094" w:rsidDel="00917861">
          <w:rPr>
            <w:rFonts w:ascii="Times New Roman" w:hAnsi="Times New Roman" w:cs="Times New Roman"/>
            <w:sz w:val="20"/>
            <w:szCs w:val="20"/>
          </w:rPr>
          <w:delText>on</w:delText>
        </w:r>
      </w:del>
      <w:r w:rsidRPr="00395094">
        <w:rPr>
          <w:rFonts w:ascii="Times New Roman" w:hAnsi="Times New Roman" w:cs="Times New Roman"/>
          <w:sz w:val="20"/>
          <w:szCs w:val="20"/>
        </w:rPr>
        <w:t>s</w:t>
      </w:r>
      <w:proofErr w:type="spellEnd"/>
      <w:r w:rsidRPr="00395094">
        <w:rPr>
          <w:rFonts w:ascii="Times New Roman" w:hAnsi="Times New Roman" w:cs="Times New Roman"/>
          <w:sz w:val="20"/>
          <w:szCs w:val="20"/>
        </w:rPr>
        <w:t xml:space="preserve">/ha </w:t>
      </w:r>
      <w:ins w:id="256" w:author="lenovo ryzen" w:date="2023-01-23T19:16:00Z">
        <w:r>
          <w:rPr>
            <w:rFonts w:ascii="Times New Roman" w:hAnsi="Times New Roman" w:cs="Times New Roman"/>
            <w:sz w:val="20"/>
            <w:szCs w:val="20"/>
          </w:rPr>
          <w:t xml:space="preserve">that </w:t>
        </w:r>
      </w:ins>
      <w:del w:id="257" w:author="lenovo ryzen" w:date="2023-01-23T19:16:00Z">
        <w:r w:rsidRPr="00395094" w:rsidDel="00E0651F">
          <w:rPr>
            <w:rFonts w:ascii="Times New Roman" w:hAnsi="Times New Roman" w:cs="Times New Roman"/>
            <w:sz w:val="20"/>
            <w:szCs w:val="20"/>
          </w:rPr>
          <w:delText xml:space="preserve">yielding </w:delText>
        </w:r>
      </w:del>
      <w:ins w:id="258" w:author="lenovo ryzen" w:date="2023-01-23T19:16:00Z">
        <w:r w:rsidRPr="00395094">
          <w:rPr>
            <w:rFonts w:ascii="Times New Roman" w:hAnsi="Times New Roman" w:cs="Times New Roman"/>
            <w:sz w:val="20"/>
            <w:szCs w:val="20"/>
          </w:rPr>
          <w:t>yield</w:t>
        </w:r>
        <w:r>
          <w:rPr>
            <w:rFonts w:ascii="Times New Roman" w:hAnsi="Times New Roman" w:cs="Times New Roman"/>
            <w:sz w:val="20"/>
            <w:szCs w:val="20"/>
          </w:rPr>
          <w:t>ed</w:t>
        </w:r>
        <w:r w:rsidRPr="00395094">
          <w:rPr>
            <w:rFonts w:ascii="Times New Roman" w:hAnsi="Times New Roman" w:cs="Times New Roman"/>
            <w:sz w:val="20"/>
            <w:szCs w:val="20"/>
          </w:rPr>
          <w:t xml:space="preserve"> </w:t>
        </w:r>
      </w:ins>
      <w:r w:rsidRPr="00395094">
        <w:rPr>
          <w:rFonts w:ascii="Times New Roman" w:hAnsi="Times New Roman" w:cs="Times New Roman"/>
          <w:sz w:val="20"/>
          <w:szCs w:val="20"/>
        </w:rPr>
        <w:t xml:space="preserve">an average </w:t>
      </w:r>
      <w:ins w:id="259" w:author="lenovo ryzen" w:date="2023-01-23T19:16:00Z">
        <w:r>
          <w:rPr>
            <w:rFonts w:ascii="Times New Roman" w:hAnsi="Times New Roman" w:cs="Times New Roman"/>
            <w:sz w:val="20"/>
            <w:szCs w:val="20"/>
          </w:rPr>
          <w:t xml:space="preserve">plant height </w:t>
        </w:r>
      </w:ins>
      <w:del w:id="260" w:author="lenovo ryzen" w:date="2023-01-23T19:16:00Z">
        <w:r w:rsidRPr="00395094" w:rsidDel="00E0651F">
          <w:rPr>
            <w:rFonts w:ascii="Times New Roman" w:hAnsi="Times New Roman" w:cs="Times New Roman"/>
            <w:sz w:val="20"/>
            <w:szCs w:val="20"/>
          </w:rPr>
          <w:delText>yield</w:delText>
        </w:r>
      </w:del>
      <w:r w:rsidRPr="00395094">
        <w:rPr>
          <w:rFonts w:ascii="Times New Roman" w:hAnsi="Times New Roman" w:cs="Times New Roman"/>
          <w:sz w:val="20"/>
          <w:szCs w:val="20"/>
        </w:rPr>
        <w:t xml:space="preserve"> of 37.24 cm. </w:t>
      </w:r>
      <w:ins w:id="261" w:author="lenovo ryzen" w:date="2023-01-23T19:17:00Z">
        <w:r>
          <w:rPr>
            <w:rFonts w:ascii="Times New Roman" w:hAnsi="Times New Roman" w:cs="Times New Roman"/>
            <w:sz w:val="20"/>
            <w:szCs w:val="20"/>
          </w:rPr>
          <w:t>The application of c</w:t>
        </w:r>
      </w:ins>
      <w:del w:id="262" w:author="lenovo ryzen" w:date="2023-01-23T19:17:00Z">
        <w:r w:rsidRPr="00395094" w:rsidDel="00E0651F">
          <w:rPr>
            <w:rFonts w:ascii="Times New Roman" w:hAnsi="Times New Roman" w:cs="Times New Roman"/>
            <w:sz w:val="20"/>
            <w:szCs w:val="20"/>
          </w:rPr>
          <w:delText>C</w:delText>
        </w:r>
      </w:del>
      <w:r w:rsidRPr="00395094">
        <w:rPr>
          <w:rFonts w:ascii="Times New Roman" w:hAnsi="Times New Roman" w:cs="Times New Roman"/>
          <w:sz w:val="20"/>
          <w:szCs w:val="20"/>
        </w:rPr>
        <w:t xml:space="preserve">ow manure at </w:t>
      </w:r>
      <w:ins w:id="263" w:author="lenovo ryzen" w:date="2023-01-23T19:17:00Z">
        <w:r>
          <w:rPr>
            <w:rFonts w:ascii="Times New Roman" w:hAnsi="Times New Roman" w:cs="Times New Roman"/>
            <w:sz w:val="20"/>
            <w:szCs w:val="20"/>
          </w:rPr>
          <w:t xml:space="preserve">a dose of </w:t>
        </w:r>
      </w:ins>
      <w:r w:rsidRPr="00395094">
        <w:rPr>
          <w:rFonts w:ascii="Times New Roman" w:hAnsi="Times New Roman" w:cs="Times New Roman"/>
          <w:sz w:val="20"/>
          <w:szCs w:val="20"/>
        </w:rPr>
        <w:t>20 t</w:t>
      </w:r>
      <w:del w:id="264" w:author="lenovo ryzen" w:date="2023-01-18T19:22:00Z">
        <w:r w:rsidRPr="00395094" w:rsidDel="00917861">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and chicken manure at </w:t>
      </w:r>
      <w:ins w:id="265" w:author="lenovo ryzen" w:date="2023-01-23T19:17:00Z">
        <w:r>
          <w:rPr>
            <w:rFonts w:ascii="Times New Roman" w:hAnsi="Times New Roman" w:cs="Times New Roman"/>
            <w:sz w:val="20"/>
            <w:szCs w:val="20"/>
          </w:rPr>
          <w:t xml:space="preserve">a dose of </w:t>
        </w:r>
      </w:ins>
      <w:r w:rsidRPr="00395094">
        <w:rPr>
          <w:rFonts w:ascii="Times New Roman" w:hAnsi="Times New Roman" w:cs="Times New Roman"/>
          <w:sz w:val="20"/>
          <w:szCs w:val="20"/>
        </w:rPr>
        <w:t>20 t</w:t>
      </w:r>
      <w:del w:id="266" w:author="lenovo ryzen" w:date="2023-01-23T18:56: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did not produce significantly different </w:t>
      </w:r>
      <w:del w:id="267" w:author="lenovo ryzen" w:date="2023-01-23T19:17:00Z">
        <w:r w:rsidRPr="00395094" w:rsidDel="00E0651F">
          <w:rPr>
            <w:rFonts w:ascii="Times New Roman" w:hAnsi="Times New Roman" w:cs="Times New Roman"/>
            <w:sz w:val="20"/>
            <w:szCs w:val="20"/>
          </w:rPr>
          <w:delText xml:space="preserve">results </w:delText>
        </w:r>
      </w:del>
      <w:ins w:id="268" w:author="lenovo ryzen" w:date="2023-01-23T19:17:00Z">
        <w:r>
          <w:rPr>
            <w:rFonts w:ascii="Times New Roman" w:hAnsi="Times New Roman" w:cs="Times New Roman"/>
            <w:sz w:val="20"/>
            <w:szCs w:val="20"/>
          </w:rPr>
          <w:t xml:space="preserve">plant height from </w:t>
        </w:r>
      </w:ins>
      <w:del w:id="269" w:author="lenovo ryzen" w:date="2023-01-23T19:17:00Z">
        <w:r w:rsidRPr="00395094" w:rsidDel="00E0651F">
          <w:rPr>
            <w:rFonts w:ascii="Times New Roman" w:hAnsi="Times New Roman" w:cs="Times New Roman"/>
            <w:sz w:val="20"/>
            <w:szCs w:val="20"/>
          </w:rPr>
          <w:delText xml:space="preserve">than </w:delText>
        </w:r>
      </w:del>
      <w:r w:rsidRPr="00395094">
        <w:rPr>
          <w:rFonts w:ascii="Times New Roman" w:hAnsi="Times New Roman" w:cs="Times New Roman"/>
          <w:sz w:val="20"/>
          <w:szCs w:val="20"/>
        </w:rPr>
        <w:t xml:space="preserve">the control. The best dose at </w:t>
      </w:r>
      <w:del w:id="270" w:author="lenovo ryzen" w:date="2023-01-23T19:02:00Z">
        <w:r w:rsidRPr="00395094" w:rsidDel="0090581D">
          <w:rPr>
            <w:rFonts w:ascii="Times New Roman" w:hAnsi="Times New Roman" w:cs="Times New Roman"/>
            <w:sz w:val="20"/>
            <w:szCs w:val="20"/>
          </w:rPr>
          <w:delText xml:space="preserve">week </w:delText>
        </w:r>
      </w:del>
      <w:r w:rsidRPr="00395094">
        <w:rPr>
          <w:rFonts w:ascii="Times New Roman" w:hAnsi="Times New Roman" w:cs="Times New Roman"/>
          <w:sz w:val="20"/>
          <w:szCs w:val="20"/>
        </w:rPr>
        <w:t xml:space="preserve">15 </w:t>
      </w:r>
      <w:ins w:id="271" w:author="lenovo ryzen" w:date="2023-01-23T19:02:00Z">
        <w:r>
          <w:rPr>
            <w:rFonts w:ascii="Times New Roman" w:hAnsi="Times New Roman" w:cs="Times New Roman"/>
            <w:sz w:val="20"/>
            <w:szCs w:val="20"/>
          </w:rPr>
          <w:t xml:space="preserve">weeks </w:t>
        </w:r>
      </w:ins>
      <w:r w:rsidRPr="00395094">
        <w:rPr>
          <w:rFonts w:ascii="Times New Roman" w:hAnsi="Times New Roman" w:cs="Times New Roman"/>
          <w:sz w:val="20"/>
          <w:szCs w:val="20"/>
        </w:rPr>
        <w:t>after planting was 60 t</w:t>
      </w:r>
      <w:ins w:id="272" w:author="lenovo ryzen" w:date="2023-01-28T05:30:00Z">
        <w:r>
          <w:rPr>
            <w:rFonts w:ascii="Times New Roman" w:hAnsi="Times New Roman" w:cs="Times New Roman"/>
            <w:sz w:val="20"/>
            <w:szCs w:val="20"/>
          </w:rPr>
          <w:t xml:space="preserve"> </w:t>
        </w:r>
        <w:r w:rsidRPr="00395094">
          <w:rPr>
            <w:rFonts w:ascii="Times New Roman" w:hAnsi="Times New Roman" w:cs="Times New Roman"/>
            <w:sz w:val="20"/>
            <w:szCs w:val="20"/>
          </w:rPr>
          <w:t>cow manure</w:t>
        </w:r>
        <w:r w:rsidRPr="00395094" w:rsidDel="00EC5347">
          <w:rPr>
            <w:rFonts w:ascii="Times New Roman" w:hAnsi="Times New Roman" w:cs="Times New Roman"/>
            <w:sz w:val="20"/>
            <w:szCs w:val="20"/>
          </w:rPr>
          <w:t xml:space="preserve"> </w:t>
        </w:r>
      </w:ins>
      <w:del w:id="273" w:author="lenovo ryzen" w:date="2023-01-23T18:56:00Z">
        <w:r w:rsidRPr="00395094" w:rsidDel="00EC5347">
          <w:rPr>
            <w:rFonts w:ascii="Times New Roman" w:hAnsi="Times New Roman" w:cs="Times New Roman"/>
            <w:sz w:val="20"/>
            <w:szCs w:val="20"/>
          </w:rPr>
          <w:delText>ons</w:delText>
        </w:r>
      </w:del>
      <w:r w:rsidRPr="00395094">
        <w:rPr>
          <w:rFonts w:ascii="Times New Roman" w:hAnsi="Times New Roman" w:cs="Times New Roman"/>
          <w:sz w:val="20"/>
          <w:szCs w:val="20"/>
        </w:rPr>
        <w:t xml:space="preserve">/ha </w:t>
      </w:r>
      <w:del w:id="274" w:author="lenovo ryzen" w:date="2023-01-28T05:30:00Z">
        <w:r w:rsidRPr="00395094" w:rsidDel="00FF1A31">
          <w:rPr>
            <w:rFonts w:ascii="Times New Roman" w:hAnsi="Times New Roman" w:cs="Times New Roman"/>
            <w:sz w:val="20"/>
            <w:szCs w:val="20"/>
          </w:rPr>
          <w:delText>of cow manure</w:delText>
        </w:r>
      </w:del>
      <w:r w:rsidRPr="00395094">
        <w:rPr>
          <w:rFonts w:ascii="Times New Roman" w:hAnsi="Times New Roman" w:cs="Times New Roman"/>
          <w:sz w:val="20"/>
          <w:szCs w:val="20"/>
        </w:rPr>
        <w:t xml:space="preserve">, with an average </w:t>
      </w:r>
      <w:ins w:id="275" w:author="lenovo ryzen" w:date="2023-01-23T19:18:00Z">
        <w:r>
          <w:rPr>
            <w:rFonts w:ascii="Times New Roman" w:hAnsi="Times New Roman" w:cs="Times New Roman"/>
            <w:sz w:val="20"/>
            <w:szCs w:val="20"/>
          </w:rPr>
          <w:t xml:space="preserve">plan height of </w:t>
        </w:r>
      </w:ins>
      <w:del w:id="276" w:author="lenovo ryzen" w:date="2023-01-23T19:18:00Z">
        <w:r w:rsidRPr="00395094" w:rsidDel="00E0651F">
          <w:rPr>
            <w:rFonts w:ascii="Times New Roman" w:hAnsi="Times New Roman" w:cs="Times New Roman"/>
            <w:sz w:val="20"/>
            <w:szCs w:val="20"/>
          </w:rPr>
          <w:delText xml:space="preserve">depth of </w:delText>
        </w:r>
      </w:del>
      <w:r w:rsidRPr="00395094">
        <w:rPr>
          <w:rFonts w:ascii="Times New Roman" w:hAnsi="Times New Roman" w:cs="Times New Roman"/>
          <w:sz w:val="20"/>
          <w:szCs w:val="20"/>
        </w:rPr>
        <w:t xml:space="preserve">40.47 cm, and 38.38 cm of chicken manure. </w:t>
      </w:r>
      <w:ins w:id="277" w:author="lenovo ryzen" w:date="2023-01-23T19:19:00Z">
        <w:r>
          <w:rPr>
            <w:rFonts w:ascii="Times New Roman" w:hAnsi="Times New Roman" w:cs="Times New Roman"/>
            <w:sz w:val="20"/>
            <w:szCs w:val="20"/>
          </w:rPr>
          <w:t xml:space="preserve">The </w:t>
        </w:r>
      </w:ins>
      <w:del w:id="278" w:author="lenovo ryzen" w:date="2023-01-23T19:19:00Z">
        <w:r w:rsidRPr="00395094" w:rsidDel="00E0651F">
          <w:rPr>
            <w:rFonts w:ascii="Times New Roman" w:hAnsi="Times New Roman" w:cs="Times New Roman"/>
            <w:sz w:val="20"/>
            <w:szCs w:val="20"/>
          </w:rPr>
          <w:delText xml:space="preserve">Cow manure provided the </w:delText>
        </w:r>
      </w:del>
      <w:r w:rsidRPr="00395094">
        <w:rPr>
          <w:rFonts w:ascii="Times New Roman" w:hAnsi="Times New Roman" w:cs="Times New Roman"/>
          <w:sz w:val="20"/>
          <w:szCs w:val="20"/>
        </w:rPr>
        <w:t>highest dose</w:t>
      </w:r>
      <w:ins w:id="279" w:author="lenovo ryzen" w:date="2023-01-23T19:19:00Z">
        <w:r>
          <w:rPr>
            <w:rFonts w:ascii="Times New Roman" w:hAnsi="Times New Roman" w:cs="Times New Roman"/>
            <w:sz w:val="20"/>
            <w:szCs w:val="20"/>
          </w:rPr>
          <w:t xml:space="preserve"> of cow manure</w:t>
        </w:r>
      </w:ins>
      <w:del w:id="280" w:author="lenovo ryzen" w:date="2023-01-23T19:19:00Z">
        <w:r w:rsidRPr="00395094" w:rsidDel="00E0651F">
          <w:rPr>
            <w:rFonts w:ascii="Times New Roman" w:hAnsi="Times New Roman" w:cs="Times New Roman"/>
            <w:sz w:val="20"/>
            <w:szCs w:val="20"/>
          </w:rPr>
          <w:delText>,</w:delText>
        </w:r>
      </w:del>
      <w:r w:rsidRPr="00395094">
        <w:rPr>
          <w:rFonts w:ascii="Times New Roman" w:hAnsi="Times New Roman" w:cs="Times New Roman"/>
          <w:sz w:val="20"/>
          <w:szCs w:val="20"/>
        </w:rPr>
        <w:t xml:space="preserve"> </w:t>
      </w:r>
      <w:ins w:id="281" w:author="lenovo ryzen" w:date="2023-01-23T19:19:00Z">
        <w:r>
          <w:rPr>
            <w:rFonts w:ascii="Times New Roman" w:hAnsi="Times New Roman" w:cs="Times New Roman"/>
            <w:sz w:val="20"/>
            <w:szCs w:val="20"/>
          </w:rPr>
          <w:t xml:space="preserve">yielded </w:t>
        </w:r>
      </w:ins>
      <w:del w:id="282" w:author="lenovo ryzen" w:date="2023-01-23T19:19:00Z">
        <w:r w:rsidRPr="00395094" w:rsidDel="00E0651F">
          <w:rPr>
            <w:rFonts w:ascii="Times New Roman" w:hAnsi="Times New Roman" w:cs="Times New Roman"/>
            <w:sz w:val="20"/>
            <w:szCs w:val="20"/>
          </w:rPr>
          <w:delText xml:space="preserve">with </w:delText>
        </w:r>
      </w:del>
      <w:r w:rsidRPr="00395094">
        <w:rPr>
          <w:rFonts w:ascii="Times New Roman" w:hAnsi="Times New Roman" w:cs="Times New Roman"/>
          <w:sz w:val="20"/>
          <w:szCs w:val="20"/>
        </w:rPr>
        <w:t xml:space="preserve">an average </w:t>
      </w:r>
      <w:ins w:id="283" w:author="lenovo ryzen" w:date="2023-01-23T19:19:00Z">
        <w:r>
          <w:rPr>
            <w:rFonts w:ascii="Times New Roman" w:hAnsi="Times New Roman" w:cs="Times New Roman"/>
            <w:sz w:val="20"/>
            <w:szCs w:val="20"/>
          </w:rPr>
          <w:t xml:space="preserve">plant height </w:t>
        </w:r>
      </w:ins>
      <w:r w:rsidRPr="00395094">
        <w:rPr>
          <w:rFonts w:ascii="Times New Roman" w:hAnsi="Times New Roman" w:cs="Times New Roman"/>
          <w:sz w:val="20"/>
          <w:szCs w:val="20"/>
        </w:rPr>
        <w:t xml:space="preserve">of 42.78 cm at </w:t>
      </w:r>
      <w:del w:id="284" w:author="lenovo ryzen" w:date="2023-01-23T18:56:00Z">
        <w:r w:rsidRPr="00395094" w:rsidDel="00EC5347">
          <w:rPr>
            <w:rFonts w:ascii="Times New Roman" w:hAnsi="Times New Roman" w:cs="Times New Roman"/>
            <w:sz w:val="20"/>
            <w:szCs w:val="20"/>
          </w:rPr>
          <w:delText xml:space="preserve">week </w:delText>
        </w:r>
      </w:del>
      <w:r w:rsidRPr="00395094">
        <w:rPr>
          <w:rFonts w:ascii="Times New Roman" w:hAnsi="Times New Roman" w:cs="Times New Roman"/>
          <w:sz w:val="20"/>
          <w:szCs w:val="20"/>
        </w:rPr>
        <w:t xml:space="preserve">18 </w:t>
      </w:r>
      <w:ins w:id="285" w:author="lenovo ryzen" w:date="2023-01-23T18:56:00Z">
        <w:r>
          <w:rPr>
            <w:rFonts w:ascii="Times New Roman" w:hAnsi="Times New Roman" w:cs="Times New Roman"/>
            <w:sz w:val="20"/>
            <w:szCs w:val="20"/>
          </w:rPr>
          <w:t xml:space="preserve">weeks </w:t>
        </w:r>
      </w:ins>
      <w:r w:rsidRPr="00395094">
        <w:rPr>
          <w:rFonts w:ascii="Times New Roman" w:hAnsi="Times New Roman" w:cs="Times New Roman"/>
          <w:sz w:val="20"/>
          <w:szCs w:val="20"/>
        </w:rPr>
        <w:t>after planting.</w:t>
      </w:r>
    </w:p>
    <w:p w14:paraId="517632B3" w14:textId="77777777" w:rsidR="00FC5AAE" w:rsidRPr="00395094" w:rsidRDefault="00FC5AAE" w:rsidP="00FC5AAE">
      <w:pPr>
        <w:spacing w:before="120" w:after="120" w:line="240" w:lineRule="auto"/>
        <w:rPr>
          <w:rFonts w:ascii="Times New Roman" w:hAnsi="Times New Roman" w:cs="Times New Roman"/>
          <w:b/>
          <w:bCs/>
          <w:i/>
          <w:iCs/>
          <w:sz w:val="20"/>
          <w:szCs w:val="20"/>
        </w:rPr>
      </w:pPr>
      <w:r w:rsidRPr="00395094">
        <w:rPr>
          <w:rFonts w:ascii="Times New Roman" w:hAnsi="Times New Roman" w:cs="Times New Roman"/>
          <w:b/>
          <w:bCs/>
          <w:i/>
          <w:iCs/>
          <w:sz w:val="20"/>
          <w:szCs w:val="20"/>
        </w:rPr>
        <w:t>Number of Tillers</w:t>
      </w:r>
    </w:p>
    <w:p w14:paraId="3E83DD16" w14:textId="77777777" w:rsidR="00FC5AAE" w:rsidRPr="0080538A" w:rsidRDefault="00FC5AAE" w:rsidP="00FC5AAE">
      <w:pPr>
        <w:spacing w:after="0" w:line="240" w:lineRule="auto"/>
        <w:jc w:val="both"/>
        <w:rPr>
          <w:rFonts w:ascii="Times New Roman" w:hAnsi="Times New Roman" w:cs="Times New Roman"/>
          <w:b/>
          <w:bCs/>
          <w:i/>
          <w:iCs/>
          <w:sz w:val="20"/>
          <w:szCs w:val="20"/>
        </w:rPr>
      </w:pPr>
      <w:r w:rsidRPr="0080538A">
        <w:rPr>
          <w:rFonts w:ascii="Times New Roman" w:hAnsi="Times New Roman" w:cs="Times New Roman"/>
          <w:iCs/>
          <w:sz w:val="20"/>
          <w:szCs w:val="20"/>
          <w:lang w:val="sv-SE"/>
        </w:rPr>
        <w:t xml:space="preserve">Table </w:t>
      </w:r>
      <w:del w:id="286" w:author="lenovo ryzen" w:date="2023-01-23T18:56:00Z">
        <w:r w:rsidRPr="0080538A" w:rsidDel="00EC5347">
          <w:rPr>
            <w:rFonts w:ascii="Times New Roman" w:hAnsi="Times New Roman" w:cs="Times New Roman"/>
            <w:iCs/>
            <w:sz w:val="20"/>
            <w:szCs w:val="20"/>
            <w:lang w:val="sv-SE"/>
          </w:rPr>
          <w:delText>(</w:delText>
        </w:r>
      </w:del>
      <w:r w:rsidRPr="0080538A">
        <w:rPr>
          <w:rFonts w:ascii="Times New Roman" w:hAnsi="Times New Roman" w:cs="Times New Roman"/>
          <w:iCs/>
          <w:sz w:val="20"/>
          <w:szCs w:val="20"/>
          <w:lang w:val="sv-SE"/>
        </w:rPr>
        <w:t>2</w:t>
      </w:r>
      <w:del w:id="287" w:author="lenovo ryzen" w:date="2023-01-23T18:56:00Z">
        <w:r w:rsidRPr="0080538A" w:rsidDel="00EC5347">
          <w:rPr>
            <w:rFonts w:ascii="Times New Roman" w:hAnsi="Times New Roman" w:cs="Times New Roman"/>
            <w:iCs/>
            <w:sz w:val="20"/>
            <w:szCs w:val="20"/>
            <w:lang w:val="sv-SE"/>
          </w:rPr>
          <w:delText>)</w:delText>
        </w:r>
      </w:del>
      <w:r w:rsidRPr="0080538A">
        <w:rPr>
          <w:rFonts w:ascii="Times New Roman" w:hAnsi="Times New Roman" w:cs="Times New Roman"/>
          <w:iCs/>
          <w:sz w:val="20"/>
          <w:szCs w:val="20"/>
          <w:lang w:val="sv-SE"/>
        </w:rPr>
        <w:t xml:space="preserve"> shows that the highest number of tillers </w:t>
      </w:r>
      <w:del w:id="288" w:author="lenovo ryzen" w:date="2023-01-23T18:56:00Z">
        <w:r w:rsidRPr="0080538A" w:rsidDel="00EC5347">
          <w:rPr>
            <w:rFonts w:ascii="Times New Roman" w:hAnsi="Times New Roman" w:cs="Times New Roman"/>
            <w:iCs/>
            <w:sz w:val="20"/>
            <w:szCs w:val="20"/>
            <w:lang w:val="sv-SE"/>
          </w:rPr>
          <w:delText xml:space="preserve">were </w:delText>
        </w:r>
      </w:del>
      <w:ins w:id="289" w:author="lenovo ryzen" w:date="2023-01-23T18:56:00Z">
        <w:r w:rsidRPr="0080538A">
          <w:rPr>
            <w:rFonts w:ascii="Times New Roman" w:hAnsi="Times New Roman" w:cs="Times New Roman"/>
            <w:iCs/>
            <w:sz w:val="20"/>
            <w:szCs w:val="20"/>
            <w:lang w:val="sv-SE"/>
          </w:rPr>
          <w:t>w</w:t>
        </w:r>
        <w:r>
          <w:rPr>
            <w:rFonts w:ascii="Times New Roman" w:hAnsi="Times New Roman" w:cs="Times New Roman"/>
            <w:iCs/>
            <w:sz w:val="20"/>
            <w:szCs w:val="20"/>
            <w:lang w:val="sv-SE"/>
          </w:rPr>
          <w:t>as</w:t>
        </w:r>
        <w:r w:rsidRPr="0080538A">
          <w:rPr>
            <w:rFonts w:ascii="Times New Roman" w:hAnsi="Times New Roman" w:cs="Times New Roman"/>
            <w:iCs/>
            <w:sz w:val="20"/>
            <w:szCs w:val="20"/>
            <w:lang w:val="sv-SE"/>
          </w:rPr>
          <w:t xml:space="preserve"> </w:t>
        </w:r>
      </w:ins>
      <w:r w:rsidRPr="0080538A">
        <w:rPr>
          <w:rFonts w:ascii="Times New Roman" w:hAnsi="Times New Roman" w:cs="Times New Roman"/>
          <w:iCs/>
          <w:sz w:val="20"/>
          <w:szCs w:val="20"/>
          <w:lang w:val="sv-SE"/>
        </w:rPr>
        <w:t>found at a dose of 60 t</w:t>
      </w:r>
      <w:del w:id="290" w:author="lenovo ryzen" w:date="2023-01-23T18:56: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of chicken manure, with an average of 1.65</w:t>
      </w:r>
      <w:ins w:id="291" w:author="lenovo ryzen" w:date="2023-01-23T18:59:00Z">
        <w:r>
          <w:rPr>
            <w:rFonts w:ascii="Times New Roman" w:hAnsi="Times New Roman" w:cs="Times New Roman"/>
            <w:iCs/>
            <w:sz w:val="20"/>
            <w:szCs w:val="20"/>
            <w:lang w:val="sv-SE"/>
          </w:rPr>
          <w:t xml:space="preserve"> tillers</w:t>
        </w:r>
      </w:ins>
      <w:r w:rsidRPr="0080538A">
        <w:rPr>
          <w:rFonts w:ascii="Times New Roman" w:hAnsi="Times New Roman" w:cs="Times New Roman"/>
          <w:iCs/>
          <w:sz w:val="20"/>
          <w:szCs w:val="20"/>
          <w:lang w:val="sv-SE"/>
        </w:rPr>
        <w:t xml:space="preserve"> at 6 weeks after planting. At the age of 9 </w:t>
      </w:r>
      <w:ins w:id="292" w:author="lenovo ryzen" w:date="2023-01-23T18:57:00Z">
        <w:r>
          <w:rPr>
            <w:rFonts w:ascii="Times New Roman" w:hAnsi="Times New Roman" w:cs="Times New Roman"/>
            <w:iCs/>
            <w:sz w:val="20"/>
            <w:szCs w:val="20"/>
            <w:lang w:val="sv-SE"/>
          </w:rPr>
          <w:t xml:space="preserve">weeks after planting </w:t>
        </w:r>
      </w:ins>
      <w:del w:id="293" w:author="lenovo ryzen" w:date="2023-01-23T18:57:00Z">
        <w:r w:rsidRPr="0080538A" w:rsidDel="00EC5347">
          <w:rPr>
            <w:rFonts w:ascii="Times New Roman" w:hAnsi="Times New Roman" w:cs="Times New Roman"/>
            <w:iCs/>
            <w:sz w:val="20"/>
            <w:szCs w:val="20"/>
            <w:lang w:val="sv-SE"/>
          </w:rPr>
          <w:delText>mst</w:delText>
        </w:r>
      </w:del>
      <w:r w:rsidRPr="0080538A">
        <w:rPr>
          <w:rFonts w:ascii="Times New Roman" w:hAnsi="Times New Roman" w:cs="Times New Roman"/>
          <w:iCs/>
          <w:sz w:val="20"/>
          <w:szCs w:val="20"/>
          <w:lang w:val="sv-SE"/>
        </w:rPr>
        <w:t xml:space="preserve">, a control with an average </w:t>
      </w:r>
      <w:del w:id="294" w:author="lenovo ryzen" w:date="2023-01-23T18:59:00Z">
        <w:r w:rsidRPr="0080538A" w:rsidDel="00EC5347">
          <w:rPr>
            <w:rFonts w:ascii="Times New Roman" w:hAnsi="Times New Roman" w:cs="Times New Roman"/>
            <w:iCs/>
            <w:sz w:val="20"/>
            <w:szCs w:val="20"/>
            <w:lang w:val="sv-SE"/>
          </w:rPr>
          <w:delText xml:space="preserve">tiller </w:delText>
        </w:r>
      </w:del>
      <w:r w:rsidRPr="0080538A">
        <w:rPr>
          <w:rFonts w:ascii="Times New Roman" w:hAnsi="Times New Roman" w:cs="Times New Roman"/>
          <w:iCs/>
          <w:sz w:val="20"/>
          <w:szCs w:val="20"/>
          <w:lang w:val="sv-SE"/>
        </w:rPr>
        <w:t>of about 2.55</w:t>
      </w:r>
      <w:ins w:id="295" w:author="lenovo ryzen" w:date="2023-01-23T18:59:00Z">
        <w:r>
          <w:rPr>
            <w:rFonts w:ascii="Times New Roman" w:hAnsi="Times New Roman" w:cs="Times New Roman"/>
            <w:iCs/>
            <w:sz w:val="20"/>
            <w:szCs w:val="20"/>
            <w:lang w:val="sv-SE"/>
          </w:rPr>
          <w:t xml:space="preserve"> tillers</w:t>
        </w:r>
      </w:ins>
      <w:r w:rsidRPr="0080538A">
        <w:rPr>
          <w:rFonts w:ascii="Times New Roman" w:hAnsi="Times New Roman" w:cs="Times New Roman"/>
          <w:iCs/>
          <w:sz w:val="20"/>
          <w:szCs w:val="20"/>
          <w:lang w:val="sv-SE"/>
        </w:rPr>
        <w:t xml:space="preserve"> produced </w:t>
      </w:r>
      <w:ins w:id="296" w:author="lenovo ryzen" w:date="2023-01-23T18:57:00Z">
        <w:r>
          <w:rPr>
            <w:rFonts w:ascii="Times New Roman" w:hAnsi="Times New Roman" w:cs="Times New Roman"/>
            <w:iCs/>
            <w:sz w:val="20"/>
            <w:szCs w:val="20"/>
            <w:lang w:val="sv-SE"/>
          </w:rPr>
          <w:t xml:space="preserve">number of tillers </w:t>
        </w:r>
      </w:ins>
      <w:del w:id="297" w:author="lenovo ryzen" w:date="2023-01-23T18:57:00Z">
        <w:r w:rsidRPr="0080538A" w:rsidDel="00EC5347">
          <w:rPr>
            <w:rFonts w:ascii="Times New Roman" w:hAnsi="Times New Roman" w:cs="Times New Roman"/>
            <w:iCs/>
            <w:sz w:val="20"/>
            <w:szCs w:val="20"/>
            <w:lang w:val="sv-SE"/>
          </w:rPr>
          <w:delText>results</w:delText>
        </w:r>
      </w:del>
      <w:r w:rsidRPr="0080538A">
        <w:rPr>
          <w:rFonts w:ascii="Times New Roman" w:hAnsi="Times New Roman" w:cs="Times New Roman"/>
          <w:iCs/>
          <w:sz w:val="20"/>
          <w:szCs w:val="20"/>
          <w:lang w:val="sv-SE"/>
        </w:rPr>
        <w:t xml:space="preserve"> that were not significantly different from chicken manure 20 t</w:t>
      </w:r>
      <w:del w:id="298" w:author="lenovo ryzen" w:date="2023-01-23T18:57: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 xml:space="preserve">/ha. The best application </w:t>
      </w:r>
      <w:del w:id="299" w:author="lenovo ryzen" w:date="2023-01-23T18:58:00Z">
        <w:r w:rsidRPr="0080538A" w:rsidDel="00EC5347">
          <w:rPr>
            <w:rFonts w:ascii="Times New Roman" w:hAnsi="Times New Roman" w:cs="Times New Roman"/>
            <w:iCs/>
            <w:sz w:val="20"/>
            <w:szCs w:val="20"/>
            <w:lang w:val="sv-SE"/>
          </w:rPr>
          <w:delText xml:space="preserve">this week is </w:delText>
        </w:r>
      </w:del>
      <w:ins w:id="300" w:author="lenovo ryzen" w:date="2023-01-23T18:58:00Z">
        <w:r>
          <w:rPr>
            <w:rFonts w:ascii="Times New Roman" w:hAnsi="Times New Roman" w:cs="Times New Roman"/>
            <w:iCs/>
            <w:sz w:val="20"/>
            <w:szCs w:val="20"/>
            <w:lang w:val="sv-SE"/>
          </w:rPr>
          <w:t>was</w:t>
        </w:r>
        <w:r w:rsidRPr="0080538A">
          <w:rPr>
            <w:rFonts w:ascii="Times New Roman" w:hAnsi="Times New Roman" w:cs="Times New Roman"/>
            <w:iCs/>
            <w:sz w:val="20"/>
            <w:szCs w:val="20"/>
            <w:lang w:val="sv-SE"/>
          </w:rPr>
          <w:t xml:space="preserve"> </w:t>
        </w:r>
      </w:ins>
      <w:r w:rsidRPr="0080538A">
        <w:rPr>
          <w:rFonts w:ascii="Times New Roman" w:hAnsi="Times New Roman" w:cs="Times New Roman"/>
          <w:iCs/>
          <w:sz w:val="20"/>
          <w:szCs w:val="20"/>
          <w:lang w:val="sv-SE"/>
        </w:rPr>
        <w:t>60 t</w:t>
      </w:r>
      <w:del w:id="301" w:author="lenovo ryzen" w:date="2023-01-23T18:58: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 xml:space="preserve">/ha of cow manure with an average of 4.15 tillers. At 12 </w:t>
      </w:r>
      <w:ins w:id="302" w:author="lenovo ryzen" w:date="2023-01-23T18:58:00Z">
        <w:r>
          <w:rPr>
            <w:rFonts w:ascii="Times New Roman" w:hAnsi="Times New Roman" w:cs="Times New Roman"/>
            <w:iCs/>
            <w:sz w:val="20"/>
            <w:szCs w:val="20"/>
            <w:lang w:val="sv-SE"/>
          </w:rPr>
          <w:t xml:space="preserve">weeks after planting </w:t>
        </w:r>
      </w:ins>
      <w:del w:id="303" w:author="lenovo ryzen" w:date="2023-01-23T18:58:00Z">
        <w:r w:rsidRPr="0080538A" w:rsidDel="00EC5347">
          <w:rPr>
            <w:rFonts w:ascii="Times New Roman" w:hAnsi="Times New Roman" w:cs="Times New Roman"/>
            <w:iCs/>
            <w:sz w:val="20"/>
            <w:szCs w:val="20"/>
            <w:lang w:val="sv-SE"/>
          </w:rPr>
          <w:delText>mst</w:delText>
        </w:r>
      </w:del>
      <w:r w:rsidRPr="0080538A">
        <w:rPr>
          <w:rFonts w:ascii="Times New Roman" w:hAnsi="Times New Roman" w:cs="Times New Roman"/>
          <w:iCs/>
          <w:sz w:val="20"/>
          <w:szCs w:val="20"/>
          <w:lang w:val="sv-SE"/>
        </w:rPr>
        <w:t>, the effect of manure treatment revealed that the best dose was 40 t</w:t>
      </w:r>
      <w:del w:id="304" w:author="lenovo ryzen" w:date="2023-01-23T18:58: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chicken manure, with an average of 6.65</w:t>
      </w:r>
      <w:ins w:id="305" w:author="lenovo ryzen" w:date="2023-01-23T18:58:00Z">
        <w:r>
          <w:rPr>
            <w:rFonts w:ascii="Times New Roman" w:hAnsi="Times New Roman" w:cs="Times New Roman"/>
            <w:iCs/>
            <w:sz w:val="20"/>
            <w:szCs w:val="20"/>
            <w:lang w:val="sv-SE"/>
          </w:rPr>
          <w:t xml:space="preserve"> tillers</w:t>
        </w:r>
      </w:ins>
      <w:r w:rsidRPr="0080538A">
        <w:rPr>
          <w:rFonts w:ascii="Times New Roman" w:hAnsi="Times New Roman" w:cs="Times New Roman"/>
          <w:iCs/>
          <w:sz w:val="20"/>
          <w:szCs w:val="20"/>
          <w:lang w:val="sv-SE"/>
        </w:rPr>
        <w:t>.</w:t>
      </w:r>
      <w:r w:rsidRPr="0080538A">
        <w:rPr>
          <w:rFonts w:ascii="Times New Roman" w:hAnsi="Times New Roman" w:cs="Times New Roman"/>
          <w:sz w:val="20"/>
          <w:szCs w:val="20"/>
          <w:lang w:val="sv-SE"/>
        </w:rPr>
        <w:t xml:space="preserve"> </w:t>
      </w:r>
      <w:r w:rsidRPr="0080538A">
        <w:rPr>
          <w:rFonts w:ascii="Times New Roman" w:hAnsi="Times New Roman" w:cs="Times New Roman"/>
          <w:iCs/>
          <w:sz w:val="20"/>
          <w:szCs w:val="20"/>
          <w:lang w:val="sv-SE"/>
        </w:rPr>
        <w:t>This best dose did not differ significantly between chickens and cows manure at 60 t</w:t>
      </w:r>
      <w:del w:id="306" w:author="lenovo ryzen" w:date="2023-01-23T18:59: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or chickens manure at 20 t</w:t>
      </w:r>
      <w:del w:id="307" w:author="lenovo ryzen" w:date="2023-01-23T18:59:00Z">
        <w:r w:rsidRPr="0080538A" w:rsidDel="00EC5347">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Cow and chicken manure at a dose of 60 t</w:t>
      </w:r>
      <w:del w:id="308" w:author="lenovo ryzen" w:date="2023-01-23T19:00:00Z">
        <w:r w:rsidRPr="0080538A" w:rsidDel="0090581D">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 xml:space="preserve">/ha at 15 </w:t>
      </w:r>
      <w:ins w:id="309" w:author="lenovo ryzen" w:date="2023-01-23T19:00:00Z">
        <w:r>
          <w:rPr>
            <w:rFonts w:ascii="Times New Roman" w:hAnsi="Times New Roman" w:cs="Times New Roman"/>
            <w:iCs/>
            <w:sz w:val="20"/>
            <w:szCs w:val="20"/>
            <w:lang w:val="sv-SE"/>
          </w:rPr>
          <w:t xml:space="preserve">weeks after planting </w:t>
        </w:r>
      </w:ins>
      <w:del w:id="310" w:author="lenovo ryzen" w:date="2023-01-23T19:00:00Z">
        <w:r w:rsidRPr="0080538A" w:rsidDel="00EC5347">
          <w:rPr>
            <w:rFonts w:ascii="Times New Roman" w:hAnsi="Times New Roman" w:cs="Times New Roman"/>
            <w:iCs/>
            <w:sz w:val="20"/>
            <w:szCs w:val="20"/>
            <w:lang w:val="sv-SE"/>
          </w:rPr>
          <w:delText>mst</w:delText>
        </w:r>
      </w:del>
      <w:r w:rsidRPr="0080538A">
        <w:rPr>
          <w:rFonts w:ascii="Times New Roman" w:hAnsi="Times New Roman" w:cs="Times New Roman"/>
          <w:iCs/>
          <w:sz w:val="20"/>
          <w:szCs w:val="20"/>
          <w:lang w:val="sv-SE"/>
        </w:rPr>
        <w:t xml:space="preserve"> produced the highest yields, with cow</w:t>
      </w:r>
      <w:ins w:id="311" w:author="lenovo ryzen" w:date="2023-01-23T19:01:00Z">
        <w:r>
          <w:rPr>
            <w:rFonts w:ascii="Times New Roman" w:hAnsi="Times New Roman" w:cs="Times New Roman"/>
            <w:iCs/>
            <w:sz w:val="20"/>
            <w:szCs w:val="20"/>
            <w:lang w:val="sv-SE"/>
          </w:rPr>
          <w:t xml:space="preserve"> manure</w:t>
        </w:r>
      </w:ins>
      <w:r w:rsidRPr="0080538A">
        <w:rPr>
          <w:rFonts w:ascii="Times New Roman" w:hAnsi="Times New Roman" w:cs="Times New Roman"/>
          <w:iCs/>
          <w:sz w:val="20"/>
          <w:szCs w:val="20"/>
          <w:lang w:val="sv-SE"/>
        </w:rPr>
        <w:t xml:space="preserve"> </w:t>
      </w:r>
      <w:del w:id="312" w:author="lenovo ryzen" w:date="2023-01-23T19:01:00Z">
        <w:r w:rsidRPr="0080538A" w:rsidDel="0090581D">
          <w:rPr>
            <w:rFonts w:ascii="Times New Roman" w:hAnsi="Times New Roman" w:cs="Times New Roman"/>
            <w:iCs/>
            <w:sz w:val="20"/>
            <w:szCs w:val="20"/>
            <w:lang w:val="sv-SE"/>
          </w:rPr>
          <w:delText xml:space="preserve">yields </w:delText>
        </w:r>
      </w:del>
      <w:ins w:id="313" w:author="lenovo ryzen" w:date="2023-01-23T19:01:00Z">
        <w:r w:rsidRPr="0080538A">
          <w:rPr>
            <w:rFonts w:ascii="Times New Roman" w:hAnsi="Times New Roman" w:cs="Times New Roman"/>
            <w:iCs/>
            <w:sz w:val="20"/>
            <w:szCs w:val="20"/>
            <w:lang w:val="sv-SE"/>
          </w:rPr>
          <w:t>yield</w:t>
        </w:r>
        <w:r>
          <w:rPr>
            <w:rFonts w:ascii="Times New Roman" w:hAnsi="Times New Roman" w:cs="Times New Roman"/>
            <w:iCs/>
            <w:sz w:val="20"/>
            <w:szCs w:val="20"/>
            <w:lang w:val="sv-SE"/>
          </w:rPr>
          <w:t>ed</w:t>
        </w:r>
        <w:r w:rsidRPr="0080538A">
          <w:rPr>
            <w:rFonts w:ascii="Times New Roman" w:hAnsi="Times New Roman" w:cs="Times New Roman"/>
            <w:iCs/>
            <w:sz w:val="20"/>
            <w:szCs w:val="20"/>
            <w:lang w:val="sv-SE"/>
          </w:rPr>
          <w:t xml:space="preserve"> </w:t>
        </w:r>
      </w:ins>
      <w:del w:id="314" w:author="lenovo ryzen" w:date="2023-01-23T19:01:00Z">
        <w:r w:rsidRPr="0080538A" w:rsidDel="0090581D">
          <w:rPr>
            <w:rFonts w:ascii="Times New Roman" w:hAnsi="Times New Roman" w:cs="Times New Roman"/>
            <w:iCs/>
            <w:sz w:val="20"/>
            <w:szCs w:val="20"/>
            <w:lang w:val="sv-SE"/>
          </w:rPr>
          <w:delText xml:space="preserve">of </w:delText>
        </w:r>
      </w:del>
      <w:r w:rsidRPr="0080538A">
        <w:rPr>
          <w:rFonts w:ascii="Times New Roman" w:hAnsi="Times New Roman" w:cs="Times New Roman"/>
          <w:iCs/>
          <w:sz w:val="20"/>
          <w:szCs w:val="20"/>
          <w:lang w:val="sv-SE"/>
        </w:rPr>
        <w:t>9.50</w:t>
      </w:r>
      <w:ins w:id="315" w:author="lenovo ryzen" w:date="2023-01-23T19:01:00Z">
        <w:r>
          <w:rPr>
            <w:rFonts w:ascii="Times New Roman" w:hAnsi="Times New Roman" w:cs="Times New Roman"/>
            <w:iCs/>
            <w:sz w:val="20"/>
            <w:szCs w:val="20"/>
            <w:lang w:val="sv-SE"/>
          </w:rPr>
          <w:t xml:space="preserve"> tillers</w:t>
        </w:r>
      </w:ins>
      <w:r w:rsidRPr="0080538A">
        <w:rPr>
          <w:rFonts w:ascii="Times New Roman" w:hAnsi="Times New Roman" w:cs="Times New Roman"/>
          <w:iCs/>
          <w:sz w:val="20"/>
          <w:szCs w:val="20"/>
          <w:lang w:val="sv-SE"/>
        </w:rPr>
        <w:t xml:space="preserve"> and chicken </w:t>
      </w:r>
      <w:del w:id="316" w:author="lenovo ryzen" w:date="2023-01-23T19:01:00Z">
        <w:r w:rsidRPr="0080538A" w:rsidDel="0090581D">
          <w:rPr>
            <w:rFonts w:ascii="Times New Roman" w:hAnsi="Times New Roman" w:cs="Times New Roman"/>
            <w:iCs/>
            <w:sz w:val="20"/>
            <w:szCs w:val="20"/>
            <w:lang w:val="sv-SE"/>
          </w:rPr>
          <w:delText xml:space="preserve">yields </w:delText>
        </w:r>
      </w:del>
      <w:ins w:id="317" w:author="lenovo ryzen" w:date="2023-01-23T19:01:00Z">
        <w:r w:rsidRPr="0080538A">
          <w:rPr>
            <w:rFonts w:ascii="Times New Roman" w:hAnsi="Times New Roman" w:cs="Times New Roman"/>
            <w:iCs/>
            <w:sz w:val="20"/>
            <w:szCs w:val="20"/>
            <w:lang w:val="sv-SE"/>
          </w:rPr>
          <w:t>yield</w:t>
        </w:r>
        <w:r>
          <w:rPr>
            <w:rFonts w:ascii="Times New Roman" w:hAnsi="Times New Roman" w:cs="Times New Roman"/>
            <w:iCs/>
            <w:sz w:val="20"/>
            <w:szCs w:val="20"/>
            <w:lang w:val="sv-SE"/>
          </w:rPr>
          <w:t>ed</w:t>
        </w:r>
        <w:r w:rsidRPr="0080538A">
          <w:rPr>
            <w:rFonts w:ascii="Times New Roman" w:hAnsi="Times New Roman" w:cs="Times New Roman"/>
            <w:iCs/>
            <w:sz w:val="20"/>
            <w:szCs w:val="20"/>
            <w:lang w:val="sv-SE"/>
          </w:rPr>
          <w:t xml:space="preserve"> </w:t>
        </w:r>
      </w:ins>
      <w:del w:id="318" w:author="lenovo ryzen" w:date="2023-01-23T19:01:00Z">
        <w:r w:rsidRPr="0080538A" w:rsidDel="0090581D">
          <w:rPr>
            <w:rFonts w:ascii="Times New Roman" w:hAnsi="Times New Roman" w:cs="Times New Roman"/>
            <w:iCs/>
            <w:sz w:val="20"/>
            <w:szCs w:val="20"/>
            <w:lang w:val="sv-SE"/>
          </w:rPr>
          <w:delText xml:space="preserve">of </w:delText>
        </w:r>
      </w:del>
      <w:r w:rsidRPr="0080538A">
        <w:rPr>
          <w:rFonts w:ascii="Times New Roman" w:hAnsi="Times New Roman" w:cs="Times New Roman"/>
          <w:iCs/>
          <w:sz w:val="20"/>
          <w:szCs w:val="20"/>
          <w:lang w:val="sv-SE"/>
        </w:rPr>
        <w:t>9.00</w:t>
      </w:r>
      <w:ins w:id="319" w:author="lenovo ryzen" w:date="2023-01-23T19:01:00Z">
        <w:r>
          <w:rPr>
            <w:rFonts w:ascii="Times New Roman" w:hAnsi="Times New Roman" w:cs="Times New Roman"/>
            <w:iCs/>
            <w:sz w:val="20"/>
            <w:szCs w:val="20"/>
            <w:lang w:val="sv-SE"/>
          </w:rPr>
          <w:t xml:space="preserve"> tillers</w:t>
        </w:r>
      </w:ins>
      <w:r w:rsidRPr="0080538A">
        <w:rPr>
          <w:rFonts w:ascii="Times New Roman" w:hAnsi="Times New Roman" w:cs="Times New Roman"/>
          <w:iCs/>
          <w:sz w:val="20"/>
          <w:szCs w:val="20"/>
          <w:lang w:val="sv-SE"/>
        </w:rPr>
        <w:t>, respectively. At 18 weeks, the control did not differ significantly from the cow manure doses of 20 and 40 t</w:t>
      </w:r>
      <w:del w:id="320" w:author="lenovo ryzen" w:date="2023-01-23T19:01:00Z">
        <w:r w:rsidRPr="0080538A" w:rsidDel="0090581D">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 xml:space="preserve">/ha. The highest </w:t>
      </w:r>
      <w:ins w:id="321" w:author="lenovo ryzen" w:date="2023-01-23T19:27:00Z">
        <w:r>
          <w:rPr>
            <w:rFonts w:ascii="Times New Roman" w:hAnsi="Times New Roman" w:cs="Times New Roman"/>
            <w:iCs/>
            <w:sz w:val="20"/>
            <w:szCs w:val="20"/>
            <w:lang w:val="sv-SE"/>
          </w:rPr>
          <w:t xml:space="preserve">number of tillers </w:t>
        </w:r>
      </w:ins>
      <w:del w:id="322" w:author="lenovo ryzen" w:date="2023-01-23T19:27:00Z">
        <w:r w:rsidRPr="0080538A" w:rsidDel="009102C0">
          <w:rPr>
            <w:rFonts w:ascii="Times New Roman" w:hAnsi="Times New Roman" w:cs="Times New Roman"/>
            <w:iCs/>
            <w:sz w:val="20"/>
            <w:szCs w:val="20"/>
            <w:lang w:val="sv-SE"/>
          </w:rPr>
          <w:delText>dose</w:delText>
        </w:r>
      </w:del>
      <w:r w:rsidRPr="0080538A">
        <w:rPr>
          <w:rFonts w:ascii="Times New Roman" w:hAnsi="Times New Roman" w:cs="Times New Roman"/>
          <w:iCs/>
          <w:sz w:val="20"/>
          <w:szCs w:val="20"/>
          <w:lang w:val="sv-SE"/>
        </w:rPr>
        <w:t xml:space="preserve"> was </w:t>
      </w:r>
      <w:ins w:id="323" w:author="lenovo ryzen" w:date="2023-01-23T19:27:00Z">
        <w:r>
          <w:rPr>
            <w:rFonts w:ascii="Times New Roman" w:hAnsi="Times New Roman" w:cs="Times New Roman"/>
            <w:iCs/>
            <w:sz w:val="20"/>
            <w:szCs w:val="20"/>
            <w:lang w:val="sv-SE"/>
          </w:rPr>
          <w:t xml:space="preserve">observed for the </w:t>
        </w:r>
      </w:ins>
      <w:del w:id="324" w:author="lenovo ryzen" w:date="2023-01-23T19:27:00Z">
        <w:r w:rsidRPr="0080538A" w:rsidDel="009102C0">
          <w:rPr>
            <w:rFonts w:ascii="Times New Roman" w:hAnsi="Times New Roman" w:cs="Times New Roman"/>
            <w:iCs/>
            <w:sz w:val="20"/>
            <w:szCs w:val="20"/>
            <w:lang w:val="sv-SE"/>
          </w:rPr>
          <w:delText xml:space="preserve">in </w:delText>
        </w:r>
      </w:del>
      <w:ins w:id="325" w:author="lenovo ryzen" w:date="2023-01-23T19:28:00Z">
        <w:r>
          <w:rPr>
            <w:rFonts w:ascii="Times New Roman" w:hAnsi="Times New Roman" w:cs="Times New Roman"/>
            <w:iCs/>
            <w:sz w:val="20"/>
            <w:szCs w:val="20"/>
            <w:lang w:val="sv-SE"/>
          </w:rPr>
          <w:t xml:space="preserve">treatment of </w:t>
        </w:r>
      </w:ins>
      <w:r w:rsidRPr="0080538A">
        <w:rPr>
          <w:rFonts w:ascii="Times New Roman" w:hAnsi="Times New Roman" w:cs="Times New Roman"/>
          <w:iCs/>
          <w:sz w:val="20"/>
          <w:szCs w:val="20"/>
          <w:lang w:val="sv-SE"/>
        </w:rPr>
        <w:t>cow manure at 60 t</w:t>
      </w:r>
      <w:del w:id="326" w:author="lenovo ryzen" w:date="2023-01-23T19:01:00Z">
        <w:r w:rsidRPr="0080538A" w:rsidDel="0090581D">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with an average of 14.45 tillers and chicken manure at 60 t</w:t>
      </w:r>
      <w:del w:id="327" w:author="lenovo ryzen" w:date="2023-01-23T19:01:00Z">
        <w:r w:rsidRPr="0080538A" w:rsidDel="0090581D">
          <w:rPr>
            <w:rFonts w:ascii="Times New Roman" w:hAnsi="Times New Roman" w:cs="Times New Roman"/>
            <w:iCs/>
            <w:sz w:val="20"/>
            <w:szCs w:val="20"/>
            <w:lang w:val="sv-SE"/>
          </w:rPr>
          <w:delText>ons</w:delText>
        </w:r>
      </w:del>
      <w:r w:rsidRPr="0080538A">
        <w:rPr>
          <w:rFonts w:ascii="Times New Roman" w:hAnsi="Times New Roman" w:cs="Times New Roman"/>
          <w:iCs/>
          <w:sz w:val="20"/>
          <w:szCs w:val="20"/>
          <w:lang w:val="sv-SE"/>
        </w:rPr>
        <w:t>/ha with an average of 13.37 tillers.</w:t>
      </w:r>
    </w:p>
    <w:p w14:paraId="63C56996" w14:textId="77777777" w:rsidR="00FC5AAE" w:rsidRDefault="00FC5AAE" w:rsidP="00FC5AAE">
      <w:pPr>
        <w:spacing w:before="120" w:after="120" w:line="240" w:lineRule="auto"/>
        <w:jc w:val="both"/>
        <w:rPr>
          <w:rFonts w:ascii="Times New Roman" w:hAnsi="Times New Roman" w:cs="Times New Roman"/>
          <w:b/>
          <w:bCs/>
          <w:i/>
          <w:sz w:val="20"/>
          <w:szCs w:val="20"/>
          <w:lang w:val="sv-SE"/>
        </w:rPr>
      </w:pPr>
      <w:r w:rsidRPr="0080538A">
        <w:rPr>
          <w:rFonts w:ascii="Times New Roman" w:hAnsi="Times New Roman" w:cs="Times New Roman"/>
          <w:b/>
          <w:bCs/>
          <w:i/>
          <w:sz w:val="20"/>
          <w:szCs w:val="20"/>
          <w:lang w:val="sv-SE"/>
        </w:rPr>
        <w:t>Number of Leaves</w:t>
      </w:r>
    </w:p>
    <w:p w14:paraId="27707C1B" w14:textId="77777777" w:rsidR="00FC5AAE" w:rsidRDefault="00FC5AAE" w:rsidP="00FC5AAE">
      <w:pPr>
        <w:spacing w:after="0" w:line="240" w:lineRule="auto"/>
        <w:jc w:val="both"/>
        <w:rPr>
          <w:rFonts w:ascii="Times New Roman" w:hAnsi="Times New Roman" w:cs="Times New Roman"/>
          <w:b/>
          <w:bCs/>
          <w:i/>
          <w:sz w:val="20"/>
          <w:szCs w:val="20"/>
          <w:lang w:val="sv-SE"/>
        </w:rPr>
      </w:pPr>
      <w:r w:rsidRPr="0080538A">
        <w:rPr>
          <w:rFonts w:ascii="Times New Roman" w:hAnsi="Times New Roman" w:cs="Times New Roman"/>
          <w:iCs/>
          <w:sz w:val="20"/>
          <w:szCs w:val="20"/>
        </w:rPr>
        <w:t xml:space="preserve">Table </w:t>
      </w:r>
      <w:del w:id="328" w:author="lenovo ryzen" w:date="2023-01-23T19:02:00Z">
        <w:r w:rsidRPr="0080538A" w:rsidDel="0090581D">
          <w:rPr>
            <w:rFonts w:ascii="Times New Roman" w:hAnsi="Times New Roman" w:cs="Times New Roman"/>
            <w:iCs/>
            <w:sz w:val="20"/>
            <w:szCs w:val="20"/>
          </w:rPr>
          <w:delText>(</w:delText>
        </w:r>
      </w:del>
      <w:r w:rsidRPr="0080538A">
        <w:rPr>
          <w:rFonts w:ascii="Times New Roman" w:hAnsi="Times New Roman" w:cs="Times New Roman"/>
          <w:iCs/>
          <w:sz w:val="20"/>
          <w:szCs w:val="20"/>
        </w:rPr>
        <w:t>3</w:t>
      </w:r>
      <w:del w:id="329" w:author="lenovo ryzen" w:date="2023-01-23T19:02:00Z">
        <w:r w:rsidRPr="0080538A" w:rsidDel="0090581D">
          <w:rPr>
            <w:rFonts w:ascii="Times New Roman" w:hAnsi="Times New Roman" w:cs="Times New Roman"/>
            <w:iCs/>
            <w:sz w:val="20"/>
            <w:szCs w:val="20"/>
          </w:rPr>
          <w:delText>)</w:delText>
        </w:r>
      </w:del>
      <w:r w:rsidRPr="0080538A">
        <w:rPr>
          <w:rFonts w:ascii="Times New Roman" w:hAnsi="Times New Roman" w:cs="Times New Roman"/>
          <w:iCs/>
          <w:sz w:val="20"/>
          <w:szCs w:val="20"/>
        </w:rPr>
        <w:t xml:space="preserve"> shows that after 6 weeks of treatment with a dose of 20 t</w:t>
      </w:r>
      <w:ins w:id="330" w:author="lenovo ryzen" w:date="2023-01-28T05:30:00Z">
        <w:r>
          <w:rPr>
            <w:rFonts w:ascii="Times New Roman" w:hAnsi="Times New Roman" w:cs="Times New Roman"/>
            <w:iCs/>
            <w:sz w:val="20"/>
            <w:szCs w:val="20"/>
          </w:rPr>
          <w:t xml:space="preserve"> </w:t>
        </w:r>
        <w:r w:rsidRPr="0080538A">
          <w:rPr>
            <w:rFonts w:ascii="Times New Roman" w:hAnsi="Times New Roman" w:cs="Times New Roman"/>
            <w:iCs/>
            <w:sz w:val="20"/>
            <w:szCs w:val="20"/>
          </w:rPr>
          <w:t>chicken manure</w:t>
        </w:r>
        <w:r w:rsidRPr="0080538A" w:rsidDel="0090581D">
          <w:rPr>
            <w:rFonts w:ascii="Times New Roman" w:hAnsi="Times New Roman" w:cs="Times New Roman"/>
            <w:iCs/>
            <w:sz w:val="20"/>
            <w:szCs w:val="20"/>
          </w:rPr>
          <w:t xml:space="preserve"> </w:t>
        </w:r>
      </w:ins>
      <w:del w:id="331" w:author="lenovo ryzen" w:date="2023-01-23T19:02: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332" w:author="lenovo ryzen" w:date="2023-01-28T05:30:00Z">
        <w:r w:rsidRPr="0080538A" w:rsidDel="00FF1A31">
          <w:rPr>
            <w:rFonts w:ascii="Times New Roman" w:hAnsi="Times New Roman" w:cs="Times New Roman"/>
            <w:iCs/>
            <w:sz w:val="20"/>
            <w:szCs w:val="20"/>
          </w:rPr>
          <w:delText>of chicken manure</w:delText>
        </w:r>
      </w:del>
      <w:r w:rsidRPr="0080538A">
        <w:rPr>
          <w:rFonts w:ascii="Times New Roman" w:hAnsi="Times New Roman" w:cs="Times New Roman"/>
          <w:iCs/>
          <w:sz w:val="20"/>
          <w:szCs w:val="20"/>
        </w:rPr>
        <w:t xml:space="preserve">, the </w:t>
      </w:r>
      <w:ins w:id="333" w:author="lenovo ryzen" w:date="2023-01-23T19:02:00Z">
        <w:r>
          <w:rPr>
            <w:rFonts w:ascii="Times New Roman" w:hAnsi="Times New Roman" w:cs="Times New Roman"/>
            <w:iCs/>
            <w:sz w:val="20"/>
            <w:szCs w:val="20"/>
          </w:rPr>
          <w:t xml:space="preserve">number of leaves </w:t>
        </w:r>
      </w:ins>
      <w:del w:id="334" w:author="lenovo ryzen" w:date="2023-01-23T19:02:00Z">
        <w:r w:rsidRPr="0080538A" w:rsidDel="0090581D">
          <w:rPr>
            <w:rFonts w:ascii="Times New Roman" w:hAnsi="Times New Roman" w:cs="Times New Roman"/>
            <w:iCs/>
            <w:sz w:val="20"/>
            <w:szCs w:val="20"/>
          </w:rPr>
          <w:delText xml:space="preserve">results </w:delText>
        </w:r>
      </w:del>
      <w:r w:rsidRPr="0080538A">
        <w:rPr>
          <w:rFonts w:ascii="Times New Roman" w:hAnsi="Times New Roman" w:cs="Times New Roman"/>
          <w:iCs/>
          <w:sz w:val="20"/>
          <w:szCs w:val="20"/>
        </w:rPr>
        <w:t xml:space="preserve">were not statistically significantly different from the control but significantly different from </w:t>
      </w:r>
      <w:del w:id="335" w:author="lenovo ryzen" w:date="2023-01-23T19:03:00Z">
        <w:r w:rsidRPr="0080538A" w:rsidDel="0090581D">
          <w:rPr>
            <w:rFonts w:ascii="Times New Roman" w:hAnsi="Times New Roman" w:cs="Times New Roman"/>
            <w:iCs/>
            <w:sz w:val="20"/>
            <w:szCs w:val="20"/>
          </w:rPr>
          <w:delText xml:space="preserve">those </w:delText>
        </w:r>
      </w:del>
      <w:r w:rsidRPr="0080538A">
        <w:rPr>
          <w:rFonts w:ascii="Times New Roman" w:hAnsi="Times New Roman" w:cs="Times New Roman"/>
          <w:iCs/>
          <w:sz w:val="20"/>
          <w:szCs w:val="20"/>
        </w:rPr>
        <w:t xml:space="preserve">other </w:t>
      </w:r>
      <w:ins w:id="336" w:author="lenovo ryzen" w:date="2023-01-23T19:03:00Z">
        <w:r>
          <w:rPr>
            <w:rFonts w:ascii="Times New Roman" w:hAnsi="Times New Roman" w:cs="Times New Roman"/>
            <w:iCs/>
            <w:sz w:val="20"/>
            <w:szCs w:val="20"/>
          </w:rPr>
          <w:t>treatments</w:t>
        </w:r>
      </w:ins>
      <w:del w:id="337" w:author="lenovo ryzen" w:date="2023-01-23T19:03:00Z">
        <w:r w:rsidRPr="0080538A" w:rsidDel="0090581D">
          <w:rPr>
            <w:rFonts w:ascii="Times New Roman" w:hAnsi="Times New Roman" w:cs="Times New Roman"/>
            <w:iCs/>
            <w:sz w:val="20"/>
            <w:szCs w:val="20"/>
          </w:rPr>
          <w:delText>than the control</w:delText>
        </w:r>
      </w:del>
      <w:r w:rsidRPr="0080538A">
        <w:rPr>
          <w:rFonts w:ascii="Times New Roman" w:hAnsi="Times New Roman" w:cs="Times New Roman"/>
          <w:iCs/>
          <w:sz w:val="20"/>
          <w:szCs w:val="20"/>
        </w:rPr>
        <w:t>.</w:t>
      </w:r>
      <w:r w:rsidRPr="0080538A">
        <w:rPr>
          <w:rFonts w:ascii="Times New Roman" w:hAnsi="Times New Roman" w:cs="Times New Roman"/>
          <w:sz w:val="20"/>
          <w:szCs w:val="20"/>
        </w:rPr>
        <w:t xml:space="preserve"> </w:t>
      </w:r>
      <w:r w:rsidRPr="0080538A">
        <w:rPr>
          <w:rFonts w:ascii="Times New Roman" w:hAnsi="Times New Roman" w:cs="Times New Roman"/>
          <w:iCs/>
          <w:sz w:val="20"/>
          <w:szCs w:val="20"/>
        </w:rPr>
        <w:t xml:space="preserve">The best dose of </w:t>
      </w:r>
      <w:del w:id="338" w:author="lenovo ryzen" w:date="2023-01-23T19:05:00Z">
        <w:r w:rsidRPr="0080538A" w:rsidDel="0090581D">
          <w:rPr>
            <w:rFonts w:ascii="Times New Roman" w:hAnsi="Times New Roman" w:cs="Times New Roman"/>
            <w:iCs/>
            <w:sz w:val="20"/>
            <w:szCs w:val="20"/>
          </w:rPr>
          <w:delText>cow manure</w:delText>
        </w:r>
      </w:del>
      <w:del w:id="339" w:author="lenovo ryzen" w:date="2023-01-23T19:03:00Z">
        <w:r w:rsidRPr="0080538A" w:rsidDel="0090581D">
          <w:rPr>
            <w:rFonts w:ascii="Times New Roman" w:hAnsi="Times New Roman" w:cs="Times New Roman"/>
            <w:iCs/>
            <w:sz w:val="20"/>
            <w:szCs w:val="20"/>
          </w:rPr>
          <w:delText>,</w:delText>
        </w:r>
      </w:del>
      <w:del w:id="340" w:author="lenovo ryzen" w:date="2023-01-23T19:05:00Z">
        <w:r w:rsidRPr="0080538A" w:rsidDel="0090581D">
          <w:rPr>
            <w:rFonts w:ascii="Times New Roman" w:hAnsi="Times New Roman" w:cs="Times New Roman"/>
            <w:iCs/>
            <w:sz w:val="20"/>
            <w:szCs w:val="20"/>
          </w:rPr>
          <w:delText xml:space="preserve"> </w:delText>
        </w:r>
      </w:del>
      <w:r w:rsidRPr="0080538A">
        <w:rPr>
          <w:rFonts w:ascii="Times New Roman" w:hAnsi="Times New Roman" w:cs="Times New Roman"/>
          <w:iCs/>
          <w:sz w:val="20"/>
          <w:szCs w:val="20"/>
        </w:rPr>
        <w:t>60 t</w:t>
      </w:r>
      <w:del w:id="341" w:author="lenovo ryzen" w:date="2023-01-23T19:03: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/ha</w:t>
      </w:r>
      <w:ins w:id="342" w:author="lenovo ryzen" w:date="2023-01-23T19:04:00Z">
        <w:r>
          <w:rPr>
            <w:rFonts w:ascii="Times New Roman" w:hAnsi="Times New Roman" w:cs="Times New Roman"/>
            <w:iCs/>
            <w:sz w:val="20"/>
            <w:szCs w:val="20"/>
          </w:rPr>
          <w:t xml:space="preserve"> cow manure</w:t>
        </w:r>
      </w:ins>
      <w:r w:rsidRPr="0080538A">
        <w:rPr>
          <w:rFonts w:ascii="Times New Roman" w:hAnsi="Times New Roman" w:cs="Times New Roman"/>
          <w:iCs/>
          <w:sz w:val="20"/>
          <w:szCs w:val="20"/>
        </w:rPr>
        <w:t xml:space="preserve">, was produced at </w:t>
      </w:r>
      <w:ins w:id="343" w:author="lenovo ryzen" w:date="2023-01-23T19:03:00Z">
        <w:r>
          <w:rPr>
            <w:rFonts w:ascii="Times New Roman" w:hAnsi="Times New Roman" w:cs="Times New Roman"/>
            <w:iCs/>
            <w:sz w:val="20"/>
            <w:szCs w:val="20"/>
          </w:rPr>
          <w:t xml:space="preserve">around </w:t>
        </w:r>
      </w:ins>
      <w:r w:rsidRPr="0080538A">
        <w:rPr>
          <w:rFonts w:ascii="Times New Roman" w:hAnsi="Times New Roman" w:cs="Times New Roman"/>
          <w:iCs/>
          <w:sz w:val="20"/>
          <w:szCs w:val="20"/>
        </w:rPr>
        <w:t>9 weeks</w:t>
      </w:r>
      <w:del w:id="344" w:author="lenovo ryzen" w:date="2023-01-23T19:03:00Z">
        <w:r w:rsidRPr="0080538A" w:rsidDel="0090581D">
          <w:rPr>
            <w:rFonts w:ascii="Times New Roman" w:hAnsi="Times New Roman" w:cs="Times New Roman"/>
            <w:iCs/>
            <w:sz w:val="20"/>
            <w:szCs w:val="20"/>
          </w:rPr>
          <w:delText xml:space="preserve"> of turbidity</w:delText>
        </w:r>
      </w:del>
      <w:r w:rsidRPr="0080538A">
        <w:rPr>
          <w:rFonts w:ascii="Times New Roman" w:hAnsi="Times New Roman" w:cs="Times New Roman"/>
          <w:iCs/>
          <w:sz w:val="20"/>
          <w:szCs w:val="20"/>
        </w:rPr>
        <w:t xml:space="preserve">, with an average increase in the number of leaves of 37.95 </w:t>
      </w:r>
      <w:del w:id="345" w:author="lenovo ryzen" w:date="2023-01-23T19:07:00Z">
        <w:r w:rsidRPr="0080538A" w:rsidDel="0090581D">
          <w:rPr>
            <w:rFonts w:ascii="Times New Roman" w:hAnsi="Times New Roman" w:cs="Times New Roman"/>
            <w:iCs/>
            <w:sz w:val="20"/>
            <w:szCs w:val="20"/>
          </w:rPr>
          <w:delText>strands</w:delText>
        </w:r>
      </w:del>
      <w:ins w:id="346" w:author="lenovo ryzen" w:date="2023-01-23T19:07:00Z">
        <w:r>
          <w:rPr>
            <w:rFonts w:ascii="Times New Roman" w:hAnsi="Times New Roman" w:cs="Times New Roman"/>
            <w:iCs/>
            <w:sz w:val="20"/>
            <w:szCs w:val="20"/>
          </w:rPr>
          <w:t xml:space="preserve"> leaves</w:t>
        </w:r>
      </w:ins>
      <w:r w:rsidRPr="0080538A">
        <w:rPr>
          <w:rFonts w:ascii="Times New Roman" w:hAnsi="Times New Roman" w:cs="Times New Roman"/>
          <w:iCs/>
          <w:sz w:val="20"/>
          <w:szCs w:val="20"/>
        </w:rPr>
        <w:t xml:space="preserve">. At 12 weeks, the control showed no significant difference from cow manure </w:t>
      </w:r>
      <w:ins w:id="347" w:author="lenovo ryzen" w:date="2023-01-23T19:05:00Z">
        <w:r>
          <w:rPr>
            <w:rFonts w:ascii="Times New Roman" w:hAnsi="Times New Roman" w:cs="Times New Roman"/>
            <w:iCs/>
            <w:sz w:val="20"/>
            <w:szCs w:val="20"/>
          </w:rPr>
          <w:t xml:space="preserve">of </w:t>
        </w:r>
      </w:ins>
      <w:r w:rsidRPr="0080538A">
        <w:rPr>
          <w:rFonts w:ascii="Times New Roman" w:hAnsi="Times New Roman" w:cs="Times New Roman"/>
          <w:iCs/>
          <w:sz w:val="20"/>
          <w:szCs w:val="20"/>
        </w:rPr>
        <w:t>20 and 40 t</w:t>
      </w:r>
      <w:del w:id="348" w:author="lenovo ryzen" w:date="2023-01-23T19:05: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as well as chicken manure </w:t>
      </w:r>
      <w:ins w:id="349" w:author="lenovo ryzen" w:date="2023-01-23T19:05:00Z">
        <w:r>
          <w:rPr>
            <w:rFonts w:ascii="Times New Roman" w:hAnsi="Times New Roman" w:cs="Times New Roman"/>
            <w:iCs/>
            <w:sz w:val="20"/>
            <w:szCs w:val="20"/>
          </w:rPr>
          <w:t xml:space="preserve">of </w:t>
        </w:r>
      </w:ins>
      <w:r w:rsidRPr="0080538A">
        <w:rPr>
          <w:rFonts w:ascii="Times New Roman" w:hAnsi="Times New Roman" w:cs="Times New Roman"/>
          <w:iCs/>
          <w:sz w:val="20"/>
          <w:szCs w:val="20"/>
        </w:rPr>
        <w:t>20 and 40 t</w:t>
      </w:r>
      <w:del w:id="350" w:author="lenovo ryzen" w:date="2023-01-23T19:05: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Cow manure </w:t>
      </w:r>
      <w:ins w:id="351" w:author="lenovo ryzen" w:date="2023-01-23T19:05:00Z">
        <w:r>
          <w:rPr>
            <w:rFonts w:ascii="Times New Roman" w:hAnsi="Times New Roman" w:cs="Times New Roman"/>
            <w:iCs/>
            <w:sz w:val="20"/>
            <w:szCs w:val="20"/>
          </w:rPr>
          <w:t xml:space="preserve">of </w:t>
        </w:r>
      </w:ins>
      <w:r w:rsidRPr="0080538A">
        <w:rPr>
          <w:rFonts w:ascii="Times New Roman" w:hAnsi="Times New Roman" w:cs="Times New Roman"/>
          <w:iCs/>
          <w:sz w:val="20"/>
          <w:szCs w:val="20"/>
        </w:rPr>
        <w:t>60 t</w:t>
      </w:r>
      <w:del w:id="352" w:author="lenovo ryzen" w:date="2023-01-23T19:05: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with an average of 52.80 </w:t>
      </w:r>
      <w:ins w:id="353" w:author="lenovo ryzen" w:date="2023-01-23T19:07:00Z">
        <w:r>
          <w:rPr>
            <w:rFonts w:ascii="Times New Roman" w:hAnsi="Times New Roman" w:cs="Times New Roman"/>
            <w:iCs/>
            <w:sz w:val="20"/>
            <w:szCs w:val="20"/>
          </w:rPr>
          <w:t xml:space="preserve">leaves </w:t>
        </w:r>
      </w:ins>
      <w:del w:id="354" w:author="lenovo ryzen" w:date="2023-01-23T19:07:00Z">
        <w:r w:rsidRPr="0080538A" w:rsidDel="0090581D">
          <w:rPr>
            <w:rFonts w:ascii="Times New Roman" w:hAnsi="Times New Roman" w:cs="Times New Roman"/>
            <w:iCs/>
            <w:sz w:val="20"/>
            <w:szCs w:val="20"/>
          </w:rPr>
          <w:delText>strands</w:delText>
        </w:r>
      </w:del>
      <w:r w:rsidRPr="0080538A">
        <w:rPr>
          <w:rFonts w:ascii="Times New Roman" w:hAnsi="Times New Roman" w:cs="Times New Roman"/>
          <w:iCs/>
          <w:sz w:val="20"/>
          <w:szCs w:val="20"/>
        </w:rPr>
        <w:t xml:space="preserve"> provided the best dose at 12 </w:t>
      </w:r>
      <w:ins w:id="355" w:author="lenovo ryzen" w:date="2023-01-23T19:06:00Z">
        <w:r>
          <w:rPr>
            <w:rFonts w:ascii="Times New Roman" w:hAnsi="Times New Roman" w:cs="Times New Roman"/>
            <w:iCs/>
            <w:sz w:val="20"/>
            <w:szCs w:val="20"/>
          </w:rPr>
          <w:t xml:space="preserve">weeks after planting </w:t>
        </w:r>
      </w:ins>
      <w:del w:id="356" w:author="lenovo ryzen" w:date="2023-01-23T19:06:00Z">
        <w:r w:rsidRPr="0080538A" w:rsidDel="0090581D">
          <w:rPr>
            <w:rFonts w:ascii="Times New Roman" w:hAnsi="Times New Roman" w:cs="Times New Roman"/>
            <w:iCs/>
            <w:sz w:val="20"/>
            <w:szCs w:val="20"/>
          </w:rPr>
          <w:delText>mst</w:delText>
        </w:r>
      </w:del>
      <w:r w:rsidRPr="0080538A">
        <w:rPr>
          <w:rFonts w:ascii="Times New Roman" w:hAnsi="Times New Roman" w:cs="Times New Roman"/>
          <w:iCs/>
          <w:sz w:val="20"/>
          <w:szCs w:val="20"/>
        </w:rPr>
        <w:t>. The highest dose was found in cow manure at a rate of 60 t</w:t>
      </w:r>
      <w:del w:id="357" w:author="lenovo ryzen" w:date="2023-01-23T19:06: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/ha in week 15, with an average of 84.55</w:t>
      </w:r>
      <w:ins w:id="358" w:author="lenovo ryzen" w:date="2023-01-23T19:06:00Z">
        <w:r>
          <w:rPr>
            <w:rFonts w:ascii="Times New Roman" w:hAnsi="Times New Roman" w:cs="Times New Roman"/>
            <w:iCs/>
            <w:sz w:val="20"/>
            <w:szCs w:val="20"/>
          </w:rPr>
          <w:t xml:space="preserve"> leaves</w:t>
        </w:r>
      </w:ins>
      <w:r w:rsidRPr="0080538A">
        <w:rPr>
          <w:rFonts w:ascii="Times New Roman" w:hAnsi="Times New Roman" w:cs="Times New Roman"/>
          <w:iCs/>
          <w:sz w:val="20"/>
          <w:szCs w:val="20"/>
        </w:rPr>
        <w:t xml:space="preserve">. </w:t>
      </w:r>
      <w:ins w:id="359" w:author="lenovo ryzen" w:date="2023-01-23T19:32:00Z">
        <w:r>
          <w:rPr>
            <w:rFonts w:ascii="Times New Roman" w:hAnsi="Times New Roman" w:cs="Times New Roman"/>
            <w:iCs/>
            <w:sz w:val="20"/>
            <w:szCs w:val="20"/>
          </w:rPr>
          <w:t>The appli</w:t>
        </w:r>
      </w:ins>
      <w:ins w:id="360" w:author="lenovo ryzen" w:date="2023-01-23T19:33:00Z">
        <w:r>
          <w:rPr>
            <w:rFonts w:ascii="Times New Roman" w:hAnsi="Times New Roman" w:cs="Times New Roman"/>
            <w:iCs/>
            <w:sz w:val="20"/>
            <w:szCs w:val="20"/>
          </w:rPr>
          <w:t xml:space="preserve">cation of 60 t/ha </w:t>
        </w:r>
      </w:ins>
      <w:del w:id="361" w:author="lenovo ryzen" w:date="2023-01-23T19:33:00Z">
        <w:r w:rsidRPr="0080538A" w:rsidDel="007C55B4">
          <w:rPr>
            <w:rFonts w:ascii="Times New Roman" w:hAnsi="Times New Roman" w:cs="Times New Roman"/>
            <w:iCs/>
            <w:sz w:val="20"/>
            <w:szCs w:val="20"/>
          </w:rPr>
          <w:delText xml:space="preserve">Cow </w:delText>
        </w:r>
      </w:del>
      <w:ins w:id="362" w:author="lenovo ryzen" w:date="2023-01-23T19:33:00Z">
        <w:r>
          <w:rPr>
            <w:rFonts w:ascii="Times New Roman" w:hAnsi="Times New Roman" w:cs="Times New Roman"/>
            <w:iCs/>
            <w:sz w:val="20"/>
            <w:szCs w:val="20"/>
          </w:rPr>
          <w:t>c</w:t>
        </w:r>
        <w:r w:rsidRPr="0080538A">
          <w:rPr>
            <w:rFonts w:ascii="Times New Roman" w:hAnsi="Times New Roman" w:cs="Times New Roman"/>
            <w:iCs/>
            <w:sz w:val="20"/>
            <w:szCs w:val="20"/>
          </w:rPr>
          <w:t xml:space="preserve">ow </w:t>
        </w:r>
      </w:ins>
      <w:r w:rsidRPr="0080538A">
        <w:rPr>
          <w:rFonts w:ascii="Times New Roman" w:hAnsi="Times New Roman" w:cs="Times New Roman"/>
          <w:iCs/>
          <w:sz w:val="20"/>
          <w:szCs w:val="20"/>
        </w:rPr>
        <w:t xml:space="preserve">manure </w:t>
      </w:r>
      <w:del w:id="363" w:author="lenovo ryzen" w:date="2023-01-23T19:33:00Z">
        <w:r w:rsidRPr="0080538A" w:rsidDel="007C55B4">
          <w:rPr>
            <w:rFonts w:ascii="Times New Roman" w:hAnsi="Times New Roman" w:cs="Times New Roman"/>
            <w:iCs/>
            <w:sz w:val="20"/>
            <w:szCs w:val="20"/>
          </w:rPr>
          <w:delText>60 t</w:delText>
        </w:r>
      </w:del>
      <w:del w:id="364" w:author="lenovo ryzen" w:date="2023-01-23T19:07:00Z">
        <w:r w:rsidRPr="0080538A" w:rsidDel="0090581D">
          <w:rPr>
            <w:rFonts w:ascii="Times New Roman" w:hAnsi="Times New Roman" w:cs="Times New Roman"/>
            <w:iCs/>
            <w:sz w:val="20"/>
            <w:szCs w:val="20"/>
          </w:rPr>
          <w:delText>ons</w:delText>
        </w:r>
      </w:del>
      <w:del w:id="365" w:author="lenovo ryzen" w:date="2023-01-23T19:33:00Z">
        <w:r w:rsidRPr="0080538A" w:rsidDel="007C55B4">
          <w:rPr>
            <w:rFonts w:ascii="Times New Roman" w:hAnsi="Times New Roman" w:cs="Times New Roman"/>
            <w:iCs/>
            <w:sz w:val="20"/>
            <w:szCs w:val="20"/>
          </w:rPr>
          <w:delText xml:space="preserve">/ha </w:delText>
        </w:r>
      </w:del>
      <w:ins w:id="366" w:author="lenovo ryzen" w:date="2023-01-23T19:33:00Z">
        <w:r>
          <w:rPr>
            <w:rFonts w:ascii="Times New Roman" w:hAnsi="Times New Roman" w:cs="Times New Roman"/>
            <w:iCs/>
            <w:sz w:val="20"/>
            <w:szCs w:val="20"/>
          </w:rPr>
          <w:t xml:space="preserve">produced the </w:t>
        </w:r>
      </w:ins>
      <w:ins w:id="367" w:author="lenovo ryzen" w:date="2023-01-23T19:35:00Z">
        <w:r>
          <w:rPr>
            <w:rFonts w:ascii="Times New Roman" w:hAnsi="Times New Roman" w:cs="Times New Roman"/>
            <w:iCs/>
            <w:sz w:val="20"/>
            <w:szCs w:val="20"/>
          </w:rPr>
          <w:t>largest number of leaves</w:t>
        </w:r>
      </w:ins>
      <w:ins w:id="368" w:author="lenovo ryzen" w:date="2023-01-23T19:33:00Z">
        <w:r>
          <w:rPr>
            <w:rFonts w:ascii="Times New Roman" w:hAnsi="Times New Roman" w:cs="Times New Roman"/>
            <w:iCs/>
            <w:sz w:val="20"/>
            <w:szCs w:val="20"/>
          </w:rPr>
          <w:t xml:space="preserve"> </w:t>
        </w:r>
      </w:ins>
      <w:del w:id="369" w:author="lenovo ryzen" w:date="2023-01-23T19:33:00Z">
        <w:r w:rsidRPr="0080538A" w:rsidDel="007C55B4">
          <w:rPr>
            <w:rFonts w:ascii="Times New Roman" w:hAnsi="Times New Roman" w:cs="Times New Roman"/>
            <w:iCs/>
            <w:sz w:val="20"/>
            <w:szCs w:val="20"/>
          </w:rPr>
          <w:delText>with</w:delText>
        </w:r>
      </w:del>
      <w:del w:id="370" w:author="lenovo ryzen" w:date="2023-01-23T19:35:00Z">
        <w:r w:rsidRPr="0080538A" w:rsidDel="007C55B4">
          <w:rPr>
            <w:rFonts w:ascii="Times New Roman" w:hAnsi="Times New Roman" w:cs="Times New Roman"/>
            <w:iCs/>
            <w:sz w:val="20"/>
            <w:szCs w:val="20"/>
          </w:rPr>
          <w:delText xml:space="preserve"> an average </w:delText>
        </w:r>
      </w:del>
      <w:r w:rsidRPr="0080538A">
        <w:rPr>
          <w:rFonts w:ascii="Times New Roman" w:hAnsi="Times New Roman" w:cs="Times New Roman"/>
          <w:iCs/>
          <w:sz w:val="20"/>
          <w:szCs w:val="20"/>
        </w:rPr>
        <w:t xml:space="preserve">of 116.65 </w:t>
      </w:r>
      <w:del w:id="371" w:author="lenovo ryzen" w:date="2023-01-23T19:07:00Z">
        <w:r w:rsidRPr="0080538A" w:rsidDel="0090581D">
          <w:rPr>
            <w:rFonts w:ascii="Times New Roman" w:hAnsi="Times New Roman" w:cs="Times New Roman"/>
            <w:iCs/>
            <w:sz w:val="20"/>
            <w:szCs w:val="20"/>
          </w:rPr>
          <w:delText xml:space="preserve">strands </w:delText>
        </w:r>
      </w:del>
      <w:ins w:id="372" w:author="lenovo ryzen" w:date="2023-01-23T19:07:00Z">
        <w:r>
          <w:rPr>
            <w:rFonts w:ascii="Times New Roman" w:hAnsi="Times New Roman" w:cs="Times New Roman"/>
            <w:iCs/>
            <w:sz w:val="20"/>
            <w:szCs w:val="20"/>
          </w:rPr>
          <w:t>leaves</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in the 18th week</w:t>
      </w:r>
      <w:ins w:id="373" w:author="lenovo ryzen" w:date="2023-01-23T19:35:00Z">
        <w:r>
          <w:rPr>
            <w:rFonts w:ascii="Times New Roman" w:hAnsi="Times New Roman" w:cs="Times New Roman"/>
            <w:iCs/>
            <w:sz w:val="20"/>
            <w:szCs w:val="20"/>
          </w:rPr>
          <w:t xml:space="preserve">, that </w:t>
        </w:r>
      </w:ins>
      <w:del w:id="374" w:author="lenovo ryzen" w:date="2023-01-23T19:35:00Z">
        <w:r w:rsidRPr="0080538A" w:rsidDel="007C55B4">
          <w:rPr>
            <w:rFonts w:ascii="Times New Roman" w:hAnsi="Times New Roman" w:cs="Times New Roman"/>
            <w:iCs/>
            <w:sz w:val="20"/>
            <w:szCs w:val="20"/>
          </w:rPr>
          <w:delText xml:space="preserve"> produced the best results with a </w:delText>
        </w:r>
      </w:del>
      <w:r w:rsidRPr="0080538A">
        <w:rPr>
          <w:rFonts w:ascii="Times New Roman" w:hAnsi="Times New Roman" w:cs="Times New Roman"/>
          <w:iCs/>
          <w:sz w:val="20"/>
          <w:szCs w:val="20"/>
        </w:rPr>
        <w:t>significant</w:t>
      </w:r>
      <w:ins w:id="375" w:author="lenovo ryzen" w:date="2023-01-23T19:35:00Z">
        <w:r>
          <w:rPr>
            <w:rFonts w:ascii="Times New Roman" w:hAnsi="Times New Roman" w:cs="Times New Roman"/>
            <w:iCs/>
            <w:sz w:val="20"/>
            <w:szCs w:val="20"/>
          </w:rPr>
          <w:t>ly</w:t>
        </w:r>
      </w:ins>
      <w:r w:rsidRPr="0080538A">
        <w:rPr>
          <w:rFonts w:ascii="Times New Roman" w:hAnsi="Times New Roman" w:cs="Times New Roman"/>
          <w:iCs/>
          <w:sz w:val="20"/>
          <w:szCs w:val="20"/>
        </w:rPr>
        <w:t xml:space="preserve"> difference from the control</w:t>
      </w:r>
      <w:ins w:id="376" w:author="lenovo ryzen" w:date="2023-01-23T19:36:00Z">
        <w:r>
          <w:rPr>
            <w:rFonts w:ascii="Times New Roman" w:hAnsi="Times New Roman" w:cs="Times New Roman"/>
            <w:iCs/>
            <w:sz w:val="20"/>
            <w:szCs w:val="20"/>
          </w:rPr>
          <w:t>. However</w:t>
        </w:r>
      </w:ins>
      <w:r w:rsidRPr="0080538A">
        <w:rPr>
          <w:rFonts w:ascii="Times New Roman" w:hAnsi="Times New Roman" w:cs="Times New Roman"/>
          <w:iCs/>
          <w:sz w:val="20"/>
          <w:szCs w:val="20"/>
        </w:rPr>
        <w:t xml:space="preserve">, </w:t>
      </w:r>
      <w:ins w:id="377" w:author="lenovo ryzen" w:date="2023-01-23T19:36:00Z">
        <w:r>
          <w:rPr>
            <w:rFonts w:ascii="Times New Roman" w:hAnsi="Times New Roman" w:cs="Times New Roman"/>
            <w:iCs/>
            <w:sz w:val="20"/>
            <w:szCs w:val="20"/>
          </w:rPr>
          <w:t xml:space="preserve">the application of </w:t>
        </w:r>
      </w:ins>
      <w:del w:id="378" w:author="lenovo ryzen" w:date="2023-01-23T19:36:00Z">
        <w:r w:rsidRPr="0080538A" w:rsidDel="007C55B4">
          <w:rPr>
            <w:rFonts w:ascii="Times New Roman" w:hAnsi="Times New Roman" w:cs="Times New Roman"/>
            <w:iCs/>
            <w:sz w:val="20"/>
            <w:szCs w:val="20"/>
          </w:rPr>
          <w:delText xml:space="preserve">but </w:delText>
        </w:r>
      </w:del>
      <w:ins w:id="379" w:author="lenovo ryzen" w:date="2023-01-23T19:36:00Z">
        <w:r>
          <w:rPr>
            <w:rFonts w:ascii="Times New Roman" w:hAnsi="Times New Roman" w:cs="Times New Roman"/>
            <w:iCs/>
            <w:sz w:val="20"/>
            <w:szCs w:val="20"/>
          </w:rPr>
          <w:t xml:space="preserve">60 t/ha </w:t>
        </w:r>
      </w:ins>
      <w:r w:rsidRPr="0080538A">
        <w:rPr>
          <w:rFonts w:ascii="Times New Roman" w:hAnsi="Times New Roman" w:cs="Times New Roman"/>
          <w:iCs/>
          <w:sz w:val="20"/>
          <w:szCs w:val="20"/>
        </w:rPr>
        <w:t xml:space="preserve">chicken manure </w:t>
      </w:r>
      <w:del w:id="380" w:author="lenovo ryzen" w:date="2023-01-23T19:36:00Z">
        <w:r w:rsidRPr="0080538A" w:rsidDel="007C55B4">
          <w:rPr>
            <w:rFonts w:ascii="Times New Roman" w:hAnsi="Times New Roman" w:cs="Times New Roman"/>
            <w:iCs/>
            <w:sz w:val="20"/>
            <w:szCs w:val="20"/>
          </w:rPr>
          <w:delText>60 t</w:delText>
        </w:r>
      </w:del>
      <w:del w:id="381" w:author="lenovo ryzen" w:date="2023-01-23T19:08:00Z">
        <w:r w:rsidRPr="0080538A" w:rsidDel="0090581D">
          <w:rPr>
            <w:rFonts w:ascii="Times New Roman" w:hAnsi="Times New Roman" w:cs="Times New Roman"/>
            <w:iCs/>
            <w:sz w:val="20"/>
            <w:szCs w:val="20"/>
          </w:rPr>
          <w:delText>ons</w:delText>
        </w:r>
      </w:del>
      <w:del w:id="382" w:author="lenovo ryzen" w:date="2023-01-23T19:36:00Z">
        <w:r w:rsidRPr="0080538A" w:rsidDel="007C55B4">
          <w:rPr>
            <w:rFonts w:ascii="Times New Roman" w:hAnsi="Times New Roman" w:cs="Times New Roman"/>
            <w:iCs/>
            <w:sz w:val="20"/>
            <w:szCs w:val="20"/>
          </w:rPr>
          <w:delText xml:space="preserve">/ha with an average </w:delText>
        </w:r>
      </w:del>
      <w:r w:rsidRPr="0080538A">
        <w:rPr>
          <w:rFonts w:ascii="Times New Roman" w:hAnsi="Times New Roman" w:cs="Times New Roman"/>
          <w:iCs/>
          <w:sz w:val="20"/>
          <w:szCs w:val="20"/>
        </w:rPr>
        <w:t>increase</w:t>
      </w:r>
      <w:ins w:id="383" w:author="lenovo ryzen" w:date="2023-01-23T19:36:00Z">
        <w:r>
          <w:rPr>
            <w:rFonts w:ascii="Times New Roman" w:hAnsi="Times New Roman" w:cs="Times New Roman"/>
            <w:iCs/>
            <w:sz w:val="20"/>
            <w:szCs w:val="20"/>
          </w:rPr>
          <w:t>d</w:t>
        </w:r>
      </w:ins>
      <w:r w:rsidRPr="0080538A">
        <w:rPr>
          <w:rFonts w:ascii="Times New Roman" w:hAnsi="Times New Roman" w:cs="Times New Roman"/>
          <w:iCs/>
          <w:sz w:val="20"/>
          <w:szCs w:val="20"/>
        </w:rPr>
        <w:t xml:space="preserve"> </w:t>
      </w:r>
      <w:del w:id="384" w:author="lenovo ryzen" w:date="2023-01-23T19:36:00Z">
        <w:r w:rsidRPr="0080538A" w:rsidDel="007C55B4">
          <w:rPr>
            <w:rFonts w:ascii="Times New Roman" w:hAnsi="Times New Roman" w:cs="Times New Roman"/>
            <w:iCs/>
            <w:sz w:val="20"/>
            <w:szCs w:val="20"/>
          </w:rPr>
          <w:delText xml:space="preserve">in </w:delText>
        </w:r>
      </w:del>
      <w:r w:rsidRPr="0080538A">
        <w:rPr>
          <w:rFonts w:ascii="Times New Roman" w:hAnsi="Times New Roman" w:cs="Times New Roman"/>
          <w:iCs/>
          <w:sz w:val="20"/>
          <w:szCs w:val="20"/>
        </w:rPr>
        <w:t xml:space="preserve">the number of leaves </w:t>
      </w:r>
      <w:ins w:id="385" w:author="lenovo ryzen" w:date="2023-01-23T19:36:00Z">
        <w:r>
          <w:rPr>
            <w:rFonts w:ascii="Times New Roman" w:hAnsi="Times New Roman" w:cs="Times New Roman"/>
            <w:iCs/>
            <w:sz w:val="20"/>
            <w:szCs w:val="20"/>
          </w:rPr>
          <w:t>by</w:t>
        </w:r>
      </w:ins>
      <w:ins w:id="386" w:author="lenovo ryzen" w:date="2023-01-23T19:08: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105.80</w:t>
      </w:r>
      <w:ins w:id="387" w:author="lenovo ryzen" w:date="2023-01-23T19:37:00Z">
        <w:r>
          <w:rPr>
            <w:rFonts w:ascii="Times New Roman" w:hAnsi="Times New Roman" w:cs="Times New Roman"/>
            <w:iCs/>
            <w:sz w:val="20"/>
            <w:szCs w:val="20"/>
          </w:rPr>
          <w:t xml:space="preserve"> leaves</w:t>
        </w:r>
      </w:ins>
      <w:r w:rsidRPr="0080538A">
        <w:rPr>
          <w:rFonts w:ascii="Times New Roman" w:hAnsi="Times New Roman" w:cs="Times New Roman"/>
          <w:iCs/>
          <w:sz w:val="20"/>
          <w:szCs w:val="20"/>
        </w:rPr>
        <w:t>.</w:t>
      </w:r>
    </w:p>
    <w:p w14:paraId="2155DEC5" w14:textId="77777777" w:rsidR="00FC5AAE" w:rsidRPr="0080538A" w:rsidRDefault="00FC5AAE" w:rsidP="00FC5AAE">
      <w:pPr>
        <w:spacing w:before="120" w:after="120" w:line="240" w:lineRule="auto"/>
        <w:jc w:val="both"/>
        <w:rPr>
          <w:rFonts w:ascii="Times New Roman" w:hAnsi="Times New Roman" w:cs="Times New Roman"/>
          <w:b/>
          <w:bCs/>
          <w:i/>
          <w:sz w:val="20"/>
          <w:szCs w:val="20"/>
        </w:rPr>
      </w:pPr>
      <w:ins w:id="388" w:author="lenovo ryzen" w:date="2023-01-23T19:09:00Z">
        <w:r w:rsidRPr="0080538A">
          <w:rPr>
            <w:rFonts w:ascii="Times New Roman" w:hAnsi="Times New Roman" w:cs="Times New Roman"/>
            <w:b/>
            <w:bCs/>
            <w:i/>
            <w:sz w:val="20"/>
            <w:szCs w:val="20"/>
          </w:rPr>
          <w:t xml:space="preserve">Rhizome </w:t>
        </w:r>
        <w:r>
          <w:rPr>
            <w:rFonts w:ascii="Times New Roman" w:hAnsi="Times New Roman" w:cs="Times New Roman"/>
            <w:b/>
            <w:bCs/>
            <w:i/>
            <w:sz w:val="20"/>
            <w:szCs w:val="20"/>
          </w:rPr>
          <w:t>r</w:t>
        </w:r>
      </w:ins>
      <w:del w:id="389" w:author="lenovo ryzen" w:date="2023-01-23T19:09:00Z">
        <w:r w:rsidRPr="0080538A" w:rsidDel="0090581D">
          <w:rPr>
            <w:rFonts w:ascii="Times New Roman" w:hAnsi="Times New Roman" w:cs="Times New Roman"/>
            <w:b/>
            <w:bCs/>
            <w:i/>
            <w:sz w:val="20"/>
            <w:szCs w:val="20"/>
          </w:rPr>
          <w:delText>R</w:delText>
        </w:r>
      </w:del>
      <w:r w:rsidRPr="0080538A">
        <w:rPr>
          <w:rFonts w:ascii="Times New Roman" w:hAnsi="Times New Roman" w:cs="Times New Roman"/>
          <w:b/>
          <w:bCs/>
          <w:i/>
          <w:sz w:val="20"/>
          <w:szCs w:val="20"/>
        </w:rPr>
        <w:t>oot length</w:t>
      </w:r>
      <w:ins w:id="390" w:author="lenovo ryzen" w:date="2023-01-23T19:08:00Z">
        <w:r>
          <w:rPr>
            <w:rFonts w:ascii="Times New Roman" w:hAnsi="Times New Roman" w:cs="Times New Roman"/>
            <w:b/>
            <w:bCs/>
            <w:i/>
            <w:sz w:val="20"/>
            <w:szCs w:val="20"/>
          </w:rPr>
          <w:t>,</w:t>
        </w:r>
      </w:ins>
      <w:r w:rsidRPr="0080538A">
        <w:rPr>
          <w:rFonts w:ascii="Times New Roman" w:hAnsi="Times New Roman" w:cs="Times New Roman"/>
          <w:b/>
          <w:bCs/>
          <w:i/>
          <w:sz w:val="20"/>
          <w:szCs w:val="20"/>
        </w:rPr>
        <w:t xml:space="preserve"> wet weight and </w:t>
      </w:r>
      <w:del w:id="391" w:author="lenovo ryzen" w:date="2023-01-23T19:09:00Z">
        <w:r w:rsidRPr="0080538A" w:rsidDel="0090581D">
          <w:rPr>
            <w:rFonts w:ascii="Times New Roman" w:hAnsi="Times New Roman" w:cs="Times New Roman"/>
            <w:b/>
            <w:bCs/>
            <w:i/>
            <w:sz w:val="20"/>
            <w:szCs w:val="20"/>
          </w:rPr>
          <w:delText xml:space="preserve">Rhizome </w:delText>
        </w:r>
      </w:del>
      <w:r w:rsidRPr="0080538A">
        <w:rPr>
          <w:rFonts w:ascii="Times New Roman" w:hAnsi="Times New Roman" w:cs="Times New Roman"/>
          <w:b/>
          <w:bCs/>
          <w:i/>
          <w:sz w:val="20"/>
          <w:szCs w:val="20"/>
        </w:rPr>
        <w:t>dry weight</w:t>
      </w:r>
    </w:p>
    <w:p w14:paraId="764FDF90" w14:textId="77777777" w:rsidR="00FC5AAE" w:rsidRPr="0080538A" w:rsidRDefault="00FC5AAE" w:rsidP="00FC5AAE">
      <w:pPr>
        <w:spacing w:after="0" w:line="240" w:lineRule="auto"/>
        <w:jc w:val="both"/>
        <w:rPr>
          <w:rFonts w:ascii="Times New Roman" w:hAnsi="Times New Roman" w:cs="Times New Roman"/>
          <w:iCs/>
          <w:sz w:val="20"/>
          <w:szCs w:val="20"/>
        </w:rPr>
      </w:pPr>
      <w:r w:rsidRPr="0080538A">
        <w:rPr>
          <w:rFonts w:ascii="Times New Roman" w:hAnsi="Times New Roman" w:cs="Times New Roman"/>
          <w:iCs/>
          <w:sz w:val="20"/>
          <w:szCs w:val="20"/>
        </w:rPr>
        <w:t xml:space="preserve">Table </w:t>
      </w:r>
      <w:del w:id="392" w:author="lenovo ryzen" w:date="2023-01-23T19:09:00Z">
        <w:r w:rsidRPr="0080538A" w:rsidDel="0090581D">
          <w:rPr>
            <w:rFonts w:ascii="Times New Roman" w:hAnsi="Times New Roman" w:cs="Times New Roman"/>
            <w:iCs/>
            <w:sz w:val="20"/>
            <w:szCs w:val="20"/>
          </w:rPr>
          <w:delText>(</w:delText>
        </w:r>
      </w:del>
      <w:r w:rsidRPr="0080538A">
        <w:rPr>
          <w:rFonts w:ascii="Times New Roman" w:hAnsi="Times New Roman" w:cs="Times New Roman"/>
          <w:iCs/>
          <w:sz w:val="20"/>
          <w:szCs w:val="20"/>
        </w:rPr>
        <w:t>4</w:t>
      </w:r>
      <w:del w:id="393" w:author="lenovo ryzen" w:date="2023-01-23T19:09:00Z">
        <w:r w:rsidRPr="0080538A" w:rsidDel="0090581D">
          <w:rPr>
            <w:rFonts w:ascii="Times New Roman" w:hAnsi="Times New Roman" w:cs="Times New Roman"/>
            <w:iCs/>
            <w:sz w:val="20"/>
            <w:szCs w:val="20"/>
          </w:rPr>
          <w:delText>)</w:delText>
        </w:r>
      </w:del>
      <w:r w:rsidRPr="0080538A">
        <w:rPr>
          <w:rFonts w:ascii="Times New Roman" w:hAnsi="Times New Roman" w:cs="Times New Roman"/>
          <w:iCs/>
          <w:sz w:val="20"/>
          <w:szCs w:val="20"/>
        </w:rPr>
        <w:t xml:space="preserve"> shows that the lowest </w:t>
      </w:r>
      <w:ins w:id="394" w:author="lenovo ryzen" w:date="2023-01-23T19:10:00Z">
        <w:r w:rsidRPr="0080538A">
          <w:rPr>
            <w:rFonts w:ascii="Times New Roman" w:hAnsi="Times New Roman" w:cs="Times New Roman"/>
            <w:iCs/>
            <w:sz w:val="20"/>
            <w:szCs w:val="20"/>
          </w:rPr>
          <w:t xml:space="preserve">root length of 24.36 cm </w:t>
        </w:r>
        <w:r>
          <w:rPr>
            <w:rFonts w:ascii="Times New Roman" w:hAnsi="Times New Roman" w:cs="Times New Roman"/>
            <w:iCs/>
            <w:sz w:val="20"/>
            <w:szCs w:val="20"/>
          </w:rPr>
          <w:t xml:space="preserve">was obtained by the application of </w:t>
        </w:r>
      </w:ins>
      <w:del w:id="395" w:author="lenovo ryzen" w:date="2023-01-23T19:10:00Z">
        <w:r w:rsidRPr="0080538A" w:rsidDel="0090581D">
          <w:rPr>
            <w:rFonts w:ascii="Times New Roman" w:hAnsi="Times New Roman" w:cs="Times New Roman"/>
            <w:iCs/>
            <w:sz w:val="20"/>
            <w:szCs w:val="20"/>
          </w:rPr>
          <w:delText xml:space="preserve">yield in cow manure </w:delText>
        </w:r>
      </w:del>
      <w:del w:id="396" w:author="lenovo ryzen" w:date="2023-01-23T19:09:00Z">
        <w:r w:rsidRPr="0080538A" w:rsidDel="0090581D">
          <w:rPr>
            <w:rFonts w:ascii="Times New Roman" w:hAnsi="Times New Roman" w:cs="Times New Roman"/>
            <w:iCs/>
            <w:sz w:val="20"/>
            <w:szCs w:val="20"/>
          </w:rPr>
          <w:delText xml:space="preserve">is </w:delText>
        </w:r>
      </w:del>
      <w:r w:rsidRPr="0080538A">
        <w:rPr>
          <w:rFonts w:ascii="Times New Roman" w:hAnsi="Times New Roman" w:cs="Times New Roman"/>
          <w:iCs/>
          <w:sz w:val="20"/>
          <w:szCs w:val="20"/>
        </w:rPr>
        <w:t>20 t</w:t>
      </w:r>
      <w:del w:id="397" w:author="lenovo ryzen" w:date="2023-01-23T19:09:00Z">
        <w:r w:rsidRPr="0080538A" w:rsidDel="0090581D">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ins w:id="398" w:author="lenovo ryzen" w:date="2023-01-23T19:10:00Z">
        <w:r>
          <w:rPr>
            <w:rFonts w:ascii="Times New Roman" w:hAnsi="Times New Roman" w:cs="Times New Roman"/>
            <w:iCs/>
            <w:sz w:val="20"/>
            <w:szCs w:val="20"/>
          </w:rPr>
          <w:t xml:space="preserve">cow manure </w:t>
        </w:r>
      </w:ins>
      <w:del w:id="399" w:author="lenovo ryzen" w:date="2023-01-23T19:11:00Z">
        <w:r w:rsidRPr="0080538A" w:rsidDel="0090581D">
          <w:rPr>
            <w:rFonts w:ascii="Times New Roman" w:hAnsi="Times New Roman" w:cs="Times New Roman"/>
            <w:iCs/>
            <w:sz w:val="20"/>
            <w:szCs w:val="20"/>
          </w:rPr>
          <w:delText>with an average</w:delText>
        </w:r>
      </w:del>
      <w:del w:id="400" w:author="lenovo ryzen" w:date="2023-01-23T19:10:00Z">
        <w:r w:rsidRPr="0080538A" w:rsidDel="0090581D">
          <w:rPr>
            <w:rFonts w:ascii="Times New Roman" w:hAnsi="Times New Roman" w:cs="Times New Roman"/>
            <w:iCs/>
            <w:sz w:val="20"/>
            <w:szCs w:val="20"/>
          </w:rPr>
          <w:delText xml:space="preserve"> root length of 24.36 cm</w:delText>
        </w:r>
      </w:del>
      <w:r w:rsidRPr="0080538A">
        <w:rPr>
          <w:rFonts w:ascii="Times New Roman" w:hAnsi="Times New Roman" w:cs="Times New Roman"/>
          <w:iCs/>
          <w:sz w:val="20"/>
          <w:szCs w:val="20"/>
        </w:rPr>
        <w:t xml:space="preserve">. The control yielded </w:t>
      </w:r>
      <w:del w:id="401" w:author="lenovo ryzen" w:date="2023-01-23T19:11:00Z">
        <w:r w:rsidRPr="0080538A" w:rsidDel="00E0651F">
          <w:rPr>
            <w:rFonts w:ascii="Times New Roman" w:hAnsi="Times New Roman" w:cs="Times New Roman"/>
            <w:iCs/>
            <w:sz w:val="20"/>
            <w:szCs w:val="20"/>
          </w:rPr>
          <w:delText xml:space="preserve">results </w:delText>
        </w:r>
      </w:del>
      <w:ins w:id="402" w:author="lenovo ryzen" w:date="2023-01-23T19:11:00Z">
        <w:r>
          <w:rPr>
            <w:rFonts w:ascii="Times New Roman" w:hAnsi="Times New Roman" w:cs="Times New Roman"/>
            <w:iCs/>
            <w:sz w:val="20"/>
            <w:szCs w:val="20"/>
          </w:rPr>
          <w:t xml:space="preserve">root length </w:t>
        </w:r>
      </w:ins>
      <w:r w:rsidRPr="0080538A">
        <w:rPr>
          <w:rFonts w:ascii="Times New Roman" w:hAnsi="Times New Roman" w:cs="Times New Roman"/>
          <w:iCs/>
          <w:sz w:val="20"/>
          <w:szCs w:val="20"/>
        </w:rPr>
        <w:t xml:space="preserve">that </w:t>
      </w:r>
      <w:del w:id="403" w:author="lenovo ryzen" w:date="2023-01-23T19:11:00Z">
        <w:r w:rsidRPr="0080538A" w:rsidDel="00E0651F">
          <w:rPr>
            <w:rFonts w:ascii="Times New Roman" w:hAnsi="Times New Roman" w:cs="Times New Roman"/>
            <w:iCs/>
            <w:sz w:val="20"/>
            <w:szCs w:val="20"/>
          </w:rPr>
          <w:delText xml:space="preserve">were </w:delText>
        </w:r>
      </w:del>
      <w:ins w:id="404" w:author="lenovo ryzen" w:date="2023-01-23T19:11:00Z">
        <w:r>
          <w:rPr>
            <w:rFonts w:ascii="Times New Roman" w:hAnsi="Times New Roman" w:cs="Times New Roman"/>
            <w:iCs/>
            <w:sz w:val="20"/>
            <w:szCs w:val="20"/>
          </w:rPr>
          <w:t xml:space="preserve">was </w:t>
        </w:r>
      </w:ins>
      <w:r w:rsidRPr="0080538A">
        <w:rPr>
          <w:rFonts w:ascii="Times New Roman" w:hAnsi="Times New Roman" w:cs="Times New Roman"/>
          <w:iCs/>
          <w:sz w:val="20"/>
          <w:szCs w:val="20"/>
        </w:rPr>
        <w:t xml:space="preserve">not statistically different from </w:t>
      </w:r>
      <w:ins w:id="405" w:author="lenovo ryzen" w:date="2023-01-23T19:11:00Z">
        <w:r>
          <w:rPr>
            <w:rFonts w:ascii="Times New Roman" w:hAnsi="Times New Roman" w:cs="Times New Roman"/>
            <w:iCs/>
            <w:sz w:val="20"/>
            <w:szCs w:val="20"/>
          </w:rPr>
          <w:t>that yielded by the appl</w:t>
        </w:r>
      </w:ins>
      <w:ins w:id="406" w:author="lenovo ryzen" w:date="2023-01-23T19:12:00Z">
        <w:r>
          <w:rPr>
            <w:rFonts w:ascii="Times New Roman" w:hAnsi="Times New Roman" w:cs="Times New Roman"/>
            <w:iCs/>
            <w:sz w:val="20"/>
            <w:szCs w:val="20"/>
          </w:rPr>
          <w:t xml:space="preserve">ication of 20 t/ha </w:t>
        </w:r>
      </w:ins>
      <w:r w:rsidRPr="0080538A">
        <w:rPr>
          <w:rFonts w:ascii="Times New Roman" w:hAnsi="Times New Roman" w:cs="Times New Roman"/>
          <w:iCs/>
          <w:sz w:val="20"/>
          <w:szCs w:val="20"/>
        </w:rPr>
        <w:t>cow and chicken manure</w:t>
      </w:r>
      <w:del w:id="407" w:author="lenovo ryzen" w:date="2023-01-23T19:12:00Z">
        <w:r w:rsidRPr="0080538A" w:rsidDel="00E0651F">
          <w:rPr>
            <w:rFonts w:ascii="Times New Roman" w:hAnsi="Times New Roman" w:cs="Times New Roman"/>
            <w:iCs/>
            <w:sz w:val="20"/>
            <w:szCs w:val="20"/>
          </w:rPr>
          <w:delText xml:space="preserve"> at 20 tons/ha,</w:delText>
        </w:r>
      </w:del>
      <w:r w:rsidRPr="0080538A">
        <w:rPr>
          <w:rFonts w:ascii="Times New Roman" w:hAnsi="Times New Roman" w:cs="Times New Roman"/>
          <w:iCs/>
          <w:sz w:val="20"/>
          <w:szCs w:val="20"/>
        </w:rPr>
        <w:t xml:space="preserve"> as well as the highest dose. This result indicates that applying different doses of manure had no effect on the root length of the bangle plant</w:t>
      </w:r>
      <w:del w:id="408" w:author="lenovo ryzen" w:date="2023-01-23T19:12:00Z">
        <w:r w:rsidRPr="0080538A" w:rsidDel="00E0651F">
          <w:rPr>
            <w:rFonts w:ascii="Times New Roman" w:hAnsi="Times New Roman" w:cs="Times New Roman"/>
            <w:iCs/>
            <w:sz w:val="20"/>
            <w:szCs w:val="20"/>
          </w:rPr>
          <w:delText xml:space="preserve"> in all treatments</w:delText>
        </w:r>
      </w:del>
      <w:r w:rsidRPr="0080538A">
        <w:rPr>
          <w:rFonts w:ascii="Times New Roman" w:hAnsi="Times New Roman" w:cs="Times New Roman"/>
          <w:iCs/>
          <w:sz w:val="20"/>
          <w:szCs w:val="20"/>
        </w:rPr>
        <w:t>.</w:t>
      </w:r>
    </w:p>
    <w:p w14:paraId="714099C3" w14:textId="77777777" w:rsidR="00FC5AAE" w:rsidRPr="0080538A" w:rsidRDefault="00FC5AAE" w:rsidP="00FC5AAE">
      <w:pPr>
        <w:spacing w:after="0" w:line="240" w:lineRule="auto"/>
        <w:ind w:firstLine="454"/>
        <w:jc w:val="both"/>
        <w:rPr>
          <w:rFonts w:ascii="Times New Roman" w:hAnsi="Times New Roman" w:cs="Times New Roman"/>
          <w:iCs/>
          <w:sz w:val="20"/>
          <w:szCs w:val="20"/>
        </w:rPr>
      </w:pPr>
      <w:r w:rsidRPr="0080538A">
        <w:rPr>
          <w:rFonts w:ascii="Times New Roman" w:hAnsi="Times New Roman" w:cs="Times New Roman"/>
          <w:iCs/>
          <w:sz w:val="20"/>
          <w:szCs w:val="20"/>
        </w:rPr>
        <w:t xml:space="preserve">The chicken manure </w:t>
      </w:r>
      <w:ins w:id="409" w:author="lenovo ryzen" w:date="2023-01-23T19:39:00Z">
        <w:r>
          <w:rPr>
            <w:rFonts w:ascii="Times New Roman" w:hAnsi="Times New Roman" w:cs="Times New Roman"/>
            <w:iCs/>
            <w:sz w:val="20"/>
            <w:szCs w:val="20"/>
          </w:rPr>
          <w:t xml:space="preserve">dosage of </w:t>
        </w:r>
      </w:ins>
      <w:r w:rsidRPr="0080538A">
        <w:rPr>
          <w:rFonts w:ascii="Times New Roman" w:hAnsi="Times New Roman" w:cs="Times New Roman"/>
          <w:iCs/>
          <w:sz w:val="20"/>
          <w:szCs w:val="20"/>
        </w:rPr>
        <w:t>20 t</w:t>
      </w:r>
      <w:del w:id="410" w:author="lenovo ryzen" w:date="2023-01-23T19:39:00Z">
        <w:r w:rsidRPr="0080538A" w:rsidDel="00C63D57">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411" w:author="lenovo ryzen" w:date="2023-01-23T19:39:00Z">
        <w:r w:rsidRPr="0080538A" w:rsidDel="00C63D57">
          <w:rPr>
            <w:rFonts w:ascii="Times New Roman" w:hAnsi="Times New Roman" w:cs="Times New Roman"/>
            <w:iCs/>
            <w:sz w:val="20"/>
            <w:szCs w:val="20"/>
          </w:rPr>
          <w:delText xml:space="preserve">dosage of </w:delText>
        </w:r>
      </w:del>
      <w:ins w:id="412" w:author="lenovo ryzen" w:date="2023-01-23T19:39:00Z">
        <w:r>
          <w:rPr>
            <w:rFonts w:ascii="Times New Roman" w:hAnsi="Times New Roman" w:cs="Times New Roman"/>
            <w:iCs/>
            <w:sz w:val="20"/>
            <w:szCs w:val="20"/>
          </w:rPr>
          <w:t xml:space="preserve">yielded the lowest </w:t>
        </w:r>
      </w:ins>
      <w:r w:rsidRPr="0080538A">
        <w:rPr>
          <w:rFonts w:ascii="Times New Roman" w:hAnsi="Times New Roman" w:cs="Times New Roman"/>
          <w:iCs/>
          <w:sz w:val="20"/>
          <w:szCs w:val="20"/>
        </w:rPr>
        <w:t xml:space="preserve">bangle rhizome </w:t>
      </w:r>
      <w:del w:id="413" w:author="lenovo ryzen" w:date="2023-01-23T19:40:00Z">
        <w:r w:rsidRPr="0080538A" w:rsidDel="00C63D57">
          <w:rPr>
            <w:rFonts w:ascii="Times New Roman" w:hAnsi="Times New Roman" w:cs="Times New Roman"/>
            <w:iCs/>
            <w:sz w:val="20"/>
            <w:szCs w:val="20"/>
          </w:rPr>
          <w:delText xml:space="preserve">had the lowest wet </w:delText>
        </w:r>
      </w:del>
      <w:ins w:id="414" w:author="lenovo ryzen" w:date="2023-01-23T19:40:00Z">
        <w:r>
          <w:rPr>
            <w:rFonts w:ascii="Times New Roman" w:hAnsi="Times New Roman" w:cs="Times New Roman"/>
            <w:iCs/>
            <w:sz w:val="20"/>
            <w:szCs w:val="20"/>
          </w:rPr>
          <w:t>fresh</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weight</w:t>
      </w:r>
      <w:ins w:id="415" w:author="lenovo ryzen" w:date="2023-01-23T19:40:00Z">
        <w:r>
          <w:rPr>
            <w:rFonts w:ascii="Times New Roman" w:hAnsi="Times New Roman" w:cs="Times New Roman"/>
            <w:iCs/>
            <w:sz w:val="20"/>
            <w:szCs w:val="20"/>
          </w:rPr>
          <w:t xml:space="preserve"> </w:t>
        </w:r>
      </w:ins>
      <w:del w:id="416" w:author="lenovo ryzen" w:date="2023-01-23T19:40:00Z">
        <w:r w:rsidRPr="0080538A" w:rsidDel="00C63D57">
          <w:rPr>
            <w:rFonts w:ascii="Times New Roman" w:hAnsi="Times New Roman" w:cs="Times New Roman"/>
            <w:iCs/>
            <w:sz w:val="20"/>
            <w:szCs w:val="20"/>
          </w:rPr>
          <w:delText xml:space="preserve">, with an average weight </w:delText>
        </w:r>
      </w:del>
      <w:r w:rsidRPr="0080538A">
        <w:rPr>
          <w:rFonts w:ascii="Times New Roman" w:hAnsi="Times New Roman" w:cs="Times New Roman"/>
          <w:iCs/>
          <w:sz w:val="20"/>
          <w:szCs w:val="20"/>
        </w:rPr>
        <w:t>of 392.35</w:t>
      </w:r>
      <w:ins w:id="417" w:author="lenovo ryzen" w:date="2023-01-23T19:40: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g. While the control yielded </w:t>
      </w:r>
      <w:del w:id="418" w:author="lenovo ryzen" w:date="2023-01-23T19:40:00Z">
        <w:r w:rsidRPr="0080538A" w:rsidDel="00C63D57">
          <w:rPr>
            <w:rFonts w:ascii="Times New Roman" w:hAnsi="Times New Roman" w:cs="Times New Roman"/>
            <w:iCs/>
            <w:sz w:val="20"/>
            <w:szCs w:val="20"/>
          </w:rPr>
          <w:delText xml:space="preserve">results </w:delText>
        </w:r>
      </w:del>
      <w:ins w:id="419" w:author="lenovo ryzen" w:date="2023-01-23T19:40:00Z">
        <w:r>
          <w:rPr>
            <w:rFonts w:ascii="Times New Roman" w:hAnsi="Times New Roman" w:cs="Times New Roman"/>
            <w:iCs/>
            <w:sz w:val="20"/>
            <w:szCs w:val="20"/>
          </w:rPr>
          <w:t xml:space="preserve">fresh </w:t>
        </w:r>
        <w:proofErr w:type="spellStart"/>
        <w:r>
          <w:rPr>
            <w:rFonts w:ascii="Times New Roman" w:hAnsi="Times New Roman" w:cs="Times New Roman"/>
            <w:iCs/>
            <w:sz w:val="20"/>
            <w:szCs w:val="20"/>
          </w:rPr>
          <w:t>weight</w:t>
        </w:r>
      </w:ins>
      <w:r w:rsidRPr="0080538A">
        <w:rPr>
          <w:rFonts w:ascii="Times New Roman" w:hAnsi="Times New Roman" w:cs="Times New Roman"/>
          <w:iCs/>
          <w:sz w:val="20"/>
          <w:szCs w:val="20"/>
        </w:rPr>
        <w:t>that</w:t>
      </w:r>
      <w:proofErr w:type="spellEnd"/>
      <w:r w:rsidRPr="0080538A">
        <w:rPr>
          <w:rFonts w:ascii="Times New Roman" w:hAnsi="Times New Roman" w:cs="Times New Roman"/>
          <w:iCs/>
          <w:sz w:val="20"/>
          <w:szCs w:val="20"/>
        </w:rPr>
        <w:t xml:space="preserve"> </w:t>
      </w:r>
      <w:del w:id="420" w:author="lenovo ryzen" w:date="2023-01-23T19:40:00Z">
        <w:r w:rsidRPr="0080538A" w:rsidDel="00C63D57">
          <w:rPr>
            <w:rFonts w:ascii="Times New Roman" w:hAnsi="Times New Roman" w:cs="Times New Roman"/>
            <w:iCs/>
            <w:sz w:val="20"/>
            <w:szCs w:val="20"/>
          </w:rPr>
          <w:delText xml:space="preserve">were </w:delText>
        </w:r>
      </w:del>
      <w:ins w:id="421" w:author="lenovo ryzen" w:date="2023-01-23T19:40:00Z">
        <w:r>
          <w:rPr>
            <w:rFonts w:ascii="Times New Roman" w:hAnsi="Times New Roman" w:cs="Times New Roman"/>
            <w:iCs/>
            <w:sz w:val="20"/>
            <w:szCs w:val="20"/>
          </w:rPr>
          <w:t>was</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not significantly different from 20 t</w:t>
      </w:r>
      <w:del w:id="422" w:author="lenovo ryzen" w:date="2023-01-23T19:41:00Z">
        <w:r w:rsidRPr="0080538A" w:rsidDel="00C63D57">
          <w:rPr>
            <w:rFonts w:ascii="Times New Roman" w:hAnsi="Times New Roman" w:cs="Times New Roman"/>
            <w:iCs/>
            <w:sz w:val="20"/>
            <w:szCs w:val="20"/>
          </w:rPr>
          <w:delText>ons</w:delText>
        </w:r>
      </w:del>
      <w:r w:rsidRPr="0080538A">
        <w:rPr>
          <w:rFonts w:ascii="Times New Roman" w:hAnsi="Times New Roman" w:cs="Times New Roman"/>
          <w:iCs/>
          <w:sz w:val="20"/>
          <w:szCs w:val="20"/>
        </w:rPr>
        <w:t>/ha</w:t>
      </w:r>
      <w:ins w:id="423" w:author="lenovo ryzen" w:date="2023-01-23T19:41:00Z">
        <w:r>
          <w:rPr>
            <w:rFonts w:ascii="Times New Roman" w:hAnsi="Times New Roman" w:cs="Times New Roman"/>
            <w:iCs/>
            <w:sz w:val="20"/>
            <w:szCs w:val="20"/>
          </w:rPr>
          <w:t xml:space="preserve"> and 40 t/</w:t>
        </w:r>
        <w:proofErr w:type="spellStart"/>
        <w:r>
          <w:rPr>
            <w:rFonts w:ascii="Times New Roman" w:hAnsi="Times New Roman" w:cs="Times New Roman"/>
            <w:iCs/>
            <w:sz w:val="20"/>
            <w:szCs w:val="20"/>
          </w:rPr>
          <w:t>ha</w:t>
        </w:r>
      </w:ins>
      <w:del w:id="424" w:author="lenovo ryzen" w:date="2023-01-23T19:41:00Z">
        <w:r w:rsidRPr="0080538A" w:rsidDel="00C63D57">
          <w:rPr>
            <w:rFonts w:ascii="Times New Roman" w:hAnsi="Times New Roman" w:cs="Times New Roman"/>
            <w:iCs/>
            <w:sz w:val="20"/>
            <w:szCs w:val="20"/>
          </w:rPr>
          <w:delText xml:space="preserve"> of </w:delText>
        </w:r>
      </w:del>
      <w:r w:rsidRPr="0080538A">
        <w:rPr>
          <w:rFonts w:ascii="Times New Roman" w:hAnsi="Times New Roman" w:cs="Times New Roman"/>
          <w:iCs/>
          <w:sz w:val="20"/>
          <w:szCs w:val="20"/>
        </w:rPr>
        <w:t>cow</w:t>
      </w:r>
      <w:proofErr w:type="spellEnd"/>
      <w:r w:rsidRPr="0080538A">
        <w:rPr>
          <w:rFonts w:ascii="Times New Roman" w:hAnsi="Times New Roman" w:cs="Times New Roman"/>
          <w:iCs/>
          <w:sz w:val="20"/>
          <w:szCs w:val="20"/>
        </w:rPr>
        <w:t xml:space="preserve"> and chicken manure</w:t>
      </w:r>
      <w:del w:id="425" w:author="lenovo ryzen" w:date="2023-01-23T19:41:00Z">
        <w:r w:rsidRPr="0080538A" w:rsidDel="00C63D57">
          <w:rPr>
            <w:rFonts w:ascii="Times New Roman" w:hAnsi="Times New Roman" w:cs="Times New Roman"/>
            <w:iCs/>
            <w:sz w:val="20"/>
            <w:szCs w:val="20"/>
          </w:rPr>
          <w:delText xml:space="preserve"> as well as 40 tons/ha of chicken and cattle</w:delText>
        </w:r>
      </w:del>
      <w:ins w:id="426" w:author="lenovo ryzen" w:date="2023-01-23T19:41:00Z">
        <w:r>
          <w:rPr>
            <w:rFonts w:ascii="Times New Roman" w:hAnsi="Times New Roman" w:cs="Times New Roman"/>
            <w:iCs/>
            <w:sz w:val="20"/>
            <w:szCs w:val="20"/>
          </w:rPr>
          <w:t>.</w:t>
        </w:r>
      </w:ins>
      <w:del w:id="427" w:author="lenovo ryzen" w:date="2023-01-23T19:41:00Z">
        <w:r w:rsidRPr="0080538A" w:rsidDel="00C63D57">
          <w:rPr>
            <w:rFonts w:ascii="Times New Roman" w:hAnsi="Times New Roman" w:cs="Times New Roman"/>
            <w:iCs/>
            <w:sz w:val="20"/>
            <w:szCs w:val="20"/>
          </w:rPr>
          <w:delText>,</w:delText>
        </w:r>
      </w:del>
      <w:r w:rsidRPr="0080538A">
        <w:rPr>
          <w:rFonts w:ascii="Times New Roman" w:hAnsi="Times New Roman" w:cs="Times New Roman"/>
          <w:iCs/>
          <w:sz w:val="20"/>
          <w:szCs w:val="20"/>
        </w:rPr>
        <w:t xml:space="preserve"> </w:t>
      </w:r>
      <w:ins w:id="428" w:author="lenovo ryzen" w:date="2023-01-23T19:41:00Z">
        <w:r>
          <w:rPr>
            <w:rFonts w:ascii="Times New Roman" w:hAnsi="Times New Roman" w:cs="Times New Roman"/>
            <w:iCs/>
            <w:sz w:val="20"/>
            <w:szCs w:val="20"/>
          </w:rPr>
          <w:t>T</w:t>
        </w:r>
      </w:ins>
      <w:del w:id="429" w:author="lenovo ryzen" w:date="2023-01-23T19:41:00Z">
        <w:r w:rsidRPr="0080538A" w:rsidDel="00C63D57">
          <w:rPr>
            <w:rFonts w:ascii="Times New Roman" w:hAnsi="Times New Roman" w:cs="Times New Roman"/>
            <w:iCs/>
            <w:sz w:val="20"/>
            <w:szCs w:val="20"/>
          </w:rPr>
          <w:delText>t</w:delText>
        </w:r>
      </w:del>
      <w:r w:rsidRPr="0080538A">
        <w:rPr>
          <w:rFonts w:ascii="Times New Roman" w:hAnsi="Times New Roman" w:cs="Times New Roman"/>
          <w:iCs/>
          <w:sz w:val="20"/>
          <w:szCs w:val="20"/>
        </w:rPr>
        <w:t xml:space="preserve">he </w:t>
      </w:r>
      <w:ins w:id="430" w:author="lenovo ryzen" w:date="2023-01-23T19:42:00Z">
        <w:r>
          <w:rPr>
            <w:rFonts w:ascii="Times New Roman" w:hAnsi="Times New Roman" w:cs="Times New Roman"/>
            <w:iCs/>
            <w:sz w:val="20"/>
            <w:szCs w:val="20"/>
          </w:rPr>
          <w:t xml:space="preserve">fresh weight of the bangle rhizome due to the application of </w:t>
        </w:r>
      </w:ins>
      <w:del w:id="431" w:author="lenovo ryzen" w:date="2023-01-23T19:43:00Z">
        <w:r w:rsidRPr="0080538A" w:rsidDel="00C63D57">
          <w:rPr>
            <w:rFonts w:ascii="Times New Roman" w:hAnsi="Times New Roman" w:cs="Times New Roman"/>
            <w:iCs/>
            <w:sz w:val="20"/>
            <w:szCs w:val="20"/>
          </w:rPr>
          <w:delText xml:space="preserve">results from </w:delText>
        </w:r>
      </w:del>
      <w:r w:rsidRPr="0080538A">
        <w:rPr>
          <w:rFonts w:ascii="Times New Roman" w:hAnsi="Times New Roman" w:cs="Times New Roman"/>
          <w:iCs/>
          <w:sz w:val="20"/>
          <w:szCs w:val="20"/>
        </w:rPr>
        <w:t>40 t</w:t>
      </w:r>
      <w:del w:id="432" w:author="lenovo ryzen" w:date="2023-01-23T19:43:00Z">
        <w:r w:rsidRPr="0080538A" w:rsidDel="00C63D57">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433" w:author="lenovo ryzen" w:date="2023-01-23T19:43:00Z">
        <w:r w:rsidRPr="0080538A" w:rsidDel="00C63D57">
          <w:rPr>
            <w:rFonts w:ascii="Times New Roman" w:hAnsi="Times New Roman" w:cs="Times New Roman"/>
            <w:iCs/>
            <w:sz w:val="20"/>
            <w:szCs w:val="20"/>
          </w:rPr>
          <w:delText xml:space="preserve">of </w:delText>
        </w:r>
      </w:del>
      <w:r w:rsidRPr="0080538A">
        <w:rPr>
          <w:rFonts w:ascii="Times New Roman" w:hAnsi="Times New Roman" w:cs="Times New Roman"/>
          <w:iCs/>
          <w:sz w:val="20"/>
          <w:szCs w:val="20"/>
        </w:rPr>
        <w:t>chicken and cow</w:t>
      </w:r>
      <w:ins w:id="434" w:author="lenovo ryzen" w:date="2023-01-23T19:43:00Z">
        <w:r>
          <w:rPr>
            <w:rFonts w:ascii="Times New Roman" w:hAnsi="Times New Roman" w:cs="Times New Roman"/>
            <w:iCs/>
            <w:sz w:val="20"/>
            <w:szCs w:val="20"/>
          </w:rPr>
          <w:t xml:space="preserve"> manure</w:t>
        </w:r>
      </w:ins>
      <w:del w:id="435" w:author="lenovo ryzen" w:date="2023-01-23T19:43:00Z">
        <w:r w:rsidRPr="0080538A" w:rsidDel="00C63D57">
          <w:rPr>
            <w:rFonts w:ascii="Times New Roman" w:hAnsi="Times New Roman" w:cs="Times New Roman"/>
            <w:iCs/>
            <w:sz w:val="20"/>
            <w:szCs w:val="20"/>
          </w:rPr>
          <w:delText>s</w:delText>
        </w:r>
      </w:del>
      <w:r w:rsidRPr="0080538A">
        <w:rPr>
          <w:rFonts w:ascii="Times New Roman" w:hAnsi="Times New Roman" w:cs="Times New Roman"/>
          <w:iCs/>
          <w:sz w:val="20"/>
          <w:szCs w:val="20"/>
        </w:rPr>
        <w:t xml:space="preserve"> also did not differ significantly from those from 60 t</w:t>
      </w:r>
      <w:del w:id="436" w:author="lenovo ryzen" w:date="2023-01-23T19:43:00Z">
        <w:r w:rsidRPr="0080538A" w:rsidDel="00C63D57">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437" w:author="lenovo ryzen" w:date="2023-01-23T19:43:00Z">
        <w:r w:rsidRPr="0080538A" w:rsidDel="00C63D57">
          <w:rPr>
            <w:rFonts w:ascii="Times New Roman" w:hAnsi="Times New Roman" w:cs="Times New Roman"/>
            <w:iCs/>
            <w:sz w:val="20"/>
            <w:szCs w:val="20"/>
          </w:rPr>
          <w:delText xml:space="preserve">of </w:delText>
        </w:r>
      </w:del>
      <w:r w:rsidRPr="0080538A">
        <w:rPr>
          <w:rFonts w:ascii="Times New Roman" w:hAnsi="Times New Roman" w:cs="Times New Roman"/>
          <w:iCs/>
          <w:sz w:val="20"/>
          <w:szCs w:val="20"/>
        </w:rPr>
        <w:t xml:space="preserve">chicken manure. </w:t>
      </w:r>
      <w:del w:id="438" w:author="lenovo ryzen" w:date="2023-01-23T19:43:00Z">
        <w:r w:rsidRPr="0080538A" w:rsidDel="00C63D57">
          <w:rPr>
            <w:rFonts w:ascii="Times New Roman" w:hAnsi="Times New Roman" w:cs="Times New Roman"/>
            <w:iCs/>
            <w:sz w:val="20"/>
            <w:szCs w:val="20"/>
          </w:rPr>
          <w:delText>Ha.</w:delText>
        </w:r>
      </w:del>
      <w:r w:rsidRPr="0080538A">
        <w:rPr>
          <w:rFonts w:ascii="Times New Roman" w:hAnsi="Times New Roman" w:cs="Times New Roman"/>
          <w:iCs/>
          <w:sz w:val="20"/>
          <w:szCs w:val="20"/>
        </w:rPr>
        <w:t xml:space="preserve"> </w:t>
      </w:r>
      <w:ins w:id="439" w:author="lenovo ryzen" w:date="2023-01-23T19:44:00Z">
        <w:r>
          <w:rPr>
            <w:rFonts w:ascii="Times New Roman" w:hAnsi="Times New Roman" w:cs="Times New Roman"/>
            <w:iCs/>
            <w:sz w:val="20"/>
            <w:szCs w:val="20"/>
          </w:rPr>
          <w:t xml:space="preserve">The treatment of 60 t/ha </w:t>
        </w:r>
      </w:ins>
      <w:del w:id="440" w:author="lenovo ryzen" w:date="2023-01-23T19:44:00Z">
        <w:r w:rsidRPr="0080538A" w:rsidDel="00C63D57">
          <w:rPr>
            <w:rFonts w:ascii="Times New Roman" w:hAnsi="Times New Roman" w:cs="Times New Roman"/>
            <w:iCs/>
            <w:sz w:val="20"/>
            <w:szCs w:val="20"/>
          </w:rPr>
          <w:delText xml:space="preserve">Cow </w:delText>
        </w:r>
      </w:del>
      <w:ins w:id="441" w:author="lenovo ryzen" w:date="2023-01-23T19:44:00Z">
        <w:r>
          <w:rPr>
            <w:rFonts w:ascii="Times New Roman" w:hAnsi="Times New Roman" w:cs="Times New Roman"/>
            <w:iCs/>
            <w:sz w:val="20"/>
            <w:szCs w:val="20"/>
          </w:rPr>
          <w:t>c</w:t>
        </w:r>
        <w:r w:rsidRPr="0080538A">
          <w:rPr>
            <w:rFonts w:ascii="Times New Roman" w:hAnsi="Times New Roman" w:cs="Times New Roman"/>
            <w:iCs/>
            <w:sz w:val="20"/>
            <w:szCs w:val="20"/>
          </w:rPr>
          <w:t xml:space="preserve">ow </w:t>
        </w:r>
      </w:ins>
      <w:r w:rsidRPr="0080538A">
        <w:rPr>
          <w:rFonts w:ascii="Times New Roman" w:hAnsi="Times New Roman" w:cs="Times New Roman"/>
          <w:iCs/>
          <w:sz w:val="20"/>
          <w:szCs w:val="20"/>
        </w:rPr>
        <w:t xml:space="preserve">manure yielded the highest </w:t>
      </w:r>
      <w:del w:id="442" w:author="lenovo ryzen" w:date="2023-01-23T19:44:00Z">
        <w:r w:rsidRPr="0080538A" w:rsidDel="00C63D57">
          <w:rPr>
            <w:rFonts w:ascii="Times New Roman" w:hAnsi="Times New Roman" w:cs="Times New Roman"/>
            <w:iCs/>
            <w:sz w:val="20"/>
            <w:szCs w:val="20"/>
          </w:rPr>
          <w:delText>yield of 60 tons/ha with an average wet</w:delText>
        </w:r>
      </w:del>
      <w:ins w:id="443" w:author="lenovo ryzen" w:date="2023-01-23T19:44:00Z">
        <w:r>
          <w:rPr>
            <w:rFonts w:ascii="Times New Roman" w:hAnsi="Times New Roman" w:cs="Times New Roman"/>
            <w:iCs/>
            <w:sz w:val="20"/>
            <w:szCs w:val="20"/>
          </w:rPr>
          <w:t xml:space="preserve"> rhizome fresh</w:t>
        </w:r>
      </w:ins>
      <w:r w:rsidRPr="0080538A">
        <w:rPr>
          <w:rFonts w:ascii="Times New Roman" w:hAnsi="Times New Roman" w:cs="Times New Roman"/>
          <w:iCs/>
          <w:sz w:val="20"/>
          <w:szCs w:val="20"/>
        </w:rPr>
        <w:t xml:space="preserve"> weight of </w:t>
      </w:r>
      <w:del w:id="444" w:author="lenovo ryzen" w:date="2023-01-23T19:44:00Z">
        <w:r w:rsidRPr="0080538A" w:rsidDel="00C63D57">
          <w:rPr>
            <w:rFonts w:ascii="Times New Roman" w:hAnsi="Times New Roman" w:cs="Times New Roman"/>
            <w:iCs/>
            <w:sz w:val="20"/>
            <w:szCs w:val="20"/>
          </w:rPr>
          <w:delText xml:space="preserve">rhizome of </w:delText>
        </w:r>
      </w:del>
      <w:r w:rsidRPr="0080538A">
        <w:rPr>
          <w:rFonts w:ascii="Times New Roman" w:hAnsi="Times New Roman" w:cs="Times New Roman"/>
          <w:iCs/>
          <w:sz w:val="20"/>
          <w:szCs w:val="20"/>
        </w:rPr>
        <w:t>822.00</w:t>
      </w:r>
      <w:ins w:id="445" w:author="lenovo ryzen" w:date="2023-01-23T19:44: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g </w:t>
      </w:r>
      <w:ins w:id="446" w:author="lenovo ryzen" w:date="2023-01-23T19:45:00Z">
        <w:r>
          <w:rPr>
            <w:rFonts w:ascii="Times New Roman" w:hAnsi="Times New Roman" w:cs="Times New Roman"/>
            <w:iCs/>
            <w:sz w:val="20"/>
            <w:szCs w:val="20"/>
          </w:rPr>
          <w:t xml:space="preserve">that was </w:t>
        </w:r>
      </w:ins>
      <w:del w:id="447" w:author="lenovo ryzen" w:date="2023-01-23T19:45:00Z">
        <w:r w:rsidRPr="0080538A" w:rsidDel="00C63D57">
          <w:rPr>
            <w:rFonts w:ascii="Times New Roman" w:hAnsi="Times New Roman" w:cs="Times New Roman"/>
            <w:iCs/>
            <w:sz w:val="20"/>
            <w:szCs w:val="20"/>
          </w:rPr>
          <w:delText xml:space="preserve">and produced statistically </w:delText>
        </w:r>
      </w:del>
      <w:r w:rsidRPr="0080538A">
        <w:rPr>
          <w:rFonts w:ascii="Times New Roman" w:hAnsi="Times New Roman" w:cs="Times New Roman"/>
          <w:iCs/>
          <w:sz w:val="20"/>
          <w:szCs w:val="20"/>
        </w:rPr>
        <w:t>significant</w:t>
      </w:r>
      <w:ins w:id="448" w:author="lenovo ryzen" w:date="2023-01-23T19:45:00Z">
        <w:r>
          <w:rPr>
            <w:rFonts w:ascii="Times New Roman" w:hAnsi="Times New Roman" w:cs="Times New Roman"/>
            <w:iCs/>
            <w:sz w:val="20"/>
            <w:szCs w:val="20"/>
          </w:rPr>
          <w:t>ly</w:t>
        </w:r>
      </w:ins>
      <w:r w:rsidRPr="0080538A">
        <w:rPr>
          <w:rFonts w:ascii="Times New Roman" w:hAnsi="Times New Roman" w:cs="Times New Roman"/>
          <w:iCs/>
          <w:sz w:val="20"/>
          <w:szCs w:val="20"/>
        </w:rPr>
        <w:t xml:space="preserve"> </w:t>
      </w:r>
      <w:del w:id="449" w:author="lenovo ryzen" w:date="2023-01-23T19:45:00Z">
        <w:r w:rsidRPr="0080538A" w:rsidDel="00C63D57">
          <w:rPr>
            <w:rFonts w:ascii="Times New Roman" w:hAnsi="Times New Roman" w:cs="Times New Roman"/>
            <w:iCs/>
            <w:sz w:val="20"/>
            <w:szCs w:val="20"/>
          </w:rPr>
          <w:delText xml:space="preserve">differences </w:delText>
        </w:r>
      </w:del>
      <w:r w:rsidRPr="0080538A">
        <w:rPr>
          <w:rFonts w:ascii="Times New Roman" w:hAnsi="Times New Roman" w:cs="Times New Roman"/>
          <w:iCs/>
          <w:sz w:val="20"/>
          <w:szCs w:val="20"/>
        </w:rPr>
        <w:t>for all treatments.</w:t>
      </w:r>
    </w:p>
    <w:p w14:paraId="5657B0D2" w14:textId="77777777" w:rsidR="00FC5AAE" w:rsidRPr="005C4DA6" w:rsidRDefault="00FC5AAE" w:rsidP="00FC5AAE">
      <w:pPr>
        <w:spacing w:after="0" w:line="240" w:lineRule="auto"/>
        <w:ind w:firstLine="454"/>
        <w:jc w:val="both"/>
        <w:rPr>
          <w:rFonts w:ascii="Times New Roman" w:hAnsi="Times New Roman" w:cs="Times New Roman"/>
          <w:sz w:val="20"/>
          <w:szCs w:val="20"/>
        </w:rPr>
      </w:pPr>
      <w:r w:rsidRPr="0080538A">
        <w:rPr>
          <w:rFonts w:ascii="Times New Roman" w:hAnsi="Times New Roman" w:cs="Times New Roman"/>
          <w:iCs/>
          <w:sz w:val="20"/>
          <w:szCs w:val="20"/>
        </w:rPr>
        <w:t xml:space="preserve">The lowest dry weight of bangle rhizome was shown by </w:t>
      </w:r>
      <w:ins w:id="450" w:author="lenovo ryzen" w:date="2023-01-23T19:46:00Z">
        <w:r>
          <w:rPr>
            <w:rFonts w:ascii="Times New Roman" w:hAnsi="Times New Roman" w:cs="Times New Roman"/>
            <w:iCs/>
            <w:sz w:val="20"/>
            <w:szCs w:val="20"/>
          </w:rPr>
          <w:t xml:space="preserve">the </w:t>
        </w:r>
      </w:ins>
      <w:r w:rsidRPr="0080538A">
        <w:rPr>
          <w:rFonts w:ascii="Times New Roman" w:hAnsi="Times New Roman" w:cs="Times New Roman"/>
          <w:iCs/>
          <w:sz w:val="20"/>
          <w:szCs w:val="20"/>
        </w:rPr>
        <w:t xml:space="preserve">cow and chicken manure </w:t>
      </w:r>
      <w:ins w:id="451" w:author="lenovo ryzen" w:date="2023-01-23T19:46:00Z">
        <w:r>
          <w:rPr>
            <w:rFonts w:ascii="Times New Roman" w:hAnsi="Times New Roman" w:cs="Times New Roman"/>
            <w:iCs/>
            <w:sz w:val="20"/>
            <w:szCs w:val="20"/>
          </w:rPr>
          <w:t xml:space="preserve">treatment </w:t>
        </w:r>
      </w:ins>
      <w:r w:rsidRPr="0080538A">
        <w:rPr>
          <w:rFonts w:ascii="Times New Roman" w:hAnsi="Times New Roman" w:cs="Times New Roman"/>
          <w:iCs/>
          <w:sz w:val="20"/>
          <w:szCs w:val="20"/>
        </w:rPr>
        <w:t>at a dose of 20 t</w:t>
      </w:r>
      <w:del w:id="452" w:author="lenovo ryzen" w:date="2023-01-23T19:46:00Z">
        <w:r w:rsidRPr="0080538A" w:rsidDel="007624F5">
          <w:rPr>
            <w:rFonts w:ascii="Times New Roman" w:hAnsi="Times New Roman" w:cs="Times New Roman"/>
            <w:iCs/>
            <w:sz w:val="20"/>
            <w:szCs w:val="20"/>
          </w:rPr>
          <w:delText>ons</w:delText>
        </w:r>
      </w:del>
      <w:r w:rsidRPr="0080538A">
        <w:rPr>
          <w:rFonts w:ascii="Times New Roman" w:hAnsi="Times New Roman" w:cs="Times New Roman"/>
          <w:iCs/>
          <w:sz w:val="20"/>
          <w:szCs w:val="20"/>
        </w:rPr>
        <w:t>/ha, respectively 86.00</w:t>
      </w:r>
      <w:ins w:id="453" w:author="lenovo ryzen" w:date="2023-01-23T19:47: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g </w:t>
      </w:r>
      <w:del w:id="454" w:author="lenovo ryzen" w:date="2023-01-23T19:47:00Z">
        <w:r w:rsidRPr="0080538A" w:rsidDel="007624F5">
          <w:rPr>
            <w:rFonts w:ascii="Times New Roman" w:hAnsi="Times New Roman" w:cs="Times New Roman"/>
            <w:iCs/>
            <w:sz w:val="20"/>
            <w:szCs w:val="20"/>
          </w:rPr>
          <w:delText xml:space="preserve">of </w:delText>
        </w:r>
      </w:del>
      <w:ins w:id="455" w:author="lenovo ryzen" w:date="2023-01-23T19:47:00Z">
        <w:r>
          <w:rPr>
            <w:rFonts w:ascii="Times New Roman" w:hAnsi="Times New Roman" w:cs="Times New Roman"/>
            <w:iCs/>
            <w:sz w:val="20"/>
            <w:szCs w:val="20"/>
          </w:rPr>
          <w:t>for</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cow manure</w:t>
      </w:r>
      <w:ins w:id="456" w:author="lenovo ryzen" w:date="2023-01-23T19:47:00Z">
        <w:r>
          <w:rPr>
            <w:rFonts w:ascii="Times New Roman" w:hAnsi="Times New Roman" w:cs="Times New Roman"/>
            <w:iCs/>
            <w:sz w:val="20"/>
            <w:szCs w:val="20"/>
          </w:rPr>
          <w:t xml:space="preserve"> treatment</w:t>
        </w:r>
      </w:ins>
      <w:r w:rsidRPr="0080538A">
        <w:rPr>
          <w:rFonts w:ascii="Times New Roman" w:hAnsi="Times New Roman" w:cs="Times New Roman"/>
          <w:iCs/>
          <w:sz w:val="20"/>
          <w:szCs w:val="20"/>
        </w:rPr>
        <w:t xml:space="preserve"> and 78.25</w:t>
      </w:r>
      <w:ins w:id="457" w:author="lenovo ryzen" w:date="2023-01-23T19:47: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g </w:t>
      </w:r>
      <w:del w:id="458" w:author="lenovo ryzen" w:date="2023-01-23T19:47:00Z">
        <w:r w:rsidRPr="0080538A" w:rsidDel="007624F5">
          <w:rPr>
            <w:rFonts w:ascii="Times New Roman" w:hAnsi="Times New Roman" w:cs="Times New Roman"/>
            <w:iCs/>
            <w:sz w:val="20"/>
            <w:szCs w:val="20"/>
          </w:rPr>
          <w:delText xml:space="preserve">of </w:delText>
        </w:r>
      </w:del>
      <w:ins w:id="459" w:author="lenovo ryzen" w:date="2023-01-23T19:47:00Z">
        <w:r>
          <w:rPr>
            <w:rFonts w:ascii="Times New Roman" w:hAnsi="Times New Roman" w:cs="Times New Roman"/>
            <w:iCs/>
            <w:sz w:val="20"/>
            <w:szCs w:val="20"/>
          </w:rPr>
          <w:t>for</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chicken manure</w:t>
      </w:r>
      <w:ins w:id="460" w:author="lenovo ryzen" w:date="2023-01-23T19:47:00Z">
        <w:r>
          <w:rPr>
            <w:rFonts w:ascii="Times New Roman" w:hAnsi="Times New Roman" w:cs="Times New Roman"/>
            <w:iCs/>
            <w:sz w:val="20"/>
            <w:szCs w:val="20"/>
          </w:rPr>
          <w:t xml:space="preserve"> treatment</w:t>
        </w:r>
      </w:ins>
      <w:r w:rsidRPr="0080538A">
        <w:rPr>
          <w:rFonts w:ascii="Times New Roman" w:hAnsi="Times New Roman" w:cs="Times New Roman"/>
          <w:iCs/>
          <w:sz w:val="20"/>
          <w:szCs w:val="20"/>
        </w:rPr>
        <w:t xml:space="preserve">. </w:t>
      </w:r>
      <w:del w:id="461" w:author="lenovo ryzen" w:date="2023-01-23T19:48:00Z">
        <w:r w:rsidRPr="0080538A" w:rsidDel="007624F5">
          <w:rPr>
            <w:rFonts w:ascii="Times New Roman" w:hAnsi="Times New Roman" w:cs="Times New Roman"/>
            <w:iCs/>
            <w:sz w:val="20"/>
            <w:szCs w:val="20"/>
          </w:rPr>
          <w:delText xml:space="preserve">This </w:delText>
        </w:r>
      </w:del>
      <w:ins w:id="462" w:author="lenovo ryzen" w:date="2023-01-23T19:48:00Z">
        <w:r>
          <w:rPr>
            <w:rFonts w:ascii="Times New Roman" w:hAnsi="Times New Roman" w:cs="Times New Roman"/>
            <w:iCs/>
            <w:sz w:val="20"/>
            <w:szCs w:val="20"/>
          </w:rPr>
          <w:t xml:space="preserve">These values were </w:t>
        </w:r>
      </w:ins>
      <w:del w:id="463" w:author="lenovo ryzen" w:date="2023-01-23T19:48:00Z">
        <w:r w:rsidRPr="0080538A" w:rsidDel="007624F5">
          <w:rPr>
            <w:rFonts w:ascii="Times New Roman" w:hAnsi="Times New Roman" w:cs="Times New Roman"/>
            <w:iCs/>
            <w:sz w:val="20"/>
            <w:szCs w:val="20"/>
          </w:rPr>
          <w:delText xml:space="preserve">result showed a </w:delText>
        </w:r>
      </w:del>
      <w:r w:rsidRPr="0080538A">
        <w:rPr>
          <w:rFonts w:ascii="Times New Roman" w:hAnsi="Times New Roman" w:cs="Times New Roman"/>
          <w:iCs/>
          <w:sz w:val="20"/>
          <w:szCs w:val="20"/>
        </w:rPr>
        <w:t xml:space="preserve">lower </w:t>
      </w:r>
      <w:ins w:id="464" w:author="lenovo ryzen" w:date="2023-01-23T19:48:00Z">
        <w:r>
          <w:rPr>
            <w:rFonts w:ascii="Times New Roman" w:hAnsi="Times New Roman" w:cs="Times New Roman"/>
            <w:iCs/>
            <w:sz w:val="20"/>
            <w:szCs w:val="20"/>
          </w:rPr>
          <w:t xml:space="preserve">than that of </w:t>
        </w:r>
      </w:ins>
      <w:del w:id="465" w:author="lenovo ryzen" w:date="2023-01-23T19:48:00Z">
        <w:r w:rsidRPr="0080538A" w:rsidDel="007624F5">
          <w:rPr>
            <w:rFonts w:ascii="Times New Roman" w:hAnsi="Times New Roman" w:cs="Times New Roman"/>
            <w:iCs/>
            <w:sz w:val="20"/>
            <w:szCs w:val="20"/>
          </w:rPr>
          <w:delText xml:space="preserve">weight compared to </w:delText>
        </w:r>
      </w:del>
      <w:r w:rsidRPr="0080538A">
        <w:rPr>
          <w:rFonts w:ascii="Times New Roman" w:hAnsi="Times New Roman" w:cs="Times New Roman"/>
          <w:iCs/>
          <w:sz w:val="20"/>
          <w:szCs w:val="20"/>
        </w:rPr>
        <w:t>the control, with an average of 93.75</w:t>
      </w:r>
      <w:ins w:id="466" w:author="lenovo ryzen" w:date="2023-01-23T19:48: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g. The control yielded statistically insignificantly different </w:t>
      </w:r>
      <w:del w:id="467" w:author="lenovo ryzen" w:date="2023-01-23T19:49:00Z">
        <w:r w:rsidRPr="0080538A" w:rsidDel="007624F5">
          <w:rPr>
            <w:rFonts w:ascii="Times New Roman" w:hAnsi="Times New Roman" w:cs="Times New Roman"/>
            <w:iCs/>
            <w:sz w:val="20"/>
            <w:szCs w:val="20"/>
          </w:rPr>
          <w:delText xml:space="preserve">results </w:delText>
        </w:r>
      </w:del>
      <w:ins w:id="468" w:author="lenovo ryzen" w:date="2023-01-23T19:49:00Z">
        <w:r>
          <w:rPr>
            <w:rFonts w:ascii="Times New Roman" w:hAnsi="Times New Roman" w:cs="Times New Roman"/>
            <w:iCs/>
            <w:sz w:val="20"/>
            <w:szCs w:val="20"/>
          </w:rPr>
          <w:t>rhizome dry weight</w:t>
        </w:r>
        <w:r w:rsidRPr="0080538A">
          <w:rPr>
            <w:rFonts w:ascii="Times New Roman" w:hAnsi="Times New Roman" w:cs="Times New Roman"/>
            <w:iCs/>
            <w:sz w:val="20"/>
            <w:szCs w:val="20"/>
          </w:rPr>
          <w:t xml:space="preserve"> </w:t>
        </w:r>
      </w:ins>
      <w:del w:id="469" w:author="lenovo ryzen" w:date="2023-01-23T19:50:00Z">
        <w:r w:rsidRPr="0080538A" w:rsidDel="007624F5">
          <w:rPr>
            <w:rFonts w:ascii="Times New Roman" w:hAnsi="Times New Roman" w:cs="Times New Roman"/>
            <w:iCs/>
            <w:sz w:val="20"/>
            <w:szCs w:val="20"/>
          </w:rPr>
          <w:delText xml:space="preserve">than </w:delText>
        </w:r>
      </w:del>
      <w:ins w:id="470" w:author="lenovo ryzen" w:date="2023-01-23T19:50:00Z">
        <w:r>
          <w:rPr>
            <w:rFonts w:ascii="Times New Roman" w:hAnsi="Times New Roman" w:cs="Times New Roman"/>
            <w:iCs/>
            <w:sz w:val="20"/>
            <w:szCs w:val="20"/>
          </w:rPr>
          <w:t>with</w:t>
        </w:r>
        <w:r w:rsidRPr="0080538A">
          <w:rPr>
            <w:rFonts w:ascii="Times New Roman" w:hAnsi="Times New Roman" w:cs="Times New Roman"/>
            <w:iCs/>
            <w:sz w:val="20"/>
            <w:szCs w:val="20"/>
          </w:rPr>
          <w:t xml:space="preserve"> </w:t>
        </w:r>
      </w:ins>
      <w:r w:rsidRPr="0080538A">
        <w:rPr>
          <w:rFonts w:ascii="Times New Roman" w:hAnsi="Times New Roman" w:cs="Times New Roman"/>
          <w:iCs/>
          <w:sz w:val="20"/>
          <w:szCs w:val="20"/>
        </w:rPr>
        <w:t xml:space="preserve">chicken manure </w:t>
      </w:r>
      <w:ins w:id="471" w:author="lenovo ryzen" w:date="2023-01-23T19:50:00Z">
        <w:r>
          <w:rPr>
            <w:rFonts w:ascii="Times New Roman" w:hAnsi="Times New Roman" w:cs="Times New Roman"/>
            <w:iCs/>
            <w:sz w:val="20"/>
            <w:szCs w:val="20"/>
          </w:rPr>
          <w:t xml:space="preserve">at </w:t>
        </w:r>
      </w:ins>
      <w:r w:rsidRPr="0080538A">
        <w:rPr>
          <w:rFonts w:ascii="Times New Roman" w:hAnsi="Times New Roman" w:cs="Times New Roman"/>
          <w:iCs/>
          <w:sz w:val="20"/>
          <w:szCs w:val="20"/>
        </w:rPr>
        <w:t>20 and 40 t</w:t>
      </w:r>
      <w:del w:id="472" w:author="lenovo ryzen" w:date="2023-01-23T19:50:00Z">
        <w:r w:rsidRPr="0080538A" w:rsidDel="007624F5">
          <w:rPr>
            <w:rFonts w:ascii="Times New Roman" w:hAnsi="Times New Roman" w:cs="Times New Roman"/>
            <w:iCs/>
            <w:sz w:val="20"/>
            <w:szCs w:val="20"/>
          </w:rPr>
          <w:delText>ons</w:delText>
        </w:r>
      </w:del>
      <w:r w:rsidRPr="0080538A">
        <w:rPr>
          <w:rFonts w:ascii="Times New Roman" w:hAnsi="Times New Roman" w:cs="Times New Roman"/>
          <w:iCs/>
          <w:sz w:val="20"/>
          <w:szCs w:val="20"/>
        </w:rPr>
        <w:t>/ha,</w:t>
      </w:r>
      <w:del w:id="473" w:author="lenovo ryzen" w:date="2023-01-23T19:50:00Z">
        <w:r w:rsidRPr="0080538A" w:rsidDel="007624F5">
          <w:rPr>
            <w:rFonts w:ascii="Times New Roman" w:hAnsi="Times New Roman" w:cs="Times New Roman"/>
            <w:iCs/>
            <w:sz w:val="20"/>
            <w:szCs w:val="20"/>
          </w:rPr>
          <w:delText xml:space="preserve"> cattle</w:delText>
        </w:r>
      </w:del>
      <w:r w:rsidRPr="0080538A">
        <w:rPr>
          <w:rFonts w:ascii="Times New Roman" w:hAnsi="Times New Roman" w:cs="Times New Roman"/>
          <w:iCs/>
          <w:sz w:val="20"/>
          <w:szCs w:val="20"/>
        </w:rPr>
        <w:t xml:space="preserve"> </w:t>
      </w:r>
      <w:ins w:id="474" w:author="lenovo ryzen" w:date="2023-01-23T19:50:00Z">
        <w:r>
          <w:rPr>
            <w:rFonts w:ascii="Times New Roman" w:hAnsi="Times New Roman" w:cs="Times New Roman"/>
            <w:iCs/>
            <w:sz w:val="20"/>
            <w:szCs w:val="20"/>
          </w:rPr>
          <w:t xml:space="preserve"> cow manure at </w:t>
        </w:r>
      </w:ins>
      <w:r w:rsidRPr="0080538A">
        <w:rPr>
          <w:rFonts w:ascii="Times New Roman" w:hAnsi="Times New Roman" w:cs="Times New Roman"/>
          <w:iCs/>
          <w:sz w:val="20"/>
          <w:szCs w:val="20"/>
        </w:rPr>
        <w:t xml:space="preserve">20 and 40 </w:t>
      </w:r>
      <w:proofErr w:type="spellStart"/>
      <w:r w:rsidRPr="0080538A">
        <w:rPr>
          <w:rFonts w:ascii="Times New Roman" w:hAnsi="Times New Roman" w:cs="Times New Roman"/>
          <w:iCs/>
          <w:sz w:val="20"/>
          <w:szCs w:val="20"/>
        </w:rPr>
        <w:t>t</w:t>
      </w:r>
      <w:del w:id="475" w:author="lenovo ryzen" w:date="2023-01-23T19:50:00Z">
        <w:r w:rsidRPr="0080538A" w:rsidDel="007624F5">
          <w:rPr>
            <w:rFonts w:ascii="Times New Roman" w:hAnsi="Times New Roman" w:cs="Times New Roman"/>
            <w:iCs/>
            <w:sz w:val="20"/>
            <w:szCs w:val="20"/>
          </w:rPr>
          <w:delText>on</w:delText>
        </w:r>
      </w:del>
      <w:r w:rsidRPr="0080538A">
        <w:rPr>
          <w:rFonts w:ascii="Times New Roman" w:hAnsi="Times New Roman" w:cs="Times New Roman"/>
          <w:iCs/>
          <w:sz w:val="20"/>
          <w:szCs w:val="20"/>
        </w:rPr>
        <w:t>s</w:t>
      </w:r>
      <w:proofErr w:type="spellEnd"/>
      <w:r w:rsidRPr="0080538A">
        <w:rPr>
          <w:rFonts w:ascii="Times New Roman" w:hAnsi="Times New Roman" w:cs="Times New Roman"/>
          <w:iCs/>
          <w:sz w:val="20"/>
          <w:szCs w:val="20"/>
        </w:rPr>
        <w:t>/ha, and chicken</w:t>
      </w:r>
      <w:ins w:id="476" w:author="lenovo ryzen" w:date="2023-01-23T19:50:00Z">
        <w:r>
          <w:rPr>
            <w:rFonts w:ascii="Times New Roman" w:hAnsi="Times New Roman" w:cs="Times New Roman"/>
            <w:iCs/>
            <w:sz w:val="20"/>
            <w:szCs w:val="20"/>
          </w:rPr>
          <w:t xml:space="preserve"> manure at</w:t>
        </w:r>
      </w:ins>
      <w:r w:rsidRPr="0080538A">
        <w:rPr>
          <w:rFonts w:ascii="Times New Roman" w:hAnsi="Times New Roman" w:cs="Times New Roman"/>
          <w:iCs/>
          <w:sz w:val="20"/>
          <w:szCs w:val="20"/>
        </w:rPr>
        <w:t xml:space="preserve"> 60 t</w:t>
      </w:r>
      <w:del w:id="477" w:author="lenovo ryzen" w:date="2023-01-23T19:50:00Z">
        <w:r w:rsidRPr="0080538A" w:rsidDel="007624F5">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but yielded significantly different </w:t>
      </w:r>
      <w:ins w:id="478" w:author="lenovo ryzen" w:date="2023-01-23T19:51:00Z">
        <w:r>
          <w:rPr>
            <w:rFonts w:ascii="Times New Roman" w:hAnsi="Times New Roman" w:cs="Times New Roman"/>
            <w:iCs/>
            <w:sz w:val="20"/>
            <w:szCs w:val="20"/>
          </w:rPr>
          <w:t xml:space="preserve">rhizome dry weight </w:t>
        </w:r>
      </w:ins>
      <w:r w:rsidRPr="0080538A">
        <w:rPr>
          <w:rFonts w:ascii="Times New Roman" w:hAnsi="Times New Roman" w:cs="Times New Roman"/>
          <w:iCs/>
          <w:sz w:val="20"/>
          <w:szCs w:val="20"/>
        </w:rPr>
        <w:t>r</w:t>
      </w:r>
      <w:del w:id="479" w:author="lenovo ryzen" w:date="2023-01-23T19:51:00Z">
        <w:r w:rsidRPr="0080538A" w:rsidDel="007624F5">
          <w:rPr>
            <w:rFonts w:ascii="Times New Roman" w:hAnsi="Times New Roman" w:cs="Times New Roman"/>
            <w:iCs/>
            <w:sz w:val="20"/>
            <w:szCs w:val="20"/>
          </w:rPr>
          <w:delText>esults</w:delText>
        </w:r>
      </w:del>
      <w:r w:rsidRPr="0080538A">
        <w:rPr>
          <w:rFonts w:ascii="Times New Roman" w:hAnsi="Times New Roman" w:cs="Times New Roman"/>
          <w:iCs/>
          <w:sz w:val="20"/>
          <w:szCs w:val="20"/>
        </w:rPr>
        <w:t xml:space="preserve"> </w:t>
      </w:r>
      <w:del w:id="480" w:author="lenovo ryzen" w:date="2023-01-23T19:51:00Z">
        <w:r w:rsidRPr="0080538A" w:rsidDel="007624F5">
          <w:rPr>
            <w:rFonts w:ascii="Times New Roman" w:hAnsi="Times New Roman" w:cs="Times New Roman"/>
            <w:iCs/>
            <w:sz w:val="20"/>
            <w:szCs w:val="20"/>
          </w:rPr>
          <w:delText xml:space="preserve">than </w:delText>
        </w:r>
      </w:del>
      <w:ins w:id="481" w:author="lenovo ryzen" w:date="2023-01-23T19:51:00Z">
        <w:r>
          <w:rPr>
            <w:rFonts w:ascii="Times New Roman" w:hAnsi="Times New Roman" w:cs="Times New Roman"/>
            <w:iCs/>
            <w:sz w:val="20"/>
            <w:szCs w:val="20"/>
          </w:rPr>
          <w:t xml:space="preserve">with </w:t>
        </w:r>
      </w:ins>
      <w:r w:rsidRPr="0080538A">
        <w:rPr>
          <w:rFonts w:ascii="Times New Roman" w:hAnsi="Times New Roman" w:cs="Times New Roman"/>
          <w:iCs/>
          <w:sz w:val="20"/>
          <w:szCs w:val="20"/>
        </w:rPr>
        <w:t>the best dose</w:t>
      </w:r>
      <w:ins w:id="482" w:author="lenovo ryzen" w:date="2023-01-23T19:51:00Z">
        <w:r>
          <w:rPr>
            <w:rFonts w:ascii="Times New Roman" w:hAnsi="Times New Roman" w:cs="Times New Roman"/>
            <w:iCs/>
            <w:sz w:val="20"/>
            <w:szCs w:val="20"/>
          </w:rPr>
          <w:t xml:space="preserve"> of </w:t>
        </w:r>
      </w:ins>
      <w:del w:id="483" w:author="lenovo ryzen" w:date="2023-01-23T19:51:00Z">
        <w:r w:rsidRPr="0080538A" w:rsidDel="007624F5">
          <w:rPr>
            <w:rFonts w:ascii="Times New Roman" w:hAnsi="Times New Roman" w:cs="Times New Roman"/>
            <w:iCs/>
            <w:sz w:val="20"/>
            <w:szCs w:val="20"/>
          </w:rPr>
          <w:delText xml:space="preserve">. The best dose is </w:delText>
        </w:r>
      </w:del>
      <w:r w:rsidRPr="0080538A">
        <w:rPr>
          <w:rFonts w:ascii="Times New Roman" w:hAnsi="Times New Roman" w:cs="Times New Roman"/>
          <w:iCs/>
          <w:sz w:val="20"/>
          <w:szCs w:val="20"/>
        </w:rPr>
        <w:t>60 t</w:t>
      </w:r>
      <w:del w:id="484" w:author="lenovo ryzen" w:date="2023-01-23T19:51:00Z">
        <w:r w:rsidRPr="0080538A" w:rsidDel="007624F5">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485" w:author="lenovo ryzen" w:date="2023-01-23T19:52:00Z">
        <w:r w:rsidRPr="0080538A" w:rsidDel="007624F5">
          <w:rPr>
            <w:rFonts w:ascii="Times New Roman" w:hAnsi="Times New Roman" w:cs="Times New Roman"/>
            <w:iCs/>
            <w:sz w:val="20"/>
            <w:szCs w:val="20"/>
          </w:rPr>
          <w:delText xml:space="preserve">of </w:delText>
        </w:r>
      </w:del>
      <w:r w:rsidRPr="0080538A">
        <w:rPr>
          <w:rFonts w:ascii="Times New Roman" w:hAnsi="Times New Roman" w:cs="Times New Roman"/>
          <w:iCs/>
          <w:sz w:val="20"/>
          <w:szCs w:val="20"/>
        </w:rPr>
        <w:t xml:space="preserve">cow manure with an average </w:t>
      </w:r>
      <w:ins w:id="486" w:author="lenovo ryzen" w:date="2023-01-23T19:52:00Z">
        <w:r>
          <w:rPr>
            <w:rFonts w:ascii="Times New Roman" w:hAnsi="Times New Roman" w:cs="Times New Roman"/>
            <w:iCs/>
            <w:sz w:val="20"/>
            <w:szCs w:val="20"/>
          </w:rPr>
          <w:t xml:space="preserve">rhizome </w:t>
        </w:r>
      </w:ins>
      <w:r w:rsidRPr="0080538A">
        <w:rPr>
          <w:rFonts w:ascii="Times New Roman" w:hAnsi="Times New Roman" w:cs="Times New Roman"/>
          <w:iCs/>
          <w:sz w:val="20"/>
          <w:szCs w:val="20"/>
        </w:rPr>
        <w:t>dry weight of 179.75</w:t>
      </w:r>
      <w:ins w:id="487" w:author="lenovo ryzen" w:date="2023-01-23T19:53: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g</w:t>
      </w:r>
      <w:del w:id="488" w:author="lenovo ryzen" w:date="2023-01-23T19:52:00Z">
        <w:r w:rsidRPr="0080538A" w:rsidDel="007624F5">
          <w:rPr>
            <w:rFonts w:ascii="Times New Roman" w:hAnsi="Times New Roman" w:cs="Times New Roman"/>
            <w:iCs/>
            <w:sz w:val="20"/>
            <w:szCs w:val="20"/>
          </w:rPr>
          <w:delText xml:space="preserve"> of rhizomes</w:delText>
        </w:r>
      </w:del>
      <w:r w:rsidRPr="0080538A">
        <w:rPr>
          <w:rFonts w:ascii="Times New Roman" w:hAnsi="Times New Roman" w:cs="Times New Roman"/>
          <w:iCs/>
          <w:sz w:val="20"/>
          <w:szCs w:val="20"/>
        </w:rPr>
        <w:t>, followed by 60 t</w:t>
      </w:r>
      <w:ins w:id="489" w:author="lenovo ryzen" w:date="2023-01-28T05:31:00Z">
        <w:r>
          <w:rPr>
            <w:rFonts w:ascii="Times New Roman" w:hAnsi="Times New Roman" w:cs="Times New Roman"/>
            <w:iCs/>
            <w:sz w:val="20"/>
            <w:szCs w:val="20"/>
          </w:rPr>
          <w:t xml:space="preserve"> </w:t>
        </w:r>
        <w:r w:rsidRPr="0080538A">
          <w:rPr>
            <w:rFonts w:ascii="Times New Roman" w:hAnsi="Times New Roman" w:cs="Times New Roman"/>
            <w:iCs/>
            <w:sz w:val="20"/>
            <w:szCs w:val="20"/>
          </w:rPr>
          <w:t xml:space="preserve">chicken manure </w:t>
        </w:r>
      </w:ins>
      <w:del w:id="490" w:author="lenovo ryzen" w:date="2023-01-23T19:52:00Z">
        <w:r w:rsidRPr="0080538A" w:rsidDel="007624F5">
          <w:rPr>
            <w:rFonts w:ascii="Times New Roman" w:hAnsi="Times New Roman" w:cs="Times New Roman"/>
            <w:iCs/>
            <w:sz w:val="20"/>
            <w:szCs w:val="20"/>
          </w:rPr>
          <w:delText>ons</w:delText>
        </w:r>
      </w:del>
      <w:r w:rsidRPr="0080538A">
        <w:rPr>
          <w:rFonts w:ascii="Times New Roman" w:hAnsi="Times New Roman" w:cs="Times New Roman"/>
          <w:iCs/>
          <w:sz w:val="20"/>
          <w:szCs w:val="20"/>
        </w:rPr>
        <w:t xml:space="preserve">/ha </w:t>
      </w:r>
      <w:del w:id="491" w:author="lenovo ryzen" w:date="2023-01-23T19:52:00Z">
        <w:r w:rsidRPr="0080538A" w:rsidDel="007624F5">
          <w:rPr>
            <w:rFonts w:ascii="Times New Roman" w:hAnsi="Times New Roman" w:cs="Times New Roman"/>
            <w:iCs/>
            <w:sz w:val="20"/>
            <w:szCs w:val="20"/>
          </w:rPr>
          <w:delText xml:space="preserve">of </w:delText>
        </w:r>
      </w:del>
      <w:del w:id="492" w:author="lenovo ryzen" w:date="2023-01-28T05:31:00Z">
        <w:r w:rsidRPr="0080538A" w:rsidDel="00FF1A31">
          <w:rPr>
            <w:rFonts w:ascii="Times New Roman" w:hAnsi="Times New Roman" w:cs="Times New Roman"/>
            <w:iCs/>
            <w:sz w:val="20"/>
            <w:szCs w:val="20"/>
          </w:rPr>
          <w:delText xml:space="preserve">chicken manure </w:delText>
        </w:r>
      </w:del>
      <w:r w:rsidRPr="0080538A">
        <w:rPr>
          <w:rFonts w:ascii="Times New Roman" w:hAnsi="Times New Roman" w:cs="Times New Roman"/>
          <w:iCs/>
          <w:sz w:val="20"/>
          <w:szCs w:val="20"/>
        </w:rPr>
        <w:t xml:space="preserve">with an average </w:t>
      </w:r>
      <w:ins w:id="493" w:author="lenovo ryzen" w:date="2023-01-23T19:52:00Z">
        <w:r>
          <w:rPr>
            <w:rFonts w:ascii="Times New Roman" w:hAnsi="Times New Roman" w:cs="Times New Roman"/>
            <w:iCs/>
            <w:sz w:val="20"/>
            <w:szCs w:val="20"/>
          </w:rPr>
          <w:t xml:space="preserve">rhizome </w:t>
        </w:r>
        <w:r w:rsidRPr="0080538A">
          <w:rPr>
            <w:rFonts w:ascii="Times New Roman" w:hAnsi="Times New Roman" w:cs="Times New Roman"/>
            <w:iCs/>
            <w:sz w:val="20"/>
            <w:szCs w:val="20"/>
          </w:rPr>
          <w:t xml:space="preserve">dry weight </w:t>
        </w:r>
      </w:ins>
      <w:r w:rsidRPr="0080538A">
        <w:rPr>
          <w:rFonts w:ascii="Times New Roman" w:hAnsi="Times New Roman" w:cs="Times New Roman"/>
          <w:iCs/>
          <w:sz w:val="20"/>
          <w:szCs w:val="20"/>
        </w:rPr>
        <w:t>of 135.75</w:t>
      </w:r>
      <w:ins w:id="494" w:author="lenovo ryzen" w:date="2023-01-23T19:52:00Z">
        <w:r>
          <w:rPr>
            <w:rFonts w:ascii="Times New Roman" w:hAnsi="Times New Roman" w:cs="Times New Roman"/>
            <w:iCs/>
            <w:sz w:val="20"/>
            <w:szCs w:val="20"/>
          </w:rPr>
          <w:t xml:space="preserve"> </w:t>
        </w:r>
      </w:ins>
      <w:r w:rsidRPr="0080538A">
        <w:rPr>
          <w:rFonts w:ascii="Times New Roman" w:hAnsi="Times New Roman" w:cs="Times New Roman"/>
          <w:iCs/>
          <w:sz w:val="20"/>
          <w:szCs w:val="20"/>
        </w:rPr>
        <w:t>g</w:t>
      </w:r>
    </w:p>
    <w:p w14:paraId="7D27402D" w14:textId="77777777" w:rsidR="00FC5AAE" w:rsidRDefault="00FC5AAE" w:rsidP="00FC5AAE">
      <w:pPr>
        <w:spacing w:after="0" w:line="240" w:lineRule="auto"/>
        <w:jc w:val="both"/>
        <w:rPr>
          <w:rFonts w:ascii="Times New Roman" w:hAnsi="Times New Roman" w:cs="Times New Roman"/>
          <w:sz w:val="20"/>
          <w:szCs w:val="20"/>
        </w:rPr>
      </w:pPr>
    </w:p>
    <w:p w14:paraId="65D60105" w14:textId="77777777" w:rsidR="00FC5AAE" w:rsidRPr="0080538A" w:rsidRDefault="00FC5AAE" w:rsidP="00FC5AAE">
      <w:pPr>
        <w:pStyle w:val="Caption"/>
        <w:rPr>
          <w:rFonts w:ascii="Times New Roman" w:hAnsi="Times New Roman"/>
          <w:color w:val="000000" w:themeColor="text1"/>
          <w:sz w:val="20"/>
          <w:szCs w:val="20"/>
        </w:rPr>
      </w:pPr>
      <w:r w:rsidRPr="0080538A">
        <w:rPr>
          <w:rFonts w:ascii="Times New Roman" w:hAnsi="Times New Roman"/>
          <w:color w:val="000000" w:themeColor="text1"/>
          <w:sz w:val="20"/>
          <w:szCs w:val="20"/>
        </w:rPr>
        <w:t xml:space="preserve">Table 1. </w:t>
      </w:r>
      <w:r w:rsidRPr="0080538A">
        <w:rPr>
          <w:rFonts w:ascii="Times New Roman" w:hAnsi="Times New Roman"/>
          <w:b w:val="0"/>
          <w:color w:val="000000" w:themeColor="text1"/>
          <w:sz w:val="20"/>
          <w:szCs w:val="20"/>
        </w:rPr>
        <w:t xml:space="preserve">Effect of Cow and Chicken Manure on </w:t>
      </w:r>
      <w:commentRangeStart w:id="495"/>
      <w:r w:rsidRPr="0080538A">
        <w:rPr>
          <w:rFonts w:ascii="Times New Roman" w:hAnsi="Times New Roman"/>
          <w:b w:val="0"/>
          <w:color w:val="000000" w:themeColor="text1"/>
          <w:sz w:val="20"/>
          <w:szCs w:val="20"/>
        </w:rPr>
        <w:t xml:space="preserve">Rhizome Height </w:t>
      </w:r>
      <w:commentRangeEnd w:id="495"/>
      <w:r>
        <w:rPr>
          <w:rStyle w:val="CommentReference"/>
          <w:b w:val="0"/>
          <w:bCs w:val="0"/>
          <w:color w:val="auto"/>
        </w:rPr>
        <w:commentReference w:id="495"/>
      </w:r>
      <w:r w:rsidRPr="0080538A">
        <w:rPr>
          <w:rFonts w:ascii="Times New Roman" w:hAnsi="Times New Roman"/>
          <w:b w:val="0"/>
          <w:color w:val="000000" w:themeColor="text1"/>
          <w:sz w:val="20"/>
          <w:szCs w:val="20"/>
        </w:rPr>
        <w:t>(in cm)</w:t>
      </w:r>
      <w:ins w:id="496" w:author="lenovo ryzen" w:date="2023-01-18T18:38:00Z">
        <w:r>
          <w:rPr>
            <w:rFonts w:ascii="Times New Roman" w:hAnsi="Times New Roman"/>
            <w:b w:val="0"/>
            <w:color w:val="000000" w:themeColor="text1"/>
            <w:sz w:val="20"/>
            <w:szCs w:val="20"/>
          </w:rPr>
          <w:t xml:space="preserve"> </w:t>
        </w:r>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w:t>
        </w:r>
      </w:ins>
      <w:ins w:id="497" w:author="lenovo ryzen" w:date="2023-01-18T18:40:00Z">
        <w:r>
          <w:rPr>
            <w:rFonts w:ascii="Times New Roman" w:hAnsi="Times New Roman"/>
            <w:b w:val="0"/>
            <w:color w:val="000000" w:themeColor="text1"/>
            <w:sz w:val="20"/>
            <w:szCs w:val="20"/>
          </w:rPr>
          <w:t>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del w:id="498" w:author="lenovo ryzen" w:date="2023-01-18T18:40:00Z">
        <w:r w:rsidRPr="0080538A" w:rsidDel="00E57FE7">
          <w:rPr>
            <w:rFonts w:ascii="Times New Roman" w:hAnsi="Times New Roman"/>
            <w:b w:val="0"/>
            <w:color w:val="000000" w:themeColor="text1"/>
            <w:sz w:val="20"/>
            <w:szCs w:val="20"/>
          </w:rPr>
          <w:delText>.</w:delText>
        </w:r>
      </w:del>
    </w:p>
    <w:p w14:paraId="5DF214A0" w14:textId="77777777" w:rsidR="00FC5AAE" w:rsidRPr="0080538A" w:rsidRDefault="00FC5AAE" w:rsidP="00FC5AAE">
      <w:pPr>
        <w:pStyle w:val="Caption"/>
        <w:rPr>
          <w:rFonts w:ascii="Times New Roman" w:hAnsi="Times New Roman"/>
          <w:sz w:val="20"/>
          <w:szCs w:val="20"/>
          <w:lang w:val="id-ID"/>
        </w:rPr>
      </w:pPr>
      <w:r w:rsidRPr="0080538A">
        <w:rPr>
          <w:rFonts w:ascii="Times New Roman" w:hAnsi="Times New Roman"/>
          <w:noProof/>
          <w:sz w:val="20"/>
          <w:szCs w:val="20"/>
        </w:rPr>
        <w:lastRenderedPageBreak/>
        <w:drawing>
          <wp:inline distT="0" distB="0" distL="0" distR="0" wp14:anchorId="51C27E61" wp14:editId="2D772EB3">
            <wp:extent cx="5441950" cy="1630077"/>
            <wp:effectExtent l="0" t="0" r="635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2" r="9951" b="6699"/>
                    <a:stretch/>
                  </pic:blipFill>
                  <pic:spPr bwMode="auto">
                    <a:xfrm>
                      <a:off x="0" y="0"/>
                      <a:ext cx="5447385" cy="1631705"/>
                    </a:xfrm>
                    <a:prstGeom prst="rect">
                      <a:avLst/>
                    </a:prstGeom>
                    <a:noFill/>
                    <a:ln>
                      <a:noFill/>
                    </a:ln>
                    <a:extLst>
                      <a:ext uri="{53640926-AAD7-44D8-BBD7-CCE9431645EC}">
                        <a14:shadowObscured xmlns:a14="http://schemas.microsoft.com/office/drawing/2010/main"/>
                      </a:ext>
                    </a:extLst>
                  </pic:spPr>
                </pic:pic>
              </a:graphicData>
            </a:graphic>
          </wp:inline>
        </w:drawing>
      </w:r>
    </w:p>
    <w:p w14:paraId="2B0E28F9" w14:textId="77777777" w:rsidR="00FC5AAE" w:rsidRDefault="00FC5AAE" w:rsidP="00FC5AAE">
      <w:pPr>
        <w:pStyle w:val="Caption"/>
        <w:rPr>
          <w:rFonts w:ascii="Times New Roman" w:hAnsi="Times New Roman"/>
          <w:color w:val="000000" w:themeColor="text1"/>
          <w:sz w:val="20"/>
          <w:szCs w:val="20"/>
        </w:rPr>
      </w:pPr>
      <w:ins w:id="499" w:author="lenovo ryzen" w:date="2023-01-18T18:42:00Z">
        <w:r>
          <w:rPr>
            <w:rFonts w:ascii="Times New Roman" w:hAnsi="Times New Roman"/>
            <w:color w:val="000000" w:themeColor="text1"/>
            <w:sz w:val="20"/>
            <w:szCs w:val="20"/>
          </w:rPr>
          <w:t>ton/ha is abbreviated to t/ha</w:t>
        </w:r>
      </w:ins>
    </w:p>
    <w:p w14:paraId="5946B30B" w14:textId="77777777" w:rsidR="00FC5AAE" w:rsidRPr="0080538A" w:rsidRDefault="00FC5AAE" w:rsidP="00FC5AAE">
      <w:pPr>
        <w:pStyle w:val="Caption"/>
        <w:rPr>
          <w:rFonts w:ascii="Times New Roman" w:hAnsi="Times New Roman"/>
          <w:b w:val="0"/>
          <w:color w:val="000000" w:themeColor="text1"/>
          <w:sz w:val="20"/>
          <w:szCs w:val="20"/>
        </w:rPr>
      </w:pPr>
      <w:r w:rsidRPr="0080538A">
        <w:rPr>
          <w:rFonts w:ascii="Times New Roman" w:hAnsi="Times New Roman"/>
          <w:color w:val="000000" w:themeColor="text1"/>
          <w:sz w:val="20"/>
          <w:szCs w:val="20"/>
        </w:rPr>
        <w:t>Table 2.</w:t>
      </w:r>
      <w:r w:rsidRPr="0080538A">
        <w:rPr>
          <w:rFonts w:ascii="Times New Roman" w:hAnsi="Times New Roman"/>
          <w:b w:val="0"/>
          <w:color w:val="000000" w:themeColor="text1"/>
          <w:sz w:val="20"/>
          <w:szCs w:val="20"/>
        </w:rPr>
        <w:t xml:space="preserve"> Effect of Cow and Chicken Manure on Rhizome number of tillers (in weeks)</w:t>
      </w:r>
      <w:ins w:id="500" w:author="lenovo ryzen" w:date="2023-01-18T18:40:00Z">
        <w:r w:rsidRPr="00E57FE7">
          <w:rPr>
            <w:rFonts w:ascii="Times New Roman" w:hAnsi="Times New Roman"/>
            <w:b w:val="0"/>
            <w:color w:val="000000" w:themeColor="text1"/>
            <w:sz w:val="20"/>
            <w:szCs w:val="20"/>
          </w:rPr>
          <w:t xml:space="preserve"> </w:t>
        </w:r>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p>
    <w:p w14:paraId="084F9DFE" w14:textId="77777777" w:rsidR="00FC5AAE" w:rsidRPr="0080538A" w:rsidRDefault="00FC5AAE" w:rsidP="00FC5AAE">
      <w:pPr>
        <w:pStyle w:val="Caption"/>
        <w:rPr>
          <w:rFonts w:ascii="Times New Roman" w:hAnsi="Times New Roman"/>
          <w:sz w:val="20"/>
          <w:szCs w:val="20"/>
        </w:rPr>
      </w:pPr>
      <w:r w:rsidRPr="0080538A">
        <w:rPr>
          <w:rFonts w:ascii="Times New Roman" w:hAnsi="Times New Roman"/>
          <w:noProof/>
          <w:sz w:val="20"/>
          <w:szCs w:val="20"/>
        </w:rPr>
        <w:drawing>
          <wp:inline distT="0" distB="0" distL="0" distR="0" wp14:anchorId="50474C3D" wp14:editId="5A449760">
            <wp:extent cx="5441950" cy="1621718"/>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8" r="9951" b="7177"/>
                    <a:stretch/>
                  </pic:blipFill>
                  <pic:spPr bwMode="auto">
                    <a:xfrm>
                      <a:off x="0" y="0"/>
                      <a:ext cx="5451480" cy="1624558"/>
                    </a:xfrm>
                    <a:prstGeom prst="rect">
                      <a:avLst/>
                    </a:prstGeom>
                    <a:noFill/>
                    <a:ln>
                      <a:noFill/>
                    </a:ln>
                    <a:extLst>
                      <a:ext uri="{53640926-AAD7-44D8-BBD7-CCE9431645EC}">
                        <a14:shadowObscured xmlns:a14="http://schemas.microsoft.com/office/drawing/2010/main"/>
                      </a:ext>
                    </a:extLst>
                  </pic:spPr>
                </pic:pic>
              </a:graphicData>
            </a:graphic>
          </wp:inline>
        </w:drawing>
      </w:r>
    </w:p>
    <w:p w14:paraId="716CC973" w14:textId="77777777" w:rsidR="00FC5AAE" w:rsidRPr="0080538A" w:rsidRDefault="00FC5AAE" w:rsidP="00FC5AAE">
      <w:pPr>
        <w:pStyle w:val="Caption"/>
        <w:rPr>
          <w:rFonts w:ascii="Times New Roman" w:hAnsi="Times New Roman"/>
          <w:b w:val="0"/>
          <w:color w:val="000000" w:themeColor="text1"/>
          <w:sz w:val="20"/>
          <w:szCs w:val="20"/>
        </w:rPr>
      </w:pPr>
      <w:r w:rsidRPr="0080538A">
        <w:rPr>
          <w:rFonts w:ascii="Times New Roman" w:hAnsi="Times New Roman"/>
          <w:color w:val="000000" w:themeColor="text1"/>
          <w:sz w:val="20"/>
          <w:szCs w:val="20"/>
        </w:rPr>
        <w:t>Table 3.</w:t>
      </w:r>
      <w:r w:rsidRPr="0080538A">
        <w:rPr>
          <w:rFonts w:ascii="Times New Roman" w:hAnsi="Times New Roman"/>
          <w:b w:val="0"/>
          <w:color w:val="000000" w:themeColor="text1"/>
          <w:sz w:val="20"/>
          <w:szCs w:val="20"/>
        </w:rPr>
        <w:t xml:space="preserve"> Effect of Cow and Chicken Manure </w:t>
      </w:r>
      <w:proofErr w:type="gramStart"/>
      <w:r w:rsidRPr="0080538A">
        <w:rPr>
          <w:rFonts w:ascii="Times New Roman" w:hAnsi="Times New Roman"/>
          <w:b w:val="0"/>
          <w:color w:val="000000" w:themeColor="text1"/>
          <w:sz w:val="20"/>
          <w:szCs w:val="20"/>
        </w:rPr>
        <w:t>on  number</w:t>
      </w:r>
      <w:proofErr w:type="gramEnd"/>
      <w:r w:rsidRPr="0080538A">
        <w:rPr>
          <w:rFonts w:ascii="Times New Roman" w:hAnsi="Times New Roman"/>
          <w:b w:val="0"/>
          <w:color w:val="000000" w:themeColor="text1"/>
          <w:sz w:val="20"/>
          <w:szCs w:val="20"/>
        </w:rPr>
        <w:t xml:space="preserve"> of Rhizome Leaves (in weeks)</w:t>
      </w:r>
      <w:ins w:id="501" w:author="lenovo ryzen" w:date="2023-01-18T18:41:00Z">
        <w:r w:rsidRPr="00E57FE7">
          <w:rPr>
            <w:rFonts w:ascii="Times New Roman" w:hAnsi="Times New Roman"/>
            <w:b w:val="0"/>
            <w:color w:val="000000" w:themeColor="text1"/>
            <w:sz w:val="20"/>
            <w:szCs w:val="20"/>
          </w:rPr>
          <w:t xml:space="preserve"> </w:t>
        </w:r>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p>
    <w:p w14:paraId="7579391C" w14:textId="77777777" w:rsidR="00FC5AAE" w:rsidRPr="0080538A" w:rsidRDefault="00FC5AAE" w:rsidP="00FC5AAE">
      <w:pPr>
        <w:pStyle w:val="Caption"/>
        <w:rPr>
          <w:rFonts w:ascii="Times New Roman" w:hAnsi="Times New Roman"/>
          <w:sz w:val="20"/>
          <w:szCs w:val="20"/>
        </w:rPr>
      </w:pPr>
      <w:r w:rsidRPr="0080538A">
        <w:rPr>
          <w:rFonts w:ascii="Times New Roman" w:hAnsi="Times New Roman"/>
          <w:noProof/>
          <w:sz w:val="20"/>
          <w:szCs w:val="20"/>
        </w:rPr>
        <w:drawing>
          <wp:inline distT="0" distB="0" distL="0" distR="0" wp14:anchorId="14702834" wp14:editId="2DC2FCB4">
            <wp:extent cx="5391150" cy="1629883"/>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5" r="9951" b="6699"/>
                    <a:stretch/>
                  </pic:blipFill>
                  <pic:spPr bwMode="auto">
                    <a:xfrm>
                      <a:off x="0" y="0"/>
                      <a:ext cx="5398733" cy="1632176"/>
                    </a:xfrm>
                    <a:prstGeom prst="rect">
                      <a:avLst/>
                    </a:prstGeom>
                    <a:noFill/>
                    <a:ln>
                      <a:noFill/>
                    </a:ln>
                    <a:extLst>
                      <a:ext uri="{53640926-AAD7-44D8-BBD7-CCE9431645EC}">
                        <a14:shadowObscured xmlns:a14="http://schemas.microsoft.com/office/drawing/2010/main"/>
                      </a:ext>
                    </a:extLst>
                  </pic:spPr>
                </pic:pic>
              </a:graphicData>
            </a:graphic>
          </wp:inline>
        </w:drawing>
      </w:r>
    </w:p>
    <w:p w14:paraId="4690DC96" w14:textId="77777777" w:rsidR="00FC5AAE" w:rsidRPr="0080538A" w:rsidRDefault="00FC5AAE" w:rsidP="00FC5AAE">
      <w:pPr>
        <w:pStyle w:val="Caption"/>
        <w:rPr>
          <w:rFonts w:ascii="Times New Roman" w:hAnsi="Times New Roman"/>
          <w:sz w:val="20"/>
          <w:szCs w:val="20"/>
        </w:rPr>
      </w:pPr>
      <w:r>
        <w:rPr>
          <w:rFonts w:ascii="Times New Roman" w:hAnsi="Times New Roman"/>
          <w:sz w:val="20"/>
          <w:szCs w:val="20"/>
        </w:rPr>
        <w:br/>
      </w:r>
      <w:r w:rsidRPr="0080538A">
        <w:rPr>
          <w:rFonts w:ascii="Times New Roman" w:hAnsi="Times New Roman"/>
          <w:color w:val="000000" w:themeColor="text1"/>
          <w:sz w:val="20"/>
          <w:szCs w:val="20"/>
        </w:rPr>
        <w:t xml:space="preserve">Table 4. </w:t>
      </w:r>
      <w:r w:rsidRPr="0080538A">
        <w:rPr>
          <w:rFonts w:ascii="Times New Roman" w:hAnsi="Times New Roman"/>
          <w:b w:val="0"/>
          <w:color w:val="000000" w:themeColor="text1"/>
          <w:sz w:val="20"/>
          <w:szCs w:val="20"/>
        </w:rPr>
        <w:t>Effect of Cow and Chicken Manure on Root Length and Rhizome Weight (in 18 week)</w:t>
      </w:r>
      <w:ins w:id="502" w:author="lenovo ryzen" w:date="2023-01-18T18:41:00Z">
        <w:r w:rsidRPr="00E57FE7">
          <w:rPr>
            <w:rFonts w:ascii="Times New Roman" w:hAnsi="Times New Roman"/>
            <w:b w:val="0"/>
            <w:color w:val="000000" w:themeColor="text1"/>
            <w:sz w:val="20"/>
            <w:szCs w:val="20"/>
          </w:rPr>
          <w:t xml:space="preserve"> </w:t>
        </w:r>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p>
    <w:p w14:paraId="3E6B323F" w14:textId="77777777" w:rsidR="00FC5AAE" w:rsidRPr="0080538A" w:rsidRDefault="00FC5AAE" w:rsidP="00FC5AAE">
      <w:pPr>
        <w:pStyle w:val="Caption"/>
        <w:spacing w:after="0"/>
        <w:rPr>
          <w:rFonts w:ascii="Times New Roman" w:hAnsi="Times New Roman"/>
          <w:sz w:val="20"/>
          <w:szCs w:val="20"/>
        </w:rPr>
      </w:pPr>
      <w:r w:rsidRPr="0080538A">
        <w:rPr>
          <w:rFonts w:ascii="Times New Roman" w:hAnsi="Times New Roman"/>
          <w:noProof/>
          <w:sz w:val="20"/>
          <w:szCs w:val="20"/>
        </w:rPr>
        <w:lastRenderedPageBreak/>
        <w:drawing>
          <wp:inline distT="0" distB="0" distL="0" distR="0" wp14:anchorId="2C654681" wp14:editId="444E96C8">
            <wp:extent cx="5441950" cy="1797109"/>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4731" b="5752"/>
                    <a:stretch/>
                  </pic:blipFill>
                  <pic:spPr bwMode="auto">
                    <a:xfrm>
                      <a:off x="0" y="0"/>
                      <a:ext cx="5442307" cy="1797227"/>
                    </a:xfrm>
                    <a:prstGeom prst="rect">
                      <a:avLst/>
                    </a:prstGeom>
                    <a:noFill/>
                    <a:ln>
                      <a:noFill/>
                    </a:ln>
                    <a:extLst>
                      <a:ext uri="{53640926-AAD7-44D8-BBD7-CCE9431645EC}">
                        <a14:shadowObscured xmlns:a14="http://schemas.microsoft.com/office/drawing/2010/main"/>
                      </a:ext>
                    </a:extLst>
                  </pic:spPr>
                </pic:pic>
              </a:graphicData>
            </a:graphic>
          </wp:inline>
        </w:drawing>
      </w:r>
    </w:p>
    <w:p w14:paraId="317366DD" w14:textId="77777777" w:rsidR="00FC5AAE" w:rsidRPr="0080538A" w:rsidRDefault="00FC5AAE" w:rsidP="00FC5AAE">
      <w:pPr>
        <w:pStyle w:val="Caption"/>
        <w:jc w:val="both"/>
        <w:rPr>
          <w:rFonts w:ascii="Times New Roman" w:hAnsi="Times New Roman"/>
          <w:b w:val="0"/>
          <w:color w:val="000000" w:themeColor="text1"/>
          <w:sz w:val="20"/>
          <w:szCs w:val="20"/>
        </w:rPr>
      </w:pPr>
      <w:r w:rsidRPr="0080538A">
        <w:rPr>
          <w:rFonts w:ascii="Times New Roman" w:hAnsi="Times New Roman"/>
          <w:color w:val="000000" w:themeColor="text1"/>
          <w:sz w:val="20"/>
          <w:szCs w:val="20"/>
        </w:rPr>
        <w:t>Notes</w:t>
      </w:r>
      <w:r w:rsidRPr="0080538A">
        <w:rPr>
          <w:rFonts w:ascii="Times New Roman" w:hAnsi="Times New Roman"/>
          <w:b w:val="0"/>
          <w:color w:val="000000" w:themeColor="text1"/>
          <w:sz w:val="20"/>
          <w:szCs w:val="20"/>
        </w:rPr>
        <w:t>: Based on Duncan</w:t>
      </w:r>
      <w:del w:id="503" w:author="lenovo ryzen" w:date="2023-01-23T19:53:00Z">
        <w:r w:rsidRPr="0080538A" w:rsidDel="00F75B4B">
          <w:rPr>
            <w:rFonts w:ascii="Times New Roman" w:hAnsi="Times New Roman"/>
            <w:b w:val="0"/>
            <w:color w:val="000000" w:themeColor="text1"/>
            <w:sz w:val="20"/>
            <w:szCs w:val="20"/>
          </w:rPr>
          <w:delText>'s</w:delText>
        </w:r>
      </w:del>
      <w:r w:rsidRPr="0080538A">
        <w:rPr>
          <w:rFonts w:ascii="Times New Roman" w:hAnsi="Times New Roman"/>
          <w:b w:val="0"/>
          <w:color w:val="000000" w:themeColor="text1"/>
          <w:sz w:val="20"/>
          <w:szCs w:val="20"/>
        </w:rPr>
        <w:t xml:space="preserve"> </w:t>
      </w:r>
      <w:ins w:id="504" w:author="lenovo ryzen" w:date="2023-01-23T19:53:00Z">
        <w:r>
          <w:rPr>
            <w:rFonts w:ascii="Times New Roman" w:hAnsi="Times New Roman"/>
            <w:b w:val="0"/>
            <w:color w:val="000000" w:themeColor="text1"/>
            <w:sz w:val="20"/>
            <w:szCs w:val="20"/>
          </w:rPr>
          <w:t xml:space="preserve">Multiple Range </w:t>
        </w:r>
        <w:proofErr w:type="spellStart"/>
        <w:r>
          <w:rPr>
            <w:rFonts w:ascii="Times New Roman" w:hAnsi="Times New Roman"/>
            <w:b w:val="0"/>
            <w:color w:val="000000" w:themeColor="text1"/>
            <w:sz w:val="20"/>
            <w:szCs w:val="20"/>
          </w:rPr>
          <w:t>Tast</w:t>
        </w:r>
        <w:proofErr w:type="spellEnd"/>
        <w:r>
          <w:rPr>
            <w:rFonts w:ascii="Times New Roman" w:hAnsi="Times New Roman"/>
            <w:b w:val="0"/>
            <w:color w:val="000000" w:themeColor="text1"/>
            <w:sz w:val="20"/>
            <w:szCs w:val="20"/>
          </w:rPr>
          <w:t xml:space="preserve"> </w:t>
        </w:r>
      </w:ins>
      <w:del w:id="505" w:author="lenovo ryzen" w:date="2023-01-23T19:53:00Z">
        <w:r w:rsidRPr="0080538A" w:rsidDel="00F75B4B">
          <w:rPr>
            <w:rFonts w:ascii="Times New Roman" w:hAnsi="Times New Roman"/>
            <w:b w:val="0"/>
            <w:color w:val="000000" w:themeColor="text1"/>
            <w:sz w:val="20"/>
            <w:szCs w:val="20"/>
          </w:rPr>
          <w:delText xml:space="preserve">multiple-distance further test </w:delText>
        </w:r>
      </w:del>
      <w:r w:rsidRPr="0080538A">
        <w:rPr>
          <w:rFonts w:ascii="Times New Roman" w:hAnsi="Times New Roman"/>
          <w:b w:val="0"/>
          <w:color w:val="000000" w:themeColor="text1"/>
          <w:sz w:val="20"/>
          <w:szCs w:val="20"/>
        </w:rPr>
        <w:t>(DMRT) at a 5% significance level, values in the</w:t>
      </w:r>
      <w:r>
        <w:rPr>
          <w:rFonts w:ascii="Times New Roman" w:hAnsi="Times New Roman"/>
          <w:b w:val="0"/>
          <w:color w:val="000000" w:themeColor="text1"/>
          <w:sz w:val="20"/>
          <w:szCs w:val="20"/>
        </w:rPr>
        <w:t xml:space="preserve"> </w:t>
      </w:r>
      <w:r w:rsidRPr="0080538A">
        <w:rPr>
          <w:rFonts w:ascii="Times New Roman" w:hAnsi="Times New Roman"/>
          <w:b w:val="0"/>
          <w:color w:val="000000" w:themeColor="text1"/>
          <w:sz w:val="20"/>
          <w:szCs w:val="20"/>
        </w:rPr>
        <w:t>same columns that are followed by the same letter do not differ significantly.</w:t>
      </w:r>
    </w:p>
    <w:p w14:paraId="333E0D2B" w14:textId="77777777" w:rsidR="00FC5AAE" w:rsidRDefault="00FC5AAE" w:rsidP="00FC5AAE">
      <w:pPr>
        <w:pStyle w:val="Caption"/>
        <w:rPr>
          <w:rFonts w:ascii="Times New Roman" w:hAnsi="Times New Roman"/>
          <w:color w:val="000000" w:themeColor="text1"/>
          <w:sz w:val="20"/>
          <w:szCs w:val="20"/>
        </w:rPr>
      </w:pPr>
    </w:p>
    <w:p w14:paraId="6E8BFF23" w14:textId="77777777" w:rsidR="00FC5AAE" w:rsidRPr="0080538A" w:rsidRDefault="00FC5AAE" w:rsidP="00FC5AAE">
      <w:pPr>
        <w:pStyle w:val="Caption"/>
        <w:rPr>
          <w:rFonts w:ascii="Times New Roman" w:hAnsi="Times New Roman"/>
          <w:b w:val="0"/>
          <w:sz w:val="20"/>
          <w:szCs w:val="20"/>
        </w:rPr>
      </w:pPr>
      <w:r w:rsidRPr="0080538A">
        <w:rPr>
          <w:rFonts w:ascii="Times New Roman" w:hAnsi="Times New Roman"/>
          <w:color w:val="000000" w:themeColor="text1"/>
          <w:sz w:val="20"/>
          <w:szCs w:val="20"/>
        </w:rPr>
        <w:t>Table 5.</w:t>
      </w:r>
      <w:r w:rsidRPr="0080538A">
        <w:rPr>
          <w:rFonts w:ascii="Times New Roman" w:hAnsi="Times New Roman"/>
          <w:b w:val="0"/>
          <w:color w:val="000000" w:themeColor="text1"/>
          <w:sz w:val="20"/>
          <w:szCs w:val="20"/>
        </w:rPr>
        <w:t xml:space="preserve"> Secondary Metabolic Levels in Bangle Rhizome in Each Treatment (mg/L).</w:t>
      </w:r>
      <w:ins w:id="506" w:author="lenovo ryzen" w:date="2023-01-18T18:41:00Z">
        <w:r w:rsidRPr="00E57FE7">
          <w:rPr>
            <w:rFonts w:ascii="Times New Roman" w:hAnsi="Times New Roman"/>
            <w:b w:val="0"/>
            <w:color w:val="000000" w:themeColor="text1"/>
            <w:sz w:val="20"/>
            <w:szCs w:val="20"/>
          </w:rPr>
          <w:t xml:space="preserve"> </w:t>
        </w:r>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p>
    <w:p w14:paraId="0BC7DDBA" w14:textId="77777777" w:rsidR="00FC5AAE" w:rsidRPr="0080538A" w:rsidRDefault="00FC5AAE" w:rsidP="00FC5AAE">
      <w:pPr>
        <w:pStyle w:val="Caption"/>
        <w:spacing w:after="0"/>
        <w:rPr>
          <w:rFonts w:ascii="Times New Roman" w:hAnsi="Times New Roman"/>
          <w:sz w:val="20"/>
          <w:szCs w:val="20"/>
        </w:rPr>
      </w:pPr>
      <w:r w:rsidRPr="0080538A">
        <w:rPr>
          <w:rFonts w:ascii="Times New Roman" w:hAnsi="Times New Roman"/>
          <w:noProof/>
          <w:sz w:val="20"/>
          <w:szCs w:val="20"/>
        </w:rPr>
        <w:drawing>
          <wp:inline distT="0" distB="0" distL="0" distR="0" wp14:anchorId="15FB6148" wp14:editId="67CFCCD6">
            <wp:extent cx="5416550" cy="2969563"/>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5" r="4894" b="4021"/>
                    <a:stretch/>
                  </pic:blipFill>
                  <pic:spPr bwMode="auto">
                    <a:xfrm>
                      <a:off x="0" y="0"/>
                      <a:ext cx="5417103" cy="2969866"/>
                    </a:xfrm>
                    <a:prstGeom prst="rect">
                      <a:avLst/>
                    </a:prstGeom>
                    <a:noFill/>
                    <a:ln>
                      <a:noFill/>
                    </a:ln>
                    <a:extLst>
                      <a:ext uri="{53640926-AAD7-44D8-BBD7-CCE9431645EC}">
                        <a14:shadowObscured xmlns:a14="http://schemas.microsoft.com/office/drawing/2010/main"/>
                      </a:ext>
                    </a:extLst>
                  </pic:spPr>
                </pic:pic>
              </a:graphicData>
            </a:graphic>
          </wp:inline>
        </w:drawing>
      </w:r>
    </w:p>
    <w:p w14:paraId="0D91CD5D" w14:textId="77777777" w:rsidR="00FC5AAE" w:rsidRPr="0080538A" w:rsidRDefault="00FC5AAE" w:rsidP="00FC5AAE">
      <w:pPr>
        <w:pStyle w:val="Caption"/>
        <w:jc w:val="both"/>
        <w:rPr>
          <w:rFonts w:ascii="Times New Roman" w:hAnsi="Times New Roman"/>
          <w:b w:val="0"/>
          <w:color w:val="000000" w:themeColor="text1"/>
          <w:sz w:val="20"/>
          <w:szCs w:val="20"/>
        </w:rPr>
      </w:pPr>
      <w:r w:rsidRPr="0080538A">
        <w:rPr>
          <w:rFonts w:ascii="Times New Roman" w:hAnsi="Times New Roman"/>
          <w:color w:val="000000" w:themeColor="text1"/>
          <w:sz w:val="20"/>
          <w:szCs w:val="20"/>
        </w:rPr>
        <w:t>Note</w:t>
      </w:r>
      <w:r w:rsidRPr="0080538A">
        <w:rPr>
          <w:rFonts w:ascii="Times New Roman" w:hAnsi="Times New Roman"/>
          <w:b w:val="0"/>
          <w:color w:val="000000" w:themeColor="text1"/>
          <w:sz w:val="20"/>
          <w:szCs w:val="20"/>
        </w:rPr>
        <w:t>: The number followed by yellow denotes the best outcome in each observation variable for the flavonoid</w:t>
      </w:r>
      <w:del w:id="507" w:author="lenovo ryzen" w:date="2023-01-23T19:54:00Z">
        <w:r w:rsidRPr="0080538A" w:rsidDel="00F75B4B">
          <w:rPr>
            <w:rFonts w:ascii="Times New Roman" w:hAnsi="Times New Roman"/>
            <w:b w:val="0"/>
            <w:color w:val="000000" w:themeColor="text1"/>
            <w:sz w:val="20"/>
            <w:szCs w:val="20"/>
          </w:rPr>
          <w:delText xml:space="preserve"> test</w:delText>
        </w:r>
      </w:del>
      <w:r w:rsidRPr="0080538A">
        <w:rPr>
          <w:rFonts w:ascii="Times New Roman" w:hAnsi="Times New Roman"/>
          <w:b w:val="0"/>
          <w:color w:val="000000" w:themeColor="text1"/>
          <w:sz w:val="20"/>
          <w:szCs w:val="20"/>
        </w:rPr>
        <w:t>, tannin</w:t>
      </w:r>
      <w:del w:id="508" w:author="lenovo ryzen" w:date="2023-01-23T19:54:00Z">
        <w:r w:rsidRPr="0080538A" w:rsidDel="00F75B4B">
          <w:rPr>
            <w:rFonts w:ascii="Times New Roman" w:hAnsi="Times New Roman"/>
            <w:b w:val="0"/>
            <w:color w:val="000000" w:themeColor="text1"/>
            <w:sz w:val="20"/>
            <w:szCs w:val="20"/>
          </w:rPr>
          <w:delText xml:space="preserve"> test</w:delText>
        </w:r>
      </w:del>
      <w:r w:rsidRPr="0080538A">
        <w:rPr>
          <w:rFonts w:ascii="Times New Roman" w:hAnsi="Times New Roman"/>
          <w:b w:val="0"/>
          <w:color w:val="000000" w:themeColor="text1"/>
          <w:sz w:val="20"/>
          <w:szCs w:val="20"/>
        </w:rPr>
        <w:t>, and phenolic</w:t>
      </w:r>
      <w:del w:id="509" w:author="lenovo ryzen" w:date="2023-01-23T19:54:00Z">
        <w:r w:rsidRPr="0080538A" w:rsidDel="00F75B4B">
          <w:rPr>
            <w:rFonts w:ascii="Times New Roman" w:hAnsi="Times New Roman"/>
            <w:b w:val="0"/>
            <w:color w:val="000000" w:themeColor="text1"/>
            <w:sz w:val="20"/>
            <w:szCs w:val="20"/>
          </w:rPr>
          <w:delText xml:space="preserve"> test results</w:delText>
        </w:r>
      </w:del>
      <w:ins w:id="510" w:author="lenovo ryzen" w:date="2023-01-23T19:54:00Z">
        <w:r>
          <w:rPr>
            <w:rFonts w:ascii="Times New Roman" w:hAnsi="Times New Roman"/>
            <w:b w:val="0"/>
            <w:color w:val="000000" w:themeColor="text1"/>
            <w:sz w:val="20"/>
            <w:szCs w:val="20"/>
          </w:rPr>
          <w:t xml:space="preserve"> contents</w:t>
        </w:r>
      </w:ins>
      <w:r w:rsidRPr="0080538A">
        <w:rPr>
          <w:rFonts w:ascii="Times New Roman" w:hAnsi="Times New Roman"/>
          <w:b w:val="0"/>
          <w:color w:val="000000" w:themeColor="text1"/>
          <w:sz w:val="20"/>
          <w:szCs w:val="20"/>
        </w:rPr>
        <w:t>.</w:t>
      </w:r>
    </w:p>
    <w:p w14:paraId="2D802361" w14:textId="77777777" w:rsidR="00FC5AAE" w:rsidRPr="0080538A" w:rsidRDefault="00FC5AAE" w:rsidP="00FC5AAE">
      <w:pPr>
        <w:pStyle w:val="Caption"/>
        <w:rPr>
          <w:rFonts w:ascii="Times New Roman" w:hAnsi="Times New Roman"/>
          <w:color w:val="000000" w:themeColor="text1"/>
          <w:sz w:val="20"/>
          <w:szCs w:val="20"/>
        </w:rPr>
      </w:pPr>
      <w:proofErr w:type="spellStart"/>
      <w:r w:rsidRPr="0080538A">
        <w:rPr>
          <w:rFonts w:ascii="Times New Roman" w:hAnsi="Times New Roman"/>
          <w:color w:val="000000" w:themeColor="text1"/>
          <w:sz w:val="20"/>
          <w:szCs w:val="20"/>
        </w:rPr>
        <w:t>Tabel</w:t>
      </w:r>
      <w:proofErr w:type="spellEnd"/>
      <w:r w:rsidRPr="0080538A">
        <w:rPr>
          <w:rFonts w:ascii="Times New Roman" w:hAnsi="Times New Roman"/>
          <w:color w:val="000000" w:themeColor="text1"/>
          <w:sz w:val="20"/>
          <w:szCs w:val="20"/>
        </w:rPr>
        <w:t xml:space="preserve"> 6. </w:t>
      </w:r>
      <w:r w:rsidRPr="0080538A">
        <w:rPr>
          <w:rFonts w:ascii="Times New Roman" w:hAnsi="Times New Roman"/>
          <w:b w:val="0"/>
          <w:color w:val="000000" w:themeColor="text1"/>
          <w:sz w:val="20"/>
          <w:szCs w:val="20"/>
        </w:rPr>
        <w:t>Antioxidant based on IC50 value</w:t>
      </w:r>
      <w:ins w:id="511" w:author="lenovo ryzen" w:date="2023-01-18T18:41:00Z">
        <w:r w:rsidRPr="00E57FE7">
          <w:rPr>
            <w:rFonts w:ascii="Times New Roman" w:hAnsi="Times New Roman"/>
            <w:b w:val="0"/>
            <w:color w:val="000000" w:themeColor="text1"/>
            <w:sz w:val="20"/>
            <w:szCs w:val="20"/>
          </w:rPr>
          <w:sym w:font="Wingdings" w:char="F0E0"/>
        </w:r>
        <w:r>
          <w:rPr>
            <w:rFonts w:ascii="Times New Roman" w:hAnsi="Times New Roman"/>
            <w:b w:val="0"/>
            <w:color w:val="000000" w:themeColor="text1"/>
            <w:sz w:val="20"/>
            <w:szCs w:val="20"/>
          </w:rPr>
          <w:t xml:space="preserve"> Tables have to be presented in Word format (generated from Excel format), not in JPEG format, as JPEG format cannot be edited</w:t>
        </w:r>
        <w:r w:rsidRPr="0080538A">
          <w:rPr>
            <w:rFonts w:ascii="Times New Roman" w:hAnsi="Times New Roman"/>
            <w:b w:val="0"/>
            <w:color w:val="000000" w:themeColor="text1"/>
            <w:sz w:val="20"/>
            <w:szCs w:val="20"/>
          </w:rPr>
          <w:t>.</w:t>
        </w:r>
      </w:ins>
    </w:p>
    <w:p w14:paraId="27DA1BBA" w14:textId="77777777" w:rsidR="00FC5AAE" w:rsidRPr="0080538A" w:rsidRDefault="00FC5AAE" w:rsidP="00FC5AAE">
      <w:pPr>
        <w:pStyle w:val="Caption"/>
        <w:spacing w:after="0"/>
        <w:rPr>
          <w:rFonts w:ascii="Times New Roman" w:hAnsi="Times New Roman"/>
          <w:sz w:val="20"/>
          <w:szCs w:val="20"/>
        </w:rPr>
      </w:pPr>
      <w:r w:rsidRPr="0080538A">
        <w:rPr>
          <w:rFonts w:ascii="Times New Roman" w:hAnsi="Times New Roman"/>
          <w:noProof/>
          <w:sz w:val="20"/>
          <w:szCs w:val="20"/>
        </w:rPr>
        <w:drawing>
          <wp:inline distT="0" distB="0" distL="0" distR="0" wp14:anchorId="29F22B19" wp14:editId="4A6C3380">
            <wp:extent cx="5289550" cy="955744"/>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2" r="5056" b="10077"/>
                    <a:stretch/>
                  </pic:blipFill>
                  <pic:spPr bwMode="auto">
                    <a:xfrm>
                      <a:off x="0" y="0"/>
                      <a:ext cx="5322992" cy="961786"/>
                    </a:xfrm>
                    <a:prstGeom prst="rect">
                      <a:avLst/>
                    </a:prstGeom>
                    <a:noFill/>
                    <a:ln>
                      <a:noFill/>
                    </a:ln>
                    <a:extLst>
                      <a:ext uri="{53640926-AAD7-44D8-BBD7-CCE9431645EC}">
                        <a14:shadowObscured xmlns:a14="http://schemas.microsoft.com/office/drawing/2010/main"/>
                      </a:ext>
                    </a:extLst>
                  </pic:spPr>
                </pic:pic>
              </a:graphicData>
            </a:graphic>
          </wp:inline>
        </w:drawing>
      </w:r>
    </w:p>
    <w:p w14:paraId="75668017" w14:textId="77777777" w:rsidR="00FC5AAE" w:rsidRDefault="00FC5AAE" w:rsidP="00FC5AAE">
      <w:pPr>
        <w:pStyle w:val="Caption"/>
        <w:rPr>
          <w:rFonts w:ascii="Times New Roman" w:hAnsi="Times New Roman"/>
          <w:b w:val="0"/>
          <w:bCs w:val="0"/>
          <w:i/>
          <w:iCs/>
          <w:sz w:val="20"/>
          <w:szCs w:val="20"/>
        </w:rPr>
      </w:pPr>
      <w:r w:rsidRPr="00451ECE">
        <w:rPr>
          <w:rFonts w:ascii="Times New Roman" w:hAnsi="Times New Roman"/>
          <w:color w:val="auto"/>
          <w:sz w:val="20"/>
          <w:szCs w:val="20"/>
        </w:rPr>
        <w:t>Note</w:t>
      </w:r>
      <w:r w:rsidRPr="0080538A">
        <w:rPr>
          <w:rFonts w:ascii="Times New Roman" w:hAnsi="Times New Roman"/>
          <w:b w:val="0"/>
          <w:color w:val="auto"/>
          <w:sz w:val="20"/>
          <w:szCs w:val="20"/>
        </w:rPr>
        <w:t>: The smaller the IC50 value, the stronger the antioxidan</w:t>
      </w:r>
      <w:ins w:id="512" w:author="lenovo ryzen" w:date="2023-01-23T19:54:00Z">
        <w:r>
          <w:rPr>
            <w:rFonts w:ascii="Times New Roman" w:hAnsi="Times New Roman"/>
            <w:b w:val="0"/>
            <w:color w:val="auto"/>
            <w:sz w:val="20"/>
            <w:szCs w:val="20"/>
          </w:rPr>
          <w:t>t</w:t>
        </w:r>
      </w:ins>
    </w:p>
    <w:p w14:paraId="784CE42B" w14:textId="77777777" w:rsidR="00FC5AAE" w:rsidRPr="00451ECE" w:rsidRDefault="00FC5AAE" w:rsidP="00FC5AAE">
      <w:pPr>
        <w:spacing w:before="120"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Secondary metabolic level</w:t>
      </w:r>
    </w:p>
    <w:p w14:paraId="38DA4287"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In accordance with the findings of the secondary metabolism test, the rhizome of the bangle plant contained phenolic, flavonoid, and tannin-containing active substances, and also steroid</w:t>
      </w:r>
      <w:ins w:id="513" w:author="lenovo ryzen" w:date="2023-01-24T18:24:00Z">
        <w:r>
          <w:rPr>
            <w:rFonts w:ascii="Times New Roman" w:hAnsi="Times New Roman" w:cs="Times New Roman"/>
            <w:sz w:val="20"/>
            <w:szCs w:val="20"/>
          </w:rPr>
          <w:t>s</w:t>
        </w:r>
      </w:ins>
      <w:r w:rsidRPr="00451ECE">
        <w:rPr>
          <w:rFonts w:ascii="Times New Roman" w:hAnsi="Times New Roman" w:cs="Times New Roman"/>
          <w:sz w:val="20"/>
          <w:szCs w:val="20"/>
        </w:rPr>
        <w:t>, alkaloid</w:t>
      </w:r>
      <w:ins w:id="514" w:author="lenovo ryzen" w:date="2023-01-24T18:24:00Z">
        <w:r>
          <w:rPr>
            <w:rFonts w:ascii="Times New Roman" w:hAnsi="Times New Roman" w:cs="Times New Roman"/>
            <w:sz w:val="20"/>
            <w:szCs w:val="20"/>
          </w:rPr>
          <w:t>s</w:t>
        </w:r>
      </w:ins>
      <w:r w:rsidRPr="00451ECE">
        <w:rPr>
          <w:rFonts w:ascii="Times New Roman" w:hAnsi="Times New Roman" w:cs="Times New Roman"/>
          <w:sz w:val="20"/>
          <w:szCs w:val="20"/>
        </w:rPr>
        <w:t xml:space="preserve">, </w:t>
      </w:r>
      <w:ins w:id="515" w:author="lenovo ryzen" w:date="2023-01-24T18:25:00Z">
        <w:r>
          <w:rPr>
            <w:rFonts w:ascii="Times New Roman" w:hAnsi="Times New Roman" w:cs="Times New Roman"/>
            <w:sz w:val="20"/>
            <w:szCs w:val="20"/>
          </w:rPr>
          <w:t xml:space="preserve">and </w:t>
        </w:r>
      </w:ins>
      <w:r w:rsidRPr="00451ECE">
        <w:rPr>
          <w:rFonts w:ascii="Times New Roman" w:hAnsi="Times New Roman" w:cs="Times New Roman"/>
          <w:sz w:val="20"/>
          <w:szCs w:val="20"/>
        </w:rPr>
        <w:t>terpenoid</w:t>
      </w:r>
      <w:ins w:id="516" w:author="lenovo ryzen" w:date="2023-01-24T18:24:00Z">
        <w:r>
          <w:rPr>
            <w:rFonts w:ascii="Times New Roman" w:hAnsi="Times New Roman" w:cs="Times New Roman"/>
            <w:sz w:val="20"/>
            <w:szCs w:val="20"/>
          </w:rPr>
          <w:t>s</w:t>
        </w:r>
      </w:ins>
      <w:r w:rsidRPr="00451ECE">
        <w:rPr>
          <w:rFonts w:ascii="Times New Roman" w:hAnsi="Times New Roman" w:cs="Times New Roman"/>
          <w:sz w:val="20"/>
          <w:szCs w:val="20"/>
        </w:rPr>
        <w:t xml:space="preserve"> qualitatively. Different levels of the compounds involved in this secondary metabolism are evident in each </w:t>
      </w:r>
      <w:ins w:id="517" w:author="lenovo ryzen" w:date="2023-01-23T20:03:00Z">
        <w:r>
          <w:rPr>
            <w:rFonts w:ascii="Times New Roman" w:hAnsi="Times New Roman" w:cs="Times New Roman"/>
            <w:sz w:val="20"/>
            <w:szCs w:val="20"/>
          </w:rPr>
          <w:t xml:space="preserve">organic </w:t>
        </w:r>
      </w:ins>
      <w:r w:rsidRPr="00451ECE">
        <w:rPr>
          <w:rFonts w:ascii="Times New Roman" w:hAnsi="Times New Roman" w:cs="Times New Roman"/>
          <w:sz w:val="20"/>
          <w:szCs w:val="20"/>
        </w:rPr>
        <w:t>fertilizer application</w:t>
      </w:r>
      <w:ins w:id="518" w:author="lenovo ryzen" w:date="2023-01-23T20:03:00Z">
        <w:r>
          <w:rPr>
            <w:rFonts w:ascii="Times New Roman" w:hAnsi="Times New Roman" w:cs="Times New Roman"/>
            <w:sz w:val="20"/>
            <w:szCs w:val="20"/>
          </w:rPr>
          <w:t xml:space="preserve"> (Tabl</w:t>
        </w:r>
      </w:ins>
      <w:ins w:id="519" w:author="lenovo ryzen" w:date="2023-01-23T20:04:00Z">
        <w:r>
          <w:rPr>
            <w:rFonts w:ascii="Times New Roman" w:hAnsi="Times New Roman" w:cs="Times New Roman"/>
            <w:sz w:val="20"/>
            <w:szCs w:val="20"/>
          </w:rPr>
          <w:t>e 5)</w:t>
        </w:r>
      </w:ins>
      <w:r w:rsidRPr="00451ECE">
        <w:rPr>
          <w:rFonts w:ascii="Times New Roman" w:hAnsi="Times New Roman" w:cs="Times New Roman"/>
          <w:sz w:val="20"/>
          <w:szCs w:val="20"/>
        </w:rPr>
        <w:t xml:space="preserve">. </w:t>
      </w:r>
      <w:del w:id="520" w:author="lenovo ryzen" w:date="2023-01-23T20:04:00Z">
        <w:r w:rsidRPr="00451ECE" w:rsidDel="00F75B4B">
          <w:rPr>
            <w:rFonts w:ascii="Times New Roman" w:hAnsi="Times New Roman" w:cs="Times New Roman"/>
            <w:sz w:val="20"/>
            <w:szCs w:val="20"/>
          </w:rPr>
          <w:delText xml:space="preserve">The results are shown in </w:delText>
        </w:r>
      </w:del>
      <w:del w:id="521" w:author="lenovo ryzen" w:date="2023-01-23T20:03:00Z">
        <w:r w:rsidRPr="00451ECE" w:rsidDel="00F75B4B">
          <w:rPr>
            <w:rFonts w:ascii="Times New Roman" w:hAnsi="Times New Roman" w:cs="Times New Roman"/>
            <w:sz w:val="20"/>
            <w:szCs w:val="20"/>
          </w:rPr>
          <w:delText>t</w:delText>
        </w:r>
      </w:del>
      <w:del w:id="522" w:author="lenovo ryzen" w:date="2023-01-23T20:04:00Z">
        <w:r w:rsidRPr="00451ECE" w:rsidDel="00F75B4B">
          <w:rPr>
            <w:rFonts w:ascii="Times New Roman" w:hAnsi="Times New Roman" w:cs="Times New Roman"/>
            <w:sz w:val="20"/>
            <w:szCs w:val="20"/>
          </w:rPr>
          <w:delText xml:space="preserve">able (5). </w:delText>
        </w:r>
      </w:del>
      <w:r w:rsidRPr="00451ECE">
        <w:rPr>
          <w:rFonts w:ascii="Times New Roman" w:hAnsi="Times New Roman" w:cs="Times New Roman"/>
          <w:sz w:val="20"/>
          <w:szCs w:val="20"/>
        </w:rPr>
        <w:t xml:space="preserve">Different concentrations were produced by the concentration of active substances </w:t>
      </w:r>
      <w:r w:rsidRPr="00451ECE">
        <w:rPr>
          <w:rFonts w:ascii="Times New Roman" w:hAnsi="Times New Roman" w:cs="Times New Roman"/>
          <w:sz w:val="20"/>
          <w:szCs w:val="20"/>
        </w:rPr>
        <w:lastRenderedPageBreak/>
        <w:t xml:space="preserve">in the bangle rhizome. The </w:t>
      </w:r>
      <w:del w:id="523" w:author="lenovo ryzen" w:date="2023-01-24T18:25:00Z">
        <w:r w:rsidRPr="00451ECE" w:rsidDel="008F19DE">
          <w:rPr>
            <w:rFonts w:ascii="Times New Roman" w:hAnsi="Times New Roman" w:cs="Times New Roman"/>
            <w:sz w:val="20"/>
            <w:szCs w:val="20"/>
          </w:rPr>
          <w:delText>aforementioned data</w:delText>
        </w:r>
      </w:del>
      <w:ins w:id="524" w:author="lenovo ryzen" w:date="2023-01-24T18:25:00Z">
        <w:r>
          <w:rPr>
            <w:rFonts w:ascii="Times New Roman" w:hAnsi="Times New Roman" w:cs="Times New Roman"/>
            <w:sz w:val="20"/>
            <w:szCs w:val="20"/>
          </w:rPr>
          <w:t>data mentioned above</w:t>
        </w:r>
      </w:ins>
      <w:r w:rsidRPr="00451ECE">
        <w:rPr>
          <w:rFonts w:ascii="Times New Roman" w:hAnsi="Times New Roman" w:cs="Times New Roman"/>
          <w:sz w:val="20"/>
          <w:szCs w:val="20"/>
        </w:rPr>
        <w:t xml:space="preserve"> demonstrate</w:t>
      </w:r>
      <w:ins w:id="525" w:author="lenovo ryzen" w:date="2023-01-23T20:04:00Z">
        <w:r>
          <w:rPr>
            <w:rFonts w:ascii="Times New Roman" w:hAnsi="Times New Roman" w:cs="Times New Roman"/>
            <w:sz w:val="20"/>
            <w:szCs w:val="20"/>
          </w:rPr>
          <w:t>d</w:t>
        </w:r>
      </w:ins>
      <w:r w:rsidRPr="00451ECE">
        <w:rPr>
          <w:rFonts w:ascii="Times New Roman" w:hAnsi="Times New Roman" w:cs="Times New Roman"/>
          <w:sz w:val="20"/>
          <w:szCs w:val="20"/>
        </w:rPr>
        <w:t xml:space="preserve"> that, despite using the same amount of fertilizer, the active compound content of the bangle rhizome </w:t>
      </w:r>
      <w:del w:id="526" w:author="lenovo ryzen" w:date="2023-01-23T20:04:00Z">
        <w:r w:rsidRPr="00451ECE" w:rsidDel="00F75B4B">
          <w:rPr>
            <w:rFonts w:ascii="Times New Roman" w:hAnsi="Times New Roman" w:cs="Times New Roman"/>
            <w:sz w:val="20"/>
            <w:szCs w:val="20"/>
          </w:rPr>
          <w:delText xml:space="preserve">is </w:delText>
        </w:r>
      </w:del>
      <w:ins w:id="527" w:author="lenovo ryzen" w:date="2023-01-23T20:04:00Z">
        <w:r>
          <w:rPr>
            <w:rFonts w:ascii="Times New Roman" w:hAnsi="Times New Roman" w:cs="Times New Roman"/>
            <w:sz w:val="20"/>
            <w:szCs w:val="20"/>
          </w:rPr>
          <w:t>was</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highest when the rhizome </w:t>
      </w:r>
      <w:del w:id="528" w:author="lenovo ryzen" w:date="2023-01-23T20:04:00Z">
        <w:r w:rsidRPr="00451ECE" w:rsidDel="00F75B4B">
          <w:rPr>
            <w:rFonts w:ascii="Times New Roman" w:hAnsi="Times New Roman" w:cs="Times New Roman"/>
            <w:sz w:val="20"/>
            <w:szCs w:val="20"/>
          </w:rPr>
          <w:delText xml:space="preserve">is </w:delText>
        </w:r>
      </w:del>
      <w:ins w:id="529" w:author="lenovo ryzen" w:date="2023-01-23T20:04:00Z">
        <w:r>
          <w:rPr>
            <w:rFonts w:ascii="Times New Roman" w:hAnsi="Times New Roman" w:cs="Times New Roman"/>
            <w:sz w:val="20"/>
            <w:szCs w:val="20"/>
          </w:rPr>
          <w:t>was</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dry (low moisture content) as opposed to when the rhizome </w:t>
      </w:r>
      <w:del w:id="530" w:author="lenovo ryzen" w:date="2023-01-23T20:04:00Z">
        <w:r w:rsidRPr="00451ECE" w:rsidDel="00F75B4B">
          <w:rPr>
            <w:rFonts w:ascii="Times New Roman" w:hAnsi="Times New Roman" w:cs="Times New Roman"/>
            <w:sz w:val="20"/>
            <w:szCs w:val="20"/>
          </w:rPr>
          <w:delText xml:space="preserve">is </w:delText>
        </w:r>
      </w:del>
      <w:ins w:id="531" w:author="lenovo ryzen" w:date="2023-01-23T20:04:00Z">
        <w:r>
          <w:rPr>
            <w:rFonts w:ascii="Times New Roman" w:hAnsi="Times New Roman" w:cs="Times New Roman"/>
            <w:sz w:val="20"/>
            <w:szCs w:val="20"/>
          </w:rPr>
          <w:t>was</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still fresh.</w:t>
      </w:r>
      <w:r>
        <w:rPr>
          <w:rFonts w:ascii="Times New Roman" w:hAnsi="Times New Roman" w:cs="Times New Roman"/>
          <w:sz w:val="20"/>
          <w:szCs w:val="20"/>
        </w:rPr>
        <w:t xml:space="preserve"> </w:t>
      </w:r>
      <w:r w:rsidRPr="00451ECE">
        <w:rPr>
          <w:rFonts w:ascii="Times New Roman" w:hAnsi="Times New Roman" w:cs="Times New Roman"/>
          <w:sz w:val="20"/>
          <w:szCs w:val="20"/>
        </w:rPr>
        <w:t xml:space="preserve">The amount of chicken manure that </w:t>
      </w:r>
      <w:del w:id="532" w:author="lenovo ryzen" w:date="2023-01-23T20:04:00Z">
        <w:r w:rsidRPr="00451ECE" w:rsidDel="00F75B4B">
          <w:rPr>
            <w:rFonts w:ascii="Times New Roman" w:hAnsi="Times New Roman" w:cs="Times New Roman"/>
            <w:sz w:val="20"/>
            <w:szCs w:val="20"/>
          </w:rPr>
          <w:delText xml:space="preserve">produces </w:delText>
        </w:r>
      </w:del>
      <w:ins w:id="533" w:author="lenovo ryzen" w:date="2023-01-23T20:04:00Z">
        <w:r w:rsidRPr="00451ECE">
          <w:rPr>
            <w:rFonts w:ascii="Times New Roman" w:hAnsi="Times New Roman" w:cs="Times New Roman"/>
            <w:sz w:val="20"/>
            <w:szCs w:val="20"/>
          </w:rPr>
          <w:t>produce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the highest phenolic content in the rhizome under </w:t>
      </w:r>
      <w:del w:id="534" w:author="lenovo ryzen" w:date="2023-01-23T20:05:00Z">
        <w:r w:rsidRPr="00451ECE" w:rsidDel="00F75B4B">
          <w:rPr>
            <w:rFonts w:ascii="Times New Roman" w:hAnsi="Times New Roman" w:cs="Times New Roman"/>
            <w:sz w:val="20"/>
            <w:szCs w:val="20"/>
          </w:rPr>
          <w:delText xml:space="preserve">wet </w:delText>
        </w:r>
      </w:del>
      <w:ins w:id="535" w:author="lenovo ryzen" w:date="2023-01-23T20:05:00Z">
        <w:r>
          <w:rPr>
            <w:rFonts w:ascii="Times New Roman" w:hAnsi="Times New Roman" w:cs="Times New Roman"/>
            <w:sz w:val="20"/>
            <w:szCs w:val="20"/>
          </w:rPr>
          <w:t>fresh</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and dry conditions, correspondingly around 178.56 mg/L and 202.79 mg/L, </w:t>
      </w:r>
      <w:del w:id="536" w:author="lenovo ryzen" w:date="2023-01-23T20:05:00Z">
        <w:r w:rsidRPr="00451ECE" w:rsidDel="00F75B4B">
          <w:rPr>
            <w:rFonts w:ascii="Times New Roman" w:hAnsi="Times New Roman" w:cs="Times New Roman"/>
            <w:sz w:val="20"/>
            <w:szCs w:val="20"/>
          </w:rPr>
          <w:delText xml:space="preserve">is </w:delText>
        </w:r>
      </w:del>
      <w:ins w:id="537" w:author="lenovo ryzen" w:date="2023-01-23T20:05:00Z">
        <w:r>
          <w:rPr>
            <w:rFonts w:ascii="Times New Roman" w:hAnsi="Times New Roman" w:cs="Times New Roman"/>
            <w:sz w:val="20"/>
            <w:szCs w:val="20"/>
          </w:rPr>
          <w:t>was</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60 t</w:t>
      </w:r>
      <w:del w:id="538" w:author="lenovo ryzen" w:date="2023-01-23T20:05:00Z">
        <w:r w:rsidRPr="00451ECE" w:rsidDel="00F75B4B">
          <w:rPr>
            <w:rFonts w:ascii="Times New Roman" w:hAnsi="Times New Roman" w:cs="Times New Roman"/>
            <w:sz w:val="20"/>
            <w:szCs w:val="20"/>
          </w:rPr>
          <w:delText>ons</w:delText>
        </w:r>
      </w:del>
      <w:r w:rsidRPr="00451ECE">
        <w:rPr>
          <w:rFonts w:ascii="Times New Roman" w:hAnsi="Times New Roman" w:cs="Times New Roman"/>
          <w:sz w:val="20"/>
          <w:szCs w:val="20"/>
        </w:rPr>
        <w:t>/ha. A dose of 60 t</w:t>
      </w:r>
      <w:del w:id="539" w:author="lenovo ryzen" w:date="2023-01-23T20:05:00Z">
        <w:r w:rsidRPr="00451ECE" w:rsidDel="00F75B4B">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of chicken manure also </w:t>
      </w:r>
      <w:del w:id="540" w:author="lenovo ryzen" w:date="2023-01-23T20:05:00Z">
        <w:r w:rsidRPr="00451ECE" w:rsidDel="00F75B4B">
          <w:rPr>
            <w:rFonts w:ascii="Times New Roman" w:hAnsi="Times New Roman" w:cs="Times New Roman"/>
            <w:sz w:val="20"/>
            <w:szCs w:val="20"/>
          </w:rPr>
          <w:delText xml:space="preserve">provides </w:delText>
        </w:r>
      </w:del>
      <w:ins w:id="541" w:author="lenovo ryzen" w:date="2023-01-23T20:05:00Z">
        <w:r>
          <w:rPr>
            <w:rFonts w:ascii="Times New Roman" w:hAnsi="Times New Roman" w:cs="Times New Roman"/>
            <w:sz w:val="20"/>
            <w:szCs w:val="20"/>
          </w:rPr>
          <w:t>yielded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higher levels of active flavonoids and tannins than other doses. When compared to the fertilizer treatment, the control had the lowest active compound content. When treated with cow manure, yields </w:t>
      </w:r>
      <w:del w:id="542" w:author="lenovo ryzen" w:date="2023-01-23T20:05:00Z">
        <w:r w:rsidRPr="00451ECE" w:rsidDel="00F75B4B">
          <w:rPr>
            <w:rFonts w:ascii="Times New Roman" w:hAnsi="Times New Roman" w:cs="Times New Roman"/>
            <w:sz w:val="20"/>
            <w:szCs w:val="20"/>
          </w:rPr>
          <w:delText xml:space="preserve">are </w:delText>
        </w:r>
      </w:del>
      <w:ins w:id="543" w:author="lenovo ryzen" w:date="2023-01-23T20:05:00Z">
        <w:r>
          <w:rPr>
            <w:rFonts w:ascii="Times New Roman" w:hAnsi="Times New Roman" w:cs="Times New Roman"/>
            <w:sz w:val="20"/>
            <w:szCs w:val="20"/>
          </w:rPr>
          <w:t>we</w:t>
        </w:r>
        <w:r w:rsidRPr="00451ECE">
          <w:rPr>
            <w:rFonts w:ascii="Times New Roman" w:hAnsi="Times New Roman" w:cs="Times New Roman"/>
            <w:sz w:val="20"/>
            <w:szCs w:val="20"/>
          </w:rPr>
          <w:t xml:space="preserve">re </w:t>
        </w:r>
      </w:ins>
      <w:r w:rsidRPr="00451ECE">
        <w:rPr>
          <w:rFonts w:ascii="Times New Roman" w:hAnsi="Times New Roman" w:cs="Times New Roman"/>
          <w:sz w:val="20"/>
          <w:szCs w:val="20"/>
        </w:rPr>
        <w:t>lower than when treated with chicken manure at the same dose.</w:t>
      </w:r>
    </w:p>
    <w:p w14:paraId="28370717" w14:textId="77777777" w:rsidR="00FC5AAE" w:rsidRPr="00451ECE" w:rsidRDefault="00FC5AAE" w:rsidP="00FC5AAE">
      <w:pPr>
        <w:spacing w:before="120"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Antioxidant</w:t>
      </w:r>
    </w:p>
    <w:p w14:paraId="6217D339" w14:textId="77777777" w:rsidR="00FC5AAE" w:rsidRPr="00451ECE" w:rsidRDefault="00FC5AAE" w:rsidP="00FC5AAE">
      <w:pPr>
        <w:spacing w:after="0" w:line="240" w:lineRule="auto"/>
        <w:jc w:val="both"/>
        <w:rPr>
          <w:rFonts w:ascii="Times New Roman" w:hAnsi="Times New Roman" w:cs="Times New Roman"/>
          <w:sz w:val="20"/>
          <w:szCs w:val="20"/>
        </w:rPr>
      </w:pPr>
      <w:ins w:id="544" w:author="lenovo ryzen" w:date="2023-01-23T20:06:00Z">
        <w:r>
          <w:rPr>
            <w:rFonts w:ascii="Times New Roman" w:hAnsi="Times New Roman" w:cs="Times New Roman"/>
            <w:sz w:val="20"/>
            <w:szCs w:val="20"/>
          </w:rPr>
          <w:t>Results of a</w:t>
        </w:r>
      </w:ins>
      <w:del w:id="545" w:author="lenovo ryzen" w:date="2023-01-23T20:07:00Z">
        <w:r w:rsidRPr="00451ECE" w:rsidDel="00D209A6">
          <w:rPr>
            <w:rFonts w:ascii="Times New Roman" w:hAnsi="Times New Roman" w:cs="Times New Roman"/>
            <w:sz w:val="20"/>
            <w:szCs w:val="20"/>
          </w:rPr>
          <w:delText>A</w:delText>
        </w:r>
      </w:del>
      <w:r w:rsidRPr="00451ECE">
        <w:rPr>
          <w:rFonts w:ascii="Times New Roman" w:hAnsi="Times New Roman" w:cs="Times New Roman"/>
          <w:sz w:val="20"/>
          <w:szCs w:val="20"/>
        </w:rPr>
        <w:t xml:space="preserve">ntioxidant analysis of bangle rhizomes </w:t>
      </w:r>
      <w:del w:id="546" w:author="lenovo ryzen" w:date="2023-01-23T20:07:00Z">
        <w:r w:rsidRPr="00451ECE" w:rsidDel="00D209A6">
          <w:rPr>
            <w:rFonts w:ascii="Times New Roman" w:hAnsi="Times New Roman" w:cs="Times New Roman"/>
            <w:sz w:val="20"/>
            <w:szCs w:val="20"/>
          </w:rPr>
          <w:delText xml:space="preserve">in table (6), </w:delText>
        </w:r>
      </w:del>
      <w:r w:rsidRPr="00451ECE">
        <w:rPr>
          <w:rFonts w:ascii="Times New Roman" w:hAnsi="Times New Roman" w:cs="Times New Roman"/>
          <w:sz w:val="20"/>
          <w:szCs w:val="20"/>
        </w:rPr>
        <w:t>using several samples based on manure dose and fresh and dry rhizome condition</w:t>
      </w:r>
      <w:ins w:id="547" w:author="lenovo ryzen" w:date="2023-01-23T20:07:00Z">
        <w:r>
          <w:rPr>
            <w:rFonts w:ascii="Times New Roman" w:hAnsi="Times New Roman" w:cs="Times New Roman"/>
            <w:sz w:val="20"/>
            <w:szCs w:val="20"/>
          </w:rPr>
          <w:t xml:space="preserve"> are shown Table 6</w:t>
        </w:r>
      </w:ins>
      <w:r w:rsidRPr="00451ECE">
        <w:rPr>
          <w:rFonts w:ascii="Times New Roman" w:hAnsi="Times New Roman" w:cs="Times New Roman"/>
          <w:sz w:val="20"/>
          <w:szCs w:val="20"/>
        </w:rPr>
        <w:t>.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w:t>
      </w:r>
      <w:del w:id="548" w:author="lenovo ryzen" w:date="2023-01-23T20:07:00Z">
        <w:r w:rsidRPr="00451ECE" w:rsidDel="00D209A6">
          <w:rPr>
            <w:rFonts w:ascii="Times New Roman" w:hAnsi="Times New Roman" w:cs="Times New Roman"/>
            <w:sz w:val="20"/>
            <w:szCs w:val="20"/>
          </w:rPr>
          <w:delText xml:space="preserve">was </w:delText>
        </w:r>
      </w:del>
      <w:r w:rsidRPr="00451ECE">
        <w:rPr>
          <w:rFonts w:ascii="Times New Roman" w:hAnsi="Times New Roman" w:cs="Times New Roman"/>
          <w:sz w:val="20"/>
          <w:szCs w:val="20"/>
        </w:rPr>
        <w:t>obtained</w:t>
      </w:r>
      <w:del w:id="549" w:author="lenovo ryzen" w:date="2023-01-23T20:07:00Z">
        <w:r w:rsidRPr="00451ECE" w:rsidDel="00D209A6">
          <w:rPr>
            <w:rFonts w:ascii="Times New Roman" w:hAnsi="Times New Roman" w:cs="Times New Roman"/>
            <w:sz w:val="20"/>
            <w:szCs w:val="20"/>
          </w:rPr>
          <w:delText>,</w:delText>
        </w:r>
      </w:del>
      <w:r w:rsidRPr="00451ECE">
        <w:rPr>
          <w:rFonts w:ascii="Times New Roman" w:hAnsi="Times New Roman" w:cs="Times New Roman"/>
          <w:sz w:val="20"/>
          <w:szCs w:val="20"/>
        </w:rPr>
        <w:t xml:space="preserve"> </w:t>
      </w:r>
      <w:del w:id="550" w:author="lenovo ryzen" w:date="2023-01-23T20:07:00Z">
        <w:r w:rsidRPr="00451ECE" w:rsidDel="00D209A6">
          <w:rPr>
            <w:rFonts w:ascii="Times New Roman" w:hAnsi="Times New Roman" w:cs="Times New Roman"/>
            <w:sz w:val="20"/>
            <w:szCs w:val="20"/>
          </w:rPr>
          <w:delText xml:space="preserve">which describes </w:delText>
        </w:r>
      </w:del>
      <w:ins w:id="551" w:author="lenovo ryzen" w:date="2023-01-23T20:07:00Z">
        <w:r w:rsidRPr="00451ECE">
          <w:rPr>
            <w:rFonts w:ascii="Times New Roman" w:hAnsi="Times New Roman" w:cs="Times New Roman"/>
            <w:sz w:val="20"/>
            <w:szCs w:val="20"/>
          </w:rPr>
          <w:t>describe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how well the sample </w:t>
      </w:r>
      <w:del w:id="552" w:author="lenovo ryzen" w:date="2023-01-23T20:08:00Z">
        <w:r w:rsidRPr="00451ECE" w:rsidDel="00D209A6">
          <w:rPr>
            <w:rFonts w:ascii="Times New Roman" w:hAnsi="Times New Roman" w:cs="Times New Roman"/>
            <w:sz w:val="20"/>
            <w:szCs w:val="20"/>
          </w:rPr>
          <w:delText xml:space="preserve">can </w:delText>
        </w:r>
      </w:del>
      <w:r w:rsidRPr="00451ECE">
        <w:rPr>
          <w:rFonts w:ascii="Times New Roman" w:hAnsi="Times New Roman" w:cs="Times New Roman"/>
          <w:sz w:val="20"/>
          <w:szCs w:val="20"/>
        </w:rPr>
        <w:t>capture</w:t>
      </w:r>
      <w:ins w:id="553" w:author="lenovo ryzen" w:date="2023-01-23T20:08:00Z">
        <w:r>
          <w:rPr>
            <w:rFonts w:ascii="Times New Roman" w:hAnsi="Times New Roman" w:cs="Times New Roman"/>
            <w:sz w:val="20"/>
            <w:szCs w:val="20"/>
          </w:rPr>
          <w:t>d</w:t>
        </w:r>
      </w:ins>
      <w:r w:rsidRPr="00451ECE">
        <w:rPr>
          <w:rFonts w:ascii="Times New Roman" w:hAnsi="Times New Roman" w:cs="Times New Roman"/>
          <w:sz w:val="20"/>
          <w:szCs w:val="20"/>
        </w:rPr>
        <w:t xml:space="preserve"> free radicals. The dose of 60 t</w:t>
      </w:r>
      <w:ins w:id="554" w:author="lenovo ryzen" w:date="2023-01-28T05:32:00Z">
        <w:r>
          <w:rPr>
            <w:rFonts w:ascii="Times New Roman" w:hAnsi="Times New Roman" w:cs="Times New Roman"/>
            <w:sz w:val="20"/>
            <w:szCs w:val="20"/>
          </w:rPr>
          <w:t xml:space="preserve"> </w:t>
        </w:r>
        <w:r w:rsidRPr="00451ECE">
          <w:rPr>
            <w:rFonts w:ascii="Times New Roman" w:hAnsi="Times New Roman" w:cs="Times New Roman"/>
            <w:sz w:val="20"/>
            <w:szCs w:val="20"/>
          </w:rPr>
          <w:t xml:space="preserve">chicken manure </w:t>
        </w:r>
      </w:ins>
      <w:del w:id="555" w:author="lenovo ryzen" w:date="2023-01-23T20:08:00Z">
        <w:r w:rsidRPr="00451ECE" w:rsidDel="00D209A6">
          <w:rPr>
            <w:rFonts w:ascii="Times New Roman" w:hAnsi="Times New Roman" w:cs="Times New Roman"/>
            <w:sz w:val="20"/>
            <w:szCs w:val="20"/>
          </w:rPr>
          <w:delText>on</w:delText>
        </w:r>
      </w:del>
      <w:r w:rsidRPr="00451ECE">
        <w:rPr>
          <w:rFonts w:ascii="Times New Roman" w:hAnsi="Times New Roman" w:cs="Times New Roman"/>
          <w:sz w:val="20"/>
          <w:szCs w:val="20"/>
        </w:rPr>
        <w:t xml:space="preserve">s/ha </w:t>
      </w:r>
      <w:del w:id="556" w:author="lenovo ryzen" w:date="2023-01-23T20:08:00Z">
        <w:r w:rsidRPr="00451ECE" w:rsidDel="00D209A6">
          <w:rPr>
            <w:rFonts w:ascii="Times New Roman" w:hAnsi="Times New Roman" w:cs="Times New Roman"/>
            <w:sz w:val="20"/>
            <w:szCs w:val="20"/>
          </w:rPr>
          <w:delText xml:space="preserve">of </w:delText>
        </w:r>
      </w:del>
      <w:del w:id="557" w:author="lenovo ryzen" w:date="2023-01-28T05:32:00Z">
        <w:r w:rsidRPr="00451ECE" w:rsidDel="00FF1A31">
          <w:rPr>
            <w:rFonts w:ascii="Times New Roman" w:hAnsi="Times New Roman" w:cs="Times New Roman"/>
            <w:sz w:val="20"/>
            <w:szCs w:val="20"/>
          </w:rPr>
          <w:delText xml:space="preserve">chicken manure </w:delText>
        </w:r>
      </w:del>
      <w:r w:rsidRPr="00451ECE">
        <w:rPr>
          <w:rFonts w:ascii="Times New Roman" w:hAnsi="Times New Roman" w:cs="Times New Roman"/>
          <w:sz w:val="20"/>
          <w:szCs w:val="20"/>
        </w:rPr>
        <w:t>was found to have the lowest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w:t>
      </w:r>
      <w:ins w:id="558" w:author="lenovo ryzen" w:date="2023-01-23T20:08:00Z">
        <w:r w:rsidRPr="00451ECE">
          <w:rPr>
            <w:rFonts w:ascii="Times New Roman" w:hAnsi="Times New Roman" w:cs="Times New Roman"/>
            <w:sz w:val="20"/>
            <w:szCs w:val="20"/>
          </w:rPr>
          <w:t xml:space="preserve">of 9.52 ppm </w:t>
        </w:r>
      </w:ins>
      <w:r w:rsidRPr="00451ECE">
        <w:rPr>
          <w:rFonts w:ascii="Times New Roman" w:hAnsi="Times New Roman" w:cs="Times New Roman"/>
          <w:sz w:val="20"/>
          <w:szCs w:val="20"/>
        </w:rPr>
        <w:t xml:space="preserve">in the fresh sample, </w:t>
      </w:r>
      <w:del w:id="559" w:author="lenovo ryzen" w:date="2023-01-23T20:08:00Z">
        <w:r w:rsidRPr="00451ECE" w:rsidDel="00D209A6">
          <w:rPr>
            <w:rFonts w:ascii="Times New Roman" w:hAnsi="Times New Roman" w:cs="Times New Roman"/>
            <w:sz w:val="20"/>
            <w:szCs w:val="20"/>
          </w:rPr>
          <w:delText>with a value of 9.52 ppm</w:delText>
        </w:r>
      </w:del>
      <w:r w:rsidRPr="00451ECE">
        <w:rPr>
          <w:rFonts w:ascii="Times New Roman" w:hAnsi="Times New Roman" w:cs="Times New Roman"/>
          <w:sz w:val="20"/>
          <w:szCs w:val="20"/>
        </w:rPr>
        <w:t xml:space="preserve">, while the control had the highest </w:t>
      </w:r>
      <w:del w:id="560" w:author="lenovo ryzen" w:date="2023-01-23T20:09:00Z">
        <w:r w:rsidRPr="00451ECE" w:rsidDel="00D209A6">
          <w:rPr>
            <w:rFonts w:ascii="Times New Roman" w:hAnsi="Times New Roman" w:cs="Times New Roman"/>
            <w:sz w:val="20"/>
            <w:szCs w:val="20"/>
          </w:rPr>
          <w:delText xml:space="preserve">value, with an </w:delText>
        </w:r>
      </w:del>
      <w:r w:rsidRPr="00451ECE">
        <w:rPr>
          <w:rFonts w:ascii="Times New Roman" w:hAnsi="Times New Roman" w:cs="Times New Roman"/>
          <w:sz w:val="20"/>
          <w:szCs w:val="20"/>
        </w:rPr>
        <w:t>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of 53.58 ppm in fresh rhizome conditions.</w:t>
      </w:r>
      <w:r>
        <w:rPr>
          <w:rFonts w:ascii="Times New Roman" w:hAnsi="Times New Roman" w:cs="Times New Roman"/>
          <w:sz w:val="20"/>
          <w:szCs w:val="20"/>
        </w:rPr>
        <w:t xml:space="preserve"> </w:t>
      </w:r>
      <w:r w:rsidRPr="00451ECE">
        <w:rPr>
          <w:rFonts w:ascii="Times New Roman" w:hAnsi="Times New Roman" w:cs="Times New Roman"/>
          <w:sz w:val="20"/>
          <w:szCs w:val="20"/>
        </w:rPr>
        <w:t>The same quality was obtained when dry rhizome conditions were used for the analysis; specifically, the dose of 60 t</w:t>
      </w:r>
      <w:ins w:id="561" w:author="lenovo ryzen" w:date="2023-01-28T05:31:00Z">
        <w:r>
          <w:rPr>
            <w:rFonts w:ascii="Times New Roman" w:hAnsi="Times New Roman" w:cs="Times New Roman"/>
            <w:sz w:val="20"/>
            <w:szCs w:val="20"/>
          </w:rPr>
          <w:t xml:space="preserve"> </w:t>
        </w:r>
        <w:r w:rsidRPr="0080538A">
          <w:rPr>
            <w:rFonts w:ascii="Times New Roman" w:hAnsi="Times New Roman" w:cs="Times New Roman"/>
            <w:iCs/>
            <w:sz w:val="20"/>
            <w:szCs w:val="20"/>
          </w:rPr>
          <w:t xml:space="preserve">chicken manure </w:t>
        </w:r>
      </w:ins>
      <w:del w:id="562" w:author="lenovo ryzen" w:date="2023-01-23T20:09:00Z">
        <w:r w:rsidRPr="00451ECE" w:rsidDel="00D209A6">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w:t>
      </w:r>
      <w:del w:id="563" w:author="lenovo ryzen" w:date="2023-01-23T20:09:00Z">
        <w:r w:rsidRPr="00451ECE" w:rsidDel="00D209A6">
          <w:rPr>
            <w:rFonts w:ascii="Times New Roman" w:hAnsi="Times New Roman" w:cs="Times New Roman"/>
            <w:sz w:val="20"/>
            <w:szCs w:val="20"/>
          </w:rPr>
          <w:delText xml:space="preserve">of </w:delText>
        </w:r>
      </w:del>
      <w:r w:rsidRPr="00451ECE">
        <w:rPr>
          <w:rFonts w:ascii="Times New Roman" w:hAnsi="Times New Roman" w:cs="Times New Roman"/>
          <w:sz w:val="20"/>
          <w:szCs w:val="20"/>
        </w:rPr>
        <w:t>chicken manure produced the lowest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and the largest </w:t>
      </w:r>
      <w:ins w:id="564" w:author="lenovo ryzen" w:date="2023-01-23T20:09:00Z">
        <w:r>
          <w:rPr>
            <w:rFonts w:ascii="Times New Roman" w:hAnsi="Times New Roman" w:cs="Times New Roman"/>
            <w:sz w:val="20"/>
            <w:szCs w:val="20"/>
          </w:rPr>
          <w:t xml:space="preserve">was in the </w:t>
        </w:r>
      </w:ins>
      <w:r w:rsidRPr="00451ECE">
        <w:rPr>
          <w:rFonts w:ascii="Times New Roman" w:hAnsi="Times New Roman" w:cs="Times New Roman"/>
          <w:sz w:val="20"/>
          <w:szCs w:val="20"/>
        </w:rPr>
        <w:t xml:space="preserve">control. </w:t>
      </w:r>
      <w:commentRangeStart w:id="565"/>
      <w:r w:rsidRPr="00451ECE">
        <w:rPr>
          <w:rFonts w:ascii="Times New Roman" w:hAnsi="Times New Roman" w:cs="Times New Roman"/>
          <w:sz w:val="20"/>
          <w:szCs w:val="20"/>
        </w:rPr>
        <w:t>The plant's antioxidants are more potent the lower the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Cow manure is always treated with an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higher than chicken manure.</w:t>
      </w:r>
      <w:commentRangeEnd w:id="565"/>
      <w:r>
        <w:rPr>
          <w:rStyle w:val="CommentReference"/>
        </w:rPr>
        <w:commentReference w:id="565"/>
      </w:r>
    </w:p>
    <w:p w14:paraId="470F11B1" w14:textId="77777777" w:rsidR="00FC5AAE" w:rsidRPr="00C556E6" w:rsidRDefault="00FC5AAE" w:rsidP="00FC5AAE">
      <w:pPr>
        <w:spacing w:before="360" w:after="120" w:line="240" w:lineRule="auto"/>
        <w:rPr>
          <w:rFonts w:ascii="Times New Roman" w:hAnsi="Times New Roman" w:cs="Times New Roman"/>
          <w:b/>
          <w:bCs/>
        </w:rPr>
      </w:pPr>
      <w:r w:rsidRPr="00C556E6">
        <w:rPr>
          <w:rFonts w:ascii="Times New Roman" w:hAnsi="Times New Roman" w:cs="Times New Roman"/>
          <w:b/>
          <w:bCs/>
        </w:rPr>
        <w:t>Discussion</w:t>
      </w:r>
    </w:p>
    <w:p w14:paraId="282680EE" w14:textId="77777777" w:rsidR="00FC5AAE" w:rsidRDefault="00FC5AAE" w:rsidP="00FC5AAE">
      <w:pPr>
        <w:spacing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Plant Height</w:t>
      </w:r>
    </w:p>
    <w:p w14:paraId="682CE4D4"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According to the </w:t>
      </w:r>
      <w:del w:id="566" w:author="lenovo ryzen" w:date="2023-01-23T20:11:00Z">
        <w:r w:rsidRPr="00451ECE" w:rsidDel="00D209A6">
          <w:rPr>
            <w:rFonts w:ascii="Times New Roman" w:hAnsi="Times New Roman" w:cs="Times New Roman"/>
            <w:sz w:val="20"/>
            <w:szCs w:val="20"/>
          </w:rPr>
          <w:delText xml:space="preserve">table </w:delText>
        </w:r>
      </w:del>
      <w:ins w:id="567" w:author="lenovo ryzen" w:date="2023-01-23T20:11:00Z">
        <w:r>
          <w:rPr>
            <w:rFonts w:ascii="Times New Roman" w:hAnsi="Times New Roman" w:cs="Times New Roman"/>
            <w:sz w:val="20"/>
            <w:szCs w:val="20"/>
          </w:rPr>
          <w:t>T</w:t>
        </w:r>
        <w:r w:rsidRPr="00451ECE">
          <w:rPr>
            <w:rFonts w:ascii="Times New Roman" w:hAnsi="Times New Roman" w:cs="Times New Roman"/>
            <w:sz w:val="20"/>
            <w:szCs w:val="20"/>
          </w:rPr>
          <w:t xml:space="preserve">able </w:t>
        </w:r>
      </w:ins>
      <w:r w:rsidRPr="00451ECE">
        <w:rPr>
          <w:rFonts w:ascii="Times New Roman" w:hAnsi="Times New Roman" w:cs="Times New Roman"/>
          <w:sz w:val="20"/>
          <w:szCs w:val="20"/>
        </w:rPr>
        <w:t xml:space="preserve">1, the average increase in plant height starting at 6,9,12,15, and 18 WAP </w:t>
      </w:r>
      <w:del w:id="568" w:author="lenovo ryzen" w:date="2023-01-23T20:12:00Z">
        <w:r w:rsidRPr="00451ECE" w:rsidDel="00D209A6">
          <w:rPr>
            <w:rFonts w:ascii="Times New Roman" w:hAnsi="Times New Roman" w:cs="Times New Roman"/>
            <w:sz w:val="20"/>
            <w:szCs w:val="20"/>
          </w:rPr>
          <w:delText xml:space="preserve">produced mixed results that </w:delText>
        </w:r>
      </w:del>
      <w:r w:rsidRPr="00451ECE">
        <w:rPr>
          <w:rFonts w:ascii="Times New Roman" w:hAnsi="Times New Roman" w:cs="Times New Roman"/>
          <w:sz w:val="20"/>
          <w:szCs w:val="20"/>
        </w:rPr>
        <w:t xml:space="preserve">tended to fluctuate. At the age of 6 weeks, the treatment without fertilizer (control) continued to grow until week 12 when it reached its peak with an average height increase of about 24.68 cm, before </w:t>
      </w:r>
      <w:ins w:id="569" w:author="lenovo ryzen" w:date="2023-01-23T20:13:00Z">
        <w:r>
          <w:rPr>
            <w:rFonts w:ascii="Times New Roman" w:hAnsi="Times New Roman" w:cs="Times New Roman"/>
            <w:sz w:val="20"/>
            <w:szCs w:val="20"/>
          </w:rPr>
          <w:t xml:space="preserve">the </w:t>
        </w:r>
        <w:proofErr w:type="spellStart"/>
        <w:r>
          <w:rPr>
            <w:rFonts w:ascii="Times New Roman" w:hAnsi="Times New Roman" w:cs="Times New Roman"/>
            <w:sz w:val="20"/>
            <w:szCs w:val="20"/>
          </w:rPr>
          <w:t>delining</w:t>
        </w:r>
        <w:proofErr w:type="spellEnd"/>
        <w:r>
          <w:rPr>
            <w:rFonts w:ascii="Times New Roman" w:hAnsi="Times New Roman" w:cs="Times New Roman"/>
            <w:sz w:val="20"/>
            <w:szCs w:val="20"/>
          </w:rPr>
          <w:t xml:space="preserve"> </w:t>
        </w:r>
      </w:ins>
      <w:del w:id="570" w:author="lenovo ryzen" w:date="2023-01-23T20:13:00Z">
        <w:r w:rsidRPr="00451ECE" w:rsidDel="00D209A6">
          <w:rPr>
            <w:rFonts w:ascii="Times New Roman" w:hAnsi="Times New Roman" w:cs="Times New Roman"/>
            <w:sz w:val="20"/>
            <w:szCs w:val="20"/>
          </w:rPr>
          <w:delText xml:space="preserve">adding less </w:delText>
        </w:r>
      </w:del>
      <w:r w:rsidRPr="00451ECE">
        <w:rPr>
          <w:rFonts w:ascii="Times New Roman" w:hAnsi="Times New Roman" w:cs="Times New Roman"/>
          <w:sz w:val="20"/>
          <w:szCs w:val="20"/>
        </w:rPr>
        <w:t xml:space="preserve">height </w:t>
      </w:r>
      <w:ins w:id="571" w:author="lenovo ryzen" w:date="2023-01-23T20:13:00Z">
        <w:r>
          <w:rPr>
            <w:rFonts w:ascii="Times New Roman" w:hAnsi="Times New Roman" w:cs="Times New Roman"/>
            <w:sz w:val="20"/>
            <w:szCs w:val="20"/>
          </w:rPr>
          <w:t xml:space="preserve">at </w:t>
        </w:r>
      </w:ins>
      <w:r w:rsidRPr="00451ECE">
        <w:rPr>
          <w:rFonts w:ascii="Times New Roman" w:hAnsi="Times New Roman" w:cs="Times New Roman"/>
          <w:sz w:val="20"/>
          <w:szCs w:val="20"/>
        </w:rPr>
        <w:t>the following week</w:t>
      </w:r>
      <w:ins w:id="572" w:author="lenovo ryzen" w:date="2023-01-23T20:13:00Z">
        <w:r>
          <w:rPr>
            <w:rFonts w:ascii="Times New Roman" w:hAnsi="Times New Roman" w:cs="Times New Roman"/>
            <w:sz w:val="20"/>
            <w:szCs w:val="20"/>
          </w:rPr>
          <w:t>s</w:t>
        </w:r>
      </w:ins>
      <w:r w:rsidRPr="00451ECE">
        <w:rPr>
          <w:rFonts w:ascii="Times New Roman" w:hAnsi="Times New Roman" w:cs="Times New Roman"/>
          <w:sz w:val="20"/>
          <w:szCs w:val="20"/>
        </w:rPr>
        <w:t>.</w:t>
      </w:r>
      <w:del w:id="573" w:author="lenovo ryzen" w:date="2023-01-23T20:14:00Z">
        <w:r w:rsidRPr="00451ECE" w:rsidDel="00D209A6">
          <w:rPr>
            <w:rFonts w:ascii="Times New Roman" w:hAnsi="Times New Roman" w:cs="Times New Roman"/>
            <w:sz w:val="20"/>
            <w:szCs w:val="20"/>
          </w:rPr>
          <w:delText xml:space="preserve"> In comparison to other treatments, the results from the fertilizer-free treatment had the lowest graph</w:delText>
        </w:r>
      </w:del>
      <w:r w:rsidRPr="00451ECE">
        <w:rPr>
          <w:rFonts w:ascii="Times New Roman" w:hAnsi="Times New Roman" w:cs="Times New Roman"/>
          <w:sz w:val="20"/>
          <w:szCs w:val="20"/>
        </w:rPr>
        <w:t xml:space="preserve">. In order for a plant to grow, nutrients must be obtained from the soil by the roots through their root hairs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(Sudewi et al., 2022)</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Organic matter affects plant growth by influencing the physical, chemical, and biological properties of the soil </w:t>
      </w:r>
      <w:r w:rsidRPr="00451ECE">
        <w:rPr>
          <w:rFonts w:ascii="Times New Roman" w:hAnsi="Times New Roman" w:cs="Times New Roman"/>
          <w:sz w:val="20"/>
          <w:szCs w:val="20"/>
          <w:lang w:val="id-ID"/>
        </w:rPr>
        <w:fldChar w:fldCharType="begin" w:fldLock="1"/>
      </w:r>
      <w:r w:rsidRPr="00451ECE">
        <w:rPr>
          <w:rFonts w:ascii="Times New Roman" w:hAnsi="Times New Roman" w:cs="Times New Roman"/>
          <w:sz w:val="20"/>
          <w:szCs w:val="20"/>
          <w:lang w:val="id-ID"/>
        </w:rPr>
        <w:instrText>ADDIN CSL_CITATION {"citationItems":[{"id":"ITEM-1","itemData":{"ISBN":"9789792549636","abstract":"Bahan terlarut, elektrolit dan bukan elektrolit dalam larutantanah merupakan sumber sebagai ion ion yang dibutuhkan tanaman. Mekanisme yang dilalui ion sampai berada dalam larutan tanah: pelapukan akibat iklim tanah; penguraian bahan organik;hujan; air irgasi yang mengandung garam dan pelepasan ion dari koloid fraksi liat dan bahan organik.","author":[{"dropping-particle":"","family":"Syaiful Anwar","given":"Untung Sudadi","non-dropping-particle":"","parse-names":false,"suffix":""}],"container-title":"IPB university","id":"ITEM-1","issue":"November","issued":{"date-parts":[["2013"]]},"number-of-pages":"36","title":"Soil Chemistry","type":"book"},"uris":["http://www.mendeley.com/documents/?uuid=694f4fd8-def6-4da3-85b3-68ed6df785a9"]}],"mendeley":{"formattedCitation":"(Syaiful Anwar, 2013)","manualFormatting":"( Anwar, 2013)","plainTextFormattedCitation":"(Syaiful Anwar, 2013)","previouslyFormattedCitation":"(Syaiful Anwar, 2013)"},"properties":{"noteIndex":0},"schema":"https://github.com/citation-style-language/schema/raw/master/csl-citation.json"}</w:instrText>
      </w:r>
      <w:r w:rsidRPr="00451ECE">
        <w:rPr>
          <w:rFonts w:ascii="Times New Roman" w:hAnsi="Times New Roman" w:cs="Times New Roman"/>
          <w:sz w:val="20"/>
          <w:szCs w:val="20"/>
          <w:lang w:val="id-ID"/>
        </w:rPr>
        <w:fldChar w:fldCharType="separate"/>
      </w:r>
      <w:r w:rsidRPr="00451ECE">
        <w:rPr>
          <w:rFonts w:ascii="Times New Roman" w:hAnsi="Times New Roman" w:cs="Times New Roman"/>
          <w:sz w:val="20"/>
          <w:szCs w:val="20"/>
          <w:lang w:val="id-ID"/>
        </w:rPr>
        <w:t>( Anwar, 2013)</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r w:rsidRPr="00451ECE">
        <w:rPr>
          <w:rFonts w:ascii="Times New Roman" w:hAnsi="Times New Roman" w:cs="Times New Roman"/>
          <w:sz w:val="20"/>
          <w:szCs w:val="20"/>
          <w:lang w:val="id-ID"/>
        </w:rPr>
        <w:t xml:space="preserve"> </w:t>
      </w:r>
      <w:r w:rsidRPr="00451ECE">
        <w:rPr>
          <w:rFonts w:ascii="Times New Roman" w:hAnsi="Times New Roman" w:cs="Times New Roman"/>
          <w:sz w:val="20"/>
          <w:szCs w:val="20"/>
        </w:rPr>
        <w:t xml:space="preserve">The more organic matter </w:t>
      </w:r>
      <w:ins w:id="574" w:author="lenovo ryzen" w:date="2023-01-18T19:23:00Z">
        <w:r>
          <w:rPr>
            <w:rFonts w:ascii="Times New Roman" w:hAnsi="Times New Roman" w:cs="Times New Roman"/>
            <w:sz w:val="20"/>
            <w:szCs w:val="20"/>
          </w:rPr>
          <w:t xml:space="preserve">is </w:t>
        </w:r>
      </w:ins>
      <w:r w:rsidRPr="00451ECE">
        <w:rPr>
          <w:rFonts w:ascii="Times New Roman" w:hAnsi="Times New Roman" w:cs="Times New Roman"/>
          <w:sz w:val="20"/>
          <w:szCs w:val="20"/>
        </w:rPr>
        <w:t xml:space="preserve">provided, the faster the plant will grow. Compared to chicken manure, cow manure typically produces better </w:t>
      </w:r>
      <w:ins w:id="575" w:author="lenovo ryzen" w:date="2023-01-23T20:14:00Z">
        <w:r>
          <w:rPr>
            <w:rFonts w:ascii="Times New Roman" w:hAnsi="Times New Roman" w:cs="Times New Roman"/>
            <w:sz w:val="20"/>
            <w:szCs w:val="20"/>
          </w:rPr>
          <w:t xml:space="preserve">plant growth </w:t>
        </w:r>
      </w:ins>
      <w:del w:id="576" w:author="lenovo ryzen" w:date="2023-01-23T20:14:00Z">
        <w:r w:rsidRPr="00451ECE" w:rsidDel="00D209A6">
          <w:rPr>
            <w:rFonts w:ascii="Times New Roman" w:hAnsi="Times New Roman" w:cs="Times New Roman"/>
            <w:sz w:val="20"/>
            <w:szCs w:val="20"/>
          </w:rPr>
          <w:delText>results</w:delText>
        </w:r>
      </w:del>
      <w:r w:rsidRPr="00451ECE">
        <w:rPr>
          <w:rFonts w:ascii="Times New Roman" w:hAnsi="Times New Roman" w:cs="Times New Roman"/>
          <w:sz w:val="20"/>
          <w:szCs w:val="20"/>
        </w:rPr>
        <w:t xml:space="preserve">. According to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w:t>
      </w:r>
      <w:ins w:id="577" w:author="lenovo ryzen" w:date="2023-01-18T19:22:00Z">
        <w:r>
          <w:rPr>
            <w:rFonts w:ascii="Times New Roman" w:hAnsi="Times New Roman" w:cs="Times New Roman"/>
            <w:sz w:val="20"/>
            <w:szCs w:val="20"/>
          </w:rPr>
          <w:t>(</w:t>
        </w:r>
      </w:ins>
      <w:r w:rsidRPr="00451ECE">
        <w:rPr>
          <w:rFonts w:ascii="Times New Roman" w:hAnsi="Times New Roman" w:cs="Times New Roman"/>
          <w:sz w:val="20"/>
          <w:szCs w:val="20"/>
        </w:rPr>
        <w:t>Hartatik et al.</w:t>
      </w:r>
      <w:ins w:id="578" w:author="lenovo ryzen" w:date="2023-01-18T19:22:00Z">
        <w:r>
          <w:rPr>
            <w:rFonts w:ascii="Times New Roman" w:hAnsi="Times New Roman" w:cs="Times New Roman"/>
            <w:sz w:val="20"/>
            <w:szCs w:val="20"/>
          </w:rPr>
          <w:t xml:space="preserve"> (</w:t>
        </w:r>
      </w:ins>
      <w:del w:id="579" w:author="lenovo ryzen" w:date="2023-01-18T19:22:00Z">
        <w:r w:rsidRPr="00451ECE" w:rsidDel="00917861">
          <w:rPr>
            <w:rFonts w:ascii="Times New Roman" w:hAnsi="Times New Roman" w:cs="Times New Roman"/>
            <w:sz w:val="20"/>
            <w:szCs w:val="20"/>
          </w:rPr>
          <w:delText>,</w:delText>
        </w:r>
      </w:del>
      <w:r w:rsidRPr="00451ECE">
        <w:rPr>
          <w:rFonts w:ascii="Times New Roman" w:hAnsi="Times New Roman" w:cs="Times New Roman"/>
          <w:sz w:val="20"/>
          <w:szCs w:val="20"/>
        </w:rPr>
        <w:t xml:space="preserve"> 2015)</w:t>
      </w:r>
      <w:r w:rsidRPr="00451ECE">
        <w:rPr>
          <w:rFonts w:ascii="Times New Roman" w:hAnsi="Times New Roman" w:cs="Times New Roman"/>
          <w:sz w:val="20"/>
          <w:szCs w:val="20"/>
        </w:rPr>
        <w:fldChar w:fldCharType="end"/>
      </w:r>
      <w:ins w:id="580" w:author="lenovo ryzen" w:date="2023-01-24T18:26:00Z">
        <w:r>
          <w:rPr>
            <w:rFonts w:ascii="Times New Roman" w:hAnsi="Times New Roman" w:cs="Times New Roman"/>
            <w:sz w:val="20"/>
            <w:szCs w:val="20"/>
          </w:rPr>
          <w:t>,</w:t>
        </w:r>
      </w:ins>
      <w:r w:rsidRPr="00451ECE">
        <w:rPr>
          <w:rFonts w:ascii="Times New Roman" w:hAnsi="Times New Roman" w:cs="Times New Roman"/>
          <w:sz w:val="20"/>
          <w:szCs w:val="20"/>
        </w:rPr>
        <w:t xml:space="preserve"> cow manure contain</w:t>
      </w:r>
      <w:del w:id="581" w:author="lenovo ryzen" w:date="2023-01-18T19:23:00Z">
        <w:r w:rsidRPr="00451ECE" w:rsidDel="00917861">
          <w:rPr>
            <w:rFonts w:ascii="Times New Roman" w:hAnsi="Times New Roman" w:cs="Times New Roman"/>
            <w:sz w:val="20"/>
            <w:szCs w:val="20"/>
          </w:rPr>
          <w:delText>s</w:delText>
        </w:r>
      </w:del>
      <w:r w:rsidRPr="00451ECE">
        <w:rPr>
          <w:rFonts w:ascii="Times New Roman" w:hAnsi="Times New Roman" w:cs="Times New Roman"/>
          <w:sz w:val="20"/>
          <w:szCs w:val="20"/>
        </w:rPr>
        <w:t xml:space="preserve"> N (6 kg/t</w:t>
      </w:r>
      <w:del w:id="582"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P (1.5 kg/t</w:t>
      </w:r>
      <w:del w:id="583"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K (3.0 kg/t</w:t>
      </w:r>
      <w:del w:id="584"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Ca (1.2 kg/t</w:t>
      </w:r>
      <w:del w:id="585"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Mg (1.0 kg/t</w:t>
      </w:r>
      <w:del w:id="586"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and S (0.9 kg/t</w:t>
      </w:r>
      <w:del w:id="587" w:author="lenovo ryzen" w:date="2023-01-18T19:23:00Z">
        <w:r w:rsidRPr="00451ECE" w:rsidDel="00917861">
          <w:rPr>
            <w:rFonts w:ascii="Times New Roman" w:hAnsi="Times New Roman" w:cs="Times New Roman"/>
            <w:sz w:val="20"/>
            <w:szCs w:val="20"/>
          </w:rPr>
          <w:delText>on</w:delText>
        </w:r>
      </w:del>
      <w:r w:rsidRPr="00451ECE">
        <w:rPr>
          <w:rFonts w:ascii="Times New Roman" w:hAnsi="Times New Roman" w:cs="Times New Roman"/>
          <w:sz w:val="20"/>
          <w:szCs w:val="20"/>
        </w:rPr>
        <w:t>), and these nutrients can support the growth of Bangle plants, which have a long harvest period. </w:t>
      </w:r>
      <w:del w:id="588" w:author="lenovo ryzen" w:date="2023-01-23T20:14:00Z">
        <w:r w:rsidRPr="00451ECE" w:rsidDel="00D209A6">
          <w:rPr>
            <w:rFonts w:ascii="Times New Roman" w:hAnsi="Times New Roman" w:cs="Times New Roman"/>
            <w:sz w:val="20"/>
            <w:szCs w:val="20"/>
          </w:rPr>
          <w:delText>Cow manure's graph tends to rise with each observation.</w:delText>
        </w:r>
      </w:del>
    </w:p>
    <w:p w14:paraId="1D5385F7" w14:textId="77777777" w:rsidR="00FC5AAE" w:rsidRPr="00451ECE" w:rsidRDefault="00FC5AAE" w:rsidP="00FC5AAE">
      <w:pPr>
        <w:spacing w:after="120" w:line="240" w:lineRule="auto"/>
        <w:jc w:val="both"/>
        <w:rPr>
          <w:rFonts w:ascii="Times New Roman" w:hAnsi="Times New Roman" w:cs="Times New Roman"/>
          <w:b/>
          <w:bCs/>
          <w:sz w:val="20"/>
          <w:szCs w:val="20"/>
        </w:rPr>
      </w:pPr>
    </w:p>
    <w:p w14:paraId="28470C41" w14:textId="77777777" w:rsidR="00FC5AAE" w:rsidRDefault="00FC5AAE" w:rsidP="00FC5AAE">
      <w:pPr>
        <w:spacing w:after="0" w:line="240" w:lineRule="auto"/>
        <w:jc w:val="center"/>
        <w:rPr>
          <w:rFonts w:ascii="Times New Roman" w:hAnsi="Times New Roman" w:cs="Times New Roman"/>
          <w:sz w:val="20"/>
          <w:szCs w:val="20"/>
        </w:rPr>
      </w:pPr>
      <w:commentRangeStart w:id="589"/>
      <w:r w:rsidRPr="00451ECE">
        <w:rPr>
          <w:rFonts w:ascii="Times New Roman" w:hAnsi="Times New Roman" w:cs="Times New Roman"/>
          <w:noProof/>
          <w:sz w:val="20"/>
          <w:szCs w:val="20"/>
        </w:rPr>
        <w:drawing>
          <wp:inline distT="0" distB="0" distL="0" distR="0" wp14:anchorId="3400920A" wp14:editId="14EF49A0">
            <wp:extent cx="5156200" cy="22860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918" t="2500" r="900" b="3713"/>
                    <a:stretch/>
                  </pic:blipFill>
                  <pic:spPr bwMode="auto">
                    <a:xfrm>
                      <a:off x="0" y="0"/>
                      <a:ext cx="5156200" cy="2286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589"/>
      <w:r>
        <w:rPr>
          <w:rStyle w:val="CommentReference"/>
        </w:rPr>
        <w:commentReference w:id="589"/>
      </w:r>
    </w:p>
    <w:p w14:paraId="48ADE3F1" w14:textId="77777777" w:rsidR="00FC5AAE" w:rsidRDefault="00FC5AAE" w:rsidP="00FC5AAE">
      <w:pPr>
        <w:spacing w:after="0" w:line="240" w:lineRule="auto"/>
        <w:jc w:val="both"/>
        <w:rPr>
          <w:rFonts w:ascii="Times New Roman" w:hAnsi="Times New Roman" w:cs="Times New Roman"/>
          <w:sz w:val="20"/>
          <w:szCs w:val="20"/>
        </w:rPr>
      </w:pPr>
    </w:p>
    <w:p w14:paraId="520E7595" w14:textId="77777777" w:rsidR="00FC5AAE" w:rsidRPr="00451ECE" w:rsidRDefault="00FC5AAE" w:rsidP="00FC5AAE">
      <w:pPr>
        <w:spacing w:after="0" w:line="240" w:lineRule="auto"/>
        <w:ind w:firstLine="454"/>
        <w:jc w:val="both"/>
        <w:rPr>
          <w:rFonts w:ascii="Times New Roman" w:hAnsi="Times New Roman" w:cs="Times New Roman"/>
          <w:sz w:val="20"/>
          <w:szCs w:val="20"/>
        </w:rPr>
      </w:pPr>
      <w:ins w:id="590" w:author="lenovo ryzen" w:date="2023-01-23T20:15:00Z">
        <w:r>
          <w:rPr>
            <w:rFonts w:ascii="Times New Roman" w:hAnsi="Times New Roman" w:cs="Times New Roman"/>
            <w:sz w:val="20"/>
            <w:szCs w:val="20"/>
          </w:rPr>
          <w:t xml:space="preserve">The application of </w:t>
        </w:r>
      </w:ins>
      <w:del w:id="591" w:author="lenovo ryzen" w:date="2023-01-23T20:15:00Z">
        <w:r w:rsidRPr="00451ECE" w:rsidDel="00D209A6">
          <w:rPr>
            <w:rFonts w:ascii="Times New Roman" w:hAnsi="Times New Roman" w:cs="Times New Roman"/>
            <w:sz w:val="20"/>
            <w:szCs w:val="20"/>
          </w:rPr>
          <w:delText xml:space="preserve">Chicken </w:delText>
        </w:r>
      </w:del>
      <w:ins w:id="592" w:author="lenovo ryzen" w:date="2023-01-23T20:15:00Z">
        <w:r>
          <w:rPr>
            <w:rFonts w:ascii="Times New Roman" w:hAnsi="Times New Roman" w:cs="Times New Roman"/>
            <w:sz w:val="20"/>
            <w:szCs w:val="20"/>
          </w:rPr>
          <w:t>c</w:t>
        </w:r>
        <w:r w:rsidRPr="00451ECE">
          <w:rPr>
            <w:rFonts w:ascii="Times New Roman" w:hAnsi="Times New Roman" w:cs="Times New Roman"/>
            <w:sz w:val="20"/>
            <w:szCs w:val="20"/>
          </w:rPr>
          <w:t xml:space="preserve">hicken </w:t>
        </w:r>
      </w:ins>
      <w:r w:rsidRPr="00451ECE">
        <w:rPr>
          <w:rFonts w:ascii="Times New Roman" w:hAnsi="Times New Roman" w:cs="Times New Roman"/>
          <w:sz w:val="20"/>
          <w:szCs w:val="20"/>
        </w:rPr>
        <w:t xml:space="preserve">manure at all levels </w:t>
      </w:r>
      <w:ins w:id="593" w:author="lenovo ryzen" w:date="2023-01-23T20:15:00Z">
        <w:r>
          <w:rPr>
            <w:rFonts w:ascii="Times New Roman" w:hAnsi="Times New Roman" w:cs="Times New Roman"/>
            <w:sz w:val="20"/>
            <w:szCs w:val="20"/>
          </w:rPr>
          <w:t>sig</w:t>
        </w:r>
      </w:ins>
      <w:ins w:id="594" w:author="lenovo ryzen" w:date="2023-01-23T20:16:00Z">
        <w:r>
          <w:rPr>
            <w:rFonts w:ascii="Times New Roman" w:hAnsi="Times New Roman" w:cs="Times New Roman"/>
            <w:sz w:val="20"/>
            <w:szCs w:val="20"/>
          </w:rPr>
          <w:t>n</w:t>
        </w:r>
      </w:ins>
      <w:ins w:id="595" w:author="lenovo ryzen" w:date="2023-01-23T20:15:00Z">
        <w:r>
          <w:rPr>
            <w:rFonts w:ascii="Times New Roman" w:hAnsi="Times New Roman" w:cs="Times New Roman"/>
            <w:sz w:val="20"/>
            <w:szCs w:val="20"/>
          </w:rPr>
          <w:t xml:space="preserve">ificantly </w:t>
        </w:r>
      </w:ins>
      <w:ins w:id="596" w:author="lenovo ryzen" w:date="2023-01-23T20:16:00Z">
        <w:r>
          <w:rPr>
            <w:rFonts w:ascii="Times New Roman" w:hAnsi="Times New Roman" w:cs="Times New Roman"/>
            <w:sz w:val="20"/>
            <w:szCs w:val="20"/>
          </w:rPr>
          <w:t xml:space="preserve">increased plant height </w:t>
        </w:r>
      </w:ins>
      <w:del w:id="597" w:author="lenovo ryzen" w:date="2023-01-23T20:16:00Z">
        <w:r w:rsidRPr="00451ECE" w:rsidDel="00D209A6">
          <w:rPr>
            <w:rFonts w:ascii="Times New Roman" w:hAnsi="Times New Roman" w:cs="Times New Roman"/>
            <w:sz w:val="20"/>
            <w:szCs w:val="20"/>
          </w:rPr>
          <w:delText xml:space="preserve">showed a significant increase </w:delText>
        </w:r>
      </w:del>
      <w:r w:rsidRPr="00451ECE">
        <w:rPr>
          <w:rFonts w:ascii="Times New Roman" w:hAnsi="Times New Roman" w:cs="Times New Roman"/>
          <w:sz w:val="20"/>
          <w:szCs w:val="20"/>
        </w:rPr>
        <w:t>at 9 weeks after planting, but at 12 weeks</w:t>
      </w:r>
      <w:ins w:id="598" w:author="lenovo ryzen" w:date="2023-01-24T18:26:00Z">
        <w:r>
          <w:rPr>
            <w:rFonts w:ascii="Times New Roman" w:hAnsi="Times New Roman" w:cs="Times New Roman"/>
            <w:sz w:val="20"/>
            <w:szCs w:val="20"/>
          </w:rPr>
          <w:t>,</w:t>
        </w:r>
      </w:ins>
      <w:r w:rsidRPr="00451ECE">
        <w:rPr>
          <w:rFonts w:ascii="Times New Roman" w:hAnsi="Times New Roman" w:cs="Times New Roman"/>
          <w:sz w:val="20"/>
          <w:szCs w:val="20"/>
        </w:rPr>
        <w:t xml:space="preserve"> the </w:t>
      </w:r>
      <w:del w:id="599" w:author="lenovo ryzen" w:date="2023-01-23T20:16:00Z">
        <w:r w:rsidRPr="00451ECE" w:rsidDel="00D209A6">
          <w:rPr>
            <w:rFonts w:ascii="Times New Roman" w:hAnsi="Times New Roman" w:cs="Times New Roman"/>
            <w:sz w:val="20"/>
            <w:szCs w:val="20"/>
          </w:rPr>
          <w:delText xml:space="preserve">increase in </w:delText>
        </w:r>
      </w:del>
      <w:r w:rsidRPr="00451ECE">
        <w:rPr>
          <w:rFonts w:ascii="Times New Roman" w:hAnsi="Times New Roman" w:cs="Times New Roman"/>
          <w:sz w:val="20"/>
          <w:szCs w:val="20"/>
        </w:rPr>
        <w:t>plant height slightly decreased</w:t>
      </w:r>
      <w:del w:id="600" w:author="lenovo ryzen" w:date="2023-01-23T20:16:00Z">
        <w:r w:rsidRPr="00451ECE" w:rsidDel="00D209A6">
          <w:rPr>
            <w:rFonts w:ascii="Times New Roman" w:hAnsi="Times New Roman" w:cs="Times New Roman"/>
            <w:sz w:val="20"/>
            <w:szCs w:val="20"/>
          </w:rPr>
          <w:delText xml:space="preserve"> in plant height</w:delText>
        </w:r>
      </w:del>
      <w:r w:rsidRPr="00451ECE">
        <w:rPr>
          <w:rFonts w:ascii="Times New Roman" w:hAnsi="Times New Roman" w:cs="Times New Roman"/>
          <w:sz w:val="20"/>
          <w:szCs w:val="20"/>
        </w:rPr>
        <w:t xml:space="preserve">. In </w:t>
      </w:r>
      <w:del w:id="601" w:author="lenovo ryzen" w:date="2023-01-23T20:18:00Z">
        <w:r w:rsidRPr="00451ECE" w:rsidDel="00D209A6">
          <w:rPr>
            <w:rFonts w:ascii="Times New Roman" w:hAnsi="Times New Roman" w:cs="Times New Roman"/>
            <w:sz w:val="20"/>
            <w:szCs w:val="20"/>
          </w:rPr>
          <w:delText xml:space="preserve">chicken manure at a level of </w:delText>
        </w:r>
      </w:del>
      <w:ins w:id="602" w:author="lenovo ryzen" w:date="2023-01-23T20:18:00Z">
        <w:r>
          <w:rPr>
            <w:rFonts w:ascii="Times New Roman" w:hAnsi="Times New Roman" w:cs="Times New Roman"/>
            <w:sz w:val="20"/>
            <w:szCs w:val="20"/>
          </w:rPr>
          <w:t xml:space="preserve">the </w:t>
        </w:r>
      </w:ins>
      <w:r w:rsidRPr="00451ECE">
        <w:rPr>
          <w:rFonts w:ascii="Times New Roman" w:hAnsi="Times New Roman" w:cs="Times New Roman"/>
          <w:sz w:val="20"/>
          <w:szCs w:val="20"/>
        </w:rPr>
        <w:t>20 t</w:t>
      </w:r>
      <w:del w:id="603" w:author="lenovo ryzen" w:date="2023-01-23T20:17:00Z">
        <w:r w:rsidRPr="00451ECE" w:rsidDel="00D209A6">
          <w:rPr>
            <w:rFonts w:ascii="Times New Roman" w:hAnsi="Times New Roman" w:cs="Times New Roman"/>
            <w:sz w:val="20"/>
            <w:szCs w:val="20"/>
          </w:rPr>
          <w:delText>ons</w:delText>
        </w:r>
      </w:del>
      <w:r w:rsidRPr="00451ECE">
        <w:rPr>
          <w:rFonts w:ascii="Times New Roman" w:hAnsi="Times New Roman" w:cs="Times New Roman"/>
          <w:sz w:val="20"/>
          <w:szCs w:val="20"/>
        </w:rPr>
        <w:t>/ha</w:t>
      </w:r>
      <w:ins w:id="604" w:author="lenovo ryzen" w:date="2023-01-23T20:17:00Z">
        <w:r>
          <w:rPr>
            <w:rFonts w:ascii="Times New Roman" w:hAnsi="Times New Roman" w:cs="Times New Roman"/>
            <w:sz w:val="20"/>
            <w:szCs w:val="20"/>
          </w:rPr>
          <w:t xml:space="preserve"> </w:t>
        </w:r>
        <w:proofErr w:type="spellStart"/>
        <w:r>
          <w:rPr>
            <w:rFonts w:ascii="Times New Roman" w:hAnsi="Times New Roman" w:cs="Times New Roman"/>
            <w:sz w:val="20"/>
            <w:szCs w:val="20"/>
          </w:rPr>
          <w:t>chichen</w:t>
        </w:r>
        <w:proofErr w:type="spellEnd"/>
        <w:r>
          <w:rPr>
            <w:rFonts w:ascii="Times New Roman" w:hAnsi="Times New Roman" w:cs="Times New Roman"/>
            <w:sz w:val="20"/>
            <w:szCs w:val="20"/>
          </w:rPr>
          <w:t xml:space="preserve"> manure treatment</w:t>
        </w:r>
      </w:ins>
      <w:r w:rsidRPr="00451ECE">
        <w:rPr>
          <w:rFonts w:ascii="Times New Roman" w:hAnsi="Times New Roman" w:cs="Times New Roman"/>
          <w:sz w:val="20"/>
          <w:szCs w:val="20"/>
        </w:rPr>
        <w:t xml:space="preserve">, the </w:t>
      </w:r>
      <w:ins w:id="605" w:author="lenovo ryzen" w:date="2023-01-23T20:18:00Z">
        <w:r>
          <w:rPr>
            <w:rFonts w:ascii="Times New Roman" w:hAnsi="Times New Roman" w:cs="Times New Roman"/>
            <w:sz w:val="20"/>
            <w:szCs w:val="20"/>
          </w:rPr>
          <w:t xml:space="preserve">plant </w:t>
        </w:r>
      </w:ins>
      <w:r w:rsidRPr="00451ECE">
        <w:rPr>
          <w:rFonts w:ascii="Times New Roman" w:hAnsi="Times New Roman" w:cs="Times New Roman"/>
          <w:sz w:val="20"/>
          <w:szCs w:val="20"/>
        </w:rPr>
        <w:t xml:space="preserve">height </w:t>
      </w:r>
      <w:del w:id="606" w:author="lenovo ryzen" w:date="2023-01-23T20:18:00Z">
        <w:r w:rsidRPr="00451ECE" w:rsidDel="00D209A6">
          <w:rPr>
            <w:rFonts w:ascii="Times New Roman" w:hAnsi="Times New Roman" w:cs="Times New Roman"/>
            <w:sz w:val="20"/>
            <w:szCs w:val="20"/>
          </w:rPr>
          <w:delText xml:space="preserve">increase </w:delText>
        </w:r>
      </w:del>
      <w:r w:rsidRPr="00451ECE">
        <w:rPr>
          <w:rFonts w:ascii="Times New Roman" w:hAnsi="Times New Roman" w:cs="Times New Roman"/>
          <w:sz w:val="20"/>
          <w:szCs w:val="20"/>
        </w:rPr>
        <w:t xml:space="preserve">was </w:t>
      </w:r>
      <w:ins w:id="607" w:author="lenovo ryzen" w:date="2023-01-23T20:18:00Z">
        <w:r>
          <w:rPr>
            <w:rFonts w:ascii="Times New Roman" w:hAnsi="Times New Roman" w:cs="Times New Roman"/>
            <w:sz w:val="20"/>
            <w:szCs w:val="20"/>
          </w:rPr>
          <w:t xml:space="preserve">in average of </w:t>
        </w:r>
      </w:ins>
      <w:del w:id="608" w:author="lenovo ryzen" w:date="2023-01-23T20:18:00Z">
        <w:r w:rsidRPr="00451ECE" w:rsidDel="00D209A6">
          <w:rPr>
            <w:rFonts w:ascii="Times New Roman" w:hAnsi="Times New Roman" w:cs="Times New Roman"/>
            <w:sz w:val="20"/>
            <w:szCs w:val="20"/>
          </w:rPr>
          <w:delText>averaged at</w:delText>
        </w:r>
      </w:del>
      <w:r w:rsidRPr="00451ECE">
        <w:rPr>
          <w:rFonts w:ascii="Times New Roman" w:hAnsi="Times New Roman" w:cs="Times New Roman"/>
          <w:sz w:val="20"/>
          <w:szCs w:val="20"/>
        </w:rPr>
        <w:t xml:space="preserve"> 30.16 cm </w:t>
      </w:r>
      <w:ins w:id="609" w:author="lenovo ryzen" w:date="2023-01-23T20:19:00Z">
        <w:r>
          <w:rPr>
            <w:rFonts w:ascii="Times New Roman" w:hAnsi="Times New Roman" w:cs="Times New Roman"/>
            <w:sz w:val="20"/>
            <w:szCs w:val="20"/>
          </w:rPr>
          <w:t xml:space="preserve">at </w:t>
        </w:r>
      </w:ins>
      <w:del w:id="610" w:author="lenovo ryzen" w:date="2023-01-23T20:19:00Z">
        <w:r w:rsidRPr="00451ECE" w:rsidDel="00D209A6">
          <w:rPr>
            <w:rFonts w:ascii="Times New Roman" w:hAnsi="Times New Roman" w:cs="Times New Roman"/>
            <w:sz w:val="20"/>
            <w:szCs w:val="20"/>
          </w:rPr>
          <w:delText>after</w:delText>
        </w:r>
      </w:del>
      <w:r w:rsidRPr="00451ECE">
        <w:rPr>
          <w:rFonts w:ascii="Times New Roman" w:hAnsi="Times New Roman" w:cs="Times New Roman"/>
          <w:sz w:val="20"/>
          <w:szCs w:val="20"/>
        </w:rPr>
        <w:t xml:space="preserve"> 12 weeks</w:t>
      </w:r>
      <w:ins w:id="611" w:author="lenovo ryzen" w:date="2023-01-23T20:19:00Z">
        <w:r>
          <w:rPr>
            <w:rFonts w:ascii="Times New Roman" w:hAnsi="Times New Roman" w:cs="Times New Roman"/>
            <w:sz w:val="20"/>
            <w:szCs w:val="20"/>
          </w:rPr>
          <w:t xml:space="preserve"> after planting</w:t>
        </w:r>
      </w:ins>
      <w:r w:rsidRPr="00451ECE">
        <w:rPr>
          <w:rFonts w:ascii="Times New Roman" w:hAnsi="Times New Roman" w:cs="Times New Roman"/>
          <w:sz w:val="20"/>
          <w:szCs w:val="20"/>
        </w:rPr>
        <w:t xml:space="preserve"> and decreased </w:t>
      </w:r>
      <w:ins w:id="612" w:author="lenovo ryzen" w:date="2023-01-24T18:26:00Z">
        <w:r>
          <w:rPr>
            <w:rFonts w:ascii="Times New Roman" w:hAnsi="Times New Roman" w:cs="Times New Roman"/>
            <w:sz w:val="20"/>
            <w:szCs w:val="20"/>
          </w:rPr>
          <w:t>in</w:t>
        </w:r>
      </w:ins>
      <w:ins w:id="613" w:author="lenovo ryzen" w:date="2023-01-23T20:19:00Z">
        <w:r>
          <w:rPr>
            <w:rFonts w:ascii="Times New Roman" w:hAnsi="Times New Roman" w:cs="Times New Roman"/>
            <w:sz w:val="20"/>
            <w:szCs w:val="20"/>
          </w:rPr>
          <w:t xml:space="preserve"> </w:t>
        </w:r>
      </w:ins>
      <w:r w:rsidRPr="00451ECE">
        <w:rPr>
          <w:rFonts w:ascii="Times New Roman" w:hAnsi="Times New Roman" w:cs="Times New Roman"/>
          <w:sz w:val="20"/>
          <w:szCs w:val="20"/>
        </w:rPr>
        <w:t>the following week</w:t>
      </w:r>
      <w:ins w:id="614" w:author="lenovo ryzen" w:date="2023-01-23T20:19:00Z">
        <w:r>
          <w:rPr>
            <w:rFonts w:ascii="Times New Roman" w:hAnsi="Times New Roman" w:cs="Times New Roman"/>
            <w:sz w:val="20"/>
            <w:szCs w:val="20"/>
          </w:rPr>
          <w:t>s</w:t>
        </w:r>
      </w:ins>
      <w:r w:rsidRPr="00451ECE">
        <w:rPr>
          <w:rFonts w:ascii="Times New Roman" w:hAnsi="Times New Roman" w:cs="Times New Roman"/>
          <w:sz w:val="20"/>
          <w:szCs w:val="20"/>
        </w:rPr>
        <w:t>. High nitrogen elements are found in chicken manure</w:t>
      </w:r>
      <w:ins w:id="615" w:author="lenovo ryzen" w:date="2023-01-23T20:20:00Z">
        <w:r>
          <w:rPr>
            <w:rFonts w:ascii="Times New Roman" w:hAnsi="Times New Roman" w:cs="Times New Roman"/>
            <w:sz w:val="20"/>
            <w:szCs w:val="20"/>
          </w:rPr>
          <w:t xml:space="preserve"> </w:t>
        </w:r>
        <w:r w:rsidRPr="0025627E">
          <w:rPr>
            <w:rFonts w:ascii="Times New Roman" w:hAnsi="Times New Roman" w:cs="Times New Roman"/>
            <w:sz w:val="20"/>
            <w:szCs w:val="20"/>
          </w:rPr>
          <w:sym w:font="Wingdings" w:char="F0E0"/>
        </w:r>
        <w:r>
          <w:rPr>
            <w:rFonts w:ascii="Times New Roman" w:hAnsi="Times New Roman" w:cs="Times New Roman"/>
            <w:sz w:val="20"/>
            <w:szCs w:val="20"/>
          </w:rPr>
          <w:t xml:space="preserve"> </w:t>
        </w:r>
        <w:r w:rsidRPr="00FF1A31">
          <w:rPr>
            <w:rFonts w:ascii="Times New Roman" w:hAnsi="Times New Roman" w:cs="Times New Roman"/>
            <w:b/>
            <w:bCs/>
            <w:sz w:val="20"/>
            <w:szCs w:val="20"/>
            <w:rPrChange w:id="616" w:author="lenovo ryzen" w:date="2023-01-28T05:32:00Z">
              <w:rPr>
                <w:rFonts w:ascii="Times New Roman" w:hAnsi="Times New Roman" w:cs="Times New Roman"/>
                <w:sz w:val="20"/>
                <w:szCs w:val="20"/>
              </w:rPr>
            </w:rPrChange>
          </w:rPr>
          <w:t xml:space="preserve">how many </w:t>
        </w:r>
        <w:proofErr w:type="gramStart"/>
        <w:r w:rsidRPr="00FF1A31">
          <w:rPr>
            <w:rFonts w:ascii="Times New Roman" w:hAnsi="Times New Roman" w:cs="Times New Roman"/>
            <w:b/>
            <w:bCs/>
            <w:sz w:val="20"/>
            <w:szCs w:val="20"/>
            <w:rPrChange w:id="617" w:author="lenovo ryzen" w:date="2023-01-28T05:32:00Z">
              <w:rPr>
                <w:rFonts w:ascii="Times New Roman" w:hAnsi="Times New Roman" w:cs="Times New Roman"/>
                <w:sz w:val="20"/>
                <w:szCs w:val="20"/>
              </w:rPr>
            </w:rPrChange>
          </w:rPr>
          <w:t>%?</w:t>
        </w:r>
      </w:ins>
      <w:r w:rsidRPr="00FF1A31">
        <w:rPr>
          <w:rFonts w:ascii="Times New Roman" w:hAnsi="Times New Roman" w:cs="Times New Roman"/>
          <w:b/>
          <w:bCs/>
          <w:sz w:val="20"/>
          <w:szCs w:val="20"/>
          <w:rPrChange w:id="618" w:author="lenovo ryzen" w:date="2023-01-28T05:32:00Z">
            <w:rPr>
              <w:rFonts w:ascii="Times New Roman" w:hAnsi="Times New Roman" w:cs="Times New Roman"/>
              <w:sz w:val="20"/>
              <w:szCs w:val="20"/>
            </w:rPr>
          </w:rPrChange>
        </w:rPr>
        <w:t>.</w:t>
      </w:r>
      <w:proofErr w:type="gramEnd"/>
      <w:r w:rsidRPr="00451ECE">
        <w:rPr>
          <w:rFonts w:ascii="Times New Roman" w:hAnsi="Times New Roman" w:cs="Times New Roman"/>
          <w:sz w:val="20"/>
          <w:szCs w:val="20"/>
        </w:rPr>
        <w:t xml:space="preserve"> Although the amount of nitrogen </w:t>
      </w:r>
      <w:ins w:id="619" w:author="lenovo ryzen" w:date="2023-01-23T20:21:00Z">
        <w:r>
          <w:rPr>
            <w:rFonts w:ascii="Times New Roman" w:hAnsi="Times New Roman" w:cs="Times New Roman"/>
            <w:sz w:val="20"/>
            <w:szCs w:val="20"/>
          </w:rPr>
          <w:t xml:space="preserve">required by </w:t>
        </w:r>
      </w:ins>
      <w:r w:rsidRPr="00451ECE">
        <w:rPr>
          <w:rFonts w:ascii="Times New Roman" w:hAnsi="Times New Roman" w:cs="Times New Roman"/>
          <w:sz w:val="20"/>
          <w:szCs w:val="20"/>
        </w:rPr>
        <w:t xml:space="preserve">plants </w:t>
      </w:r>
      <w:del w:id="620" w:author="lenovo ryzen" w:date="2023-01-23T20:21:00Z">
        <w:r w:rsidRPr="00451ECE" w:rsidDel="0025627E">
          <w:rPr>
            <w:rFonts w:ascii="Times New Roman" w:hAnsi="Times New Roman" w:cs="Times New Roman"/>
            <w:sz w:val="20"/>
            <w:szCs w:val="20"/>
          </w:rPr>
          <w:delText xml:space="preserve">require </w:delText>
        </w:r>
      </w:del>
      <w:r w:rsidRPr="00451ECE">
        <w:rPr>
          <w:rFonts w:ascii="Times New Roman" w:hAnsi="Times New Roman" w:cs="Times New Roman"/>
          <w:sz w:val="20"/>
          <w:szCs w:val="20"/>
        </w:rPr>
        <w:t xml:space="preserve">is always higher than </w:t>
      </w:r>
      <w:del w:id="621" w:author="lenovo ryzen" w:date="2023-01-23T20:21:00Z">
        <w:r w:rsidRPr="00451ECE" w:rsidDel="0025627E">
          <w:rPr>
            <w:rFonts w:ascii="Times New Roman" w:hAnsi="Times New Roman" w:cs="Times New Roman"/>
            <w:sz w:val="20"/>
            <w:szCs w:val="20"/>
          </w:rPr>
          <w:delText xml:space="preserve">that of </w:delText>
        </w:r>
      </w:del>
      <w:r w:rsidRPr="00451ECE">
        <w:rPr>
          <w:rFonts w:ascii="Times New Roman" w:hAnsi="Times New Roman" w:cs="Times New Roman"/>
          <w:sz w:val="20"/>
          <w:szCs w:val="20"/>
        </w:rPr>
        <w:t xml:space="preserve">other nutrients, a deficiency or excess </w:t>
      </w:r>
      <w:ins w:id="622" w:author="lenovo ryzen" w:date="2023-01-23T20:21:00Z">
        <w:r>
          <w:rPr>
            <w:rFonts w:ascii="Times New Roman" w:hAnsi="Times New Roman" w:cs="Times New Roman"/>
            <w:sz w:val="20"/>
            <w:szCs w:val="20"/>
          </w:rPr>
          <w:t xml:space="preserve">of nitrogen </w:t>
        </w:r>
      </w:ins>
      <w:r w:rsidRPr="00451ECE">
        <w:rPr>
          <w:rFonts w:ascii="Times New Roman" w:hAnsi="Times New Roman" w:cs="Times New Roman"/>
          <w:sz w:val="20"/>
          <w:szCs w:val="20"/>
        </w:rPr>
        <w:t xml:space="preserve">can hinder and disrupt plant growth </w:t>
      </w:r>
      <w:r w:rsidRPr="00451ECE">
        <w:rPr>
          <w:rFonts w:ascii="Times New Roman" w:hAnsi="Times New Roman" w:cs="Times New Roman"/>
          <w:sz w:val="20"/>
          <w:szCs w:val="20"/>
          <w:lang w:val="id-ID"/>
        </w:rPr>
        <w:fldChar w:fldCharType="begin" w:fldLock="1"/>
      </w:r>
      <w:r w:rsidRPr="00451ECE">
        <w:rPr>
          <w:rFonts w:ascii="Times New Roman" w:hAnsi="Times New Roman" w:cs="Times New Roman"/>
          <w:sz w:val="20"/>
          <w:szCs w:val="20"/>
          <w:lang w:val="id-ID"/>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451ECE">
        <w:rPr>
          <w:rFonts w:ascii="Times New Roman" w:hAnsi="Times New Roman" w:cs="Times New Roman"/>
          <w:sz w:val="20"/>
          <w:szCs w:val="20"/>
          <w:lang w:val="id-ID"/>
        </w:rPr>
        <w:fldChar w:fldCharType="separate"/>
      </w:r>
      <w:r w:rsidRPr="00451ECE">
        <w:rPr>
          <w:rFonts w:ascii="Times New Roman" w:hAnsi="Times New Roman" w:cs="Times New Roman"/>
          <w:sz w:val="20"/>
          <w:szCs w:val="20"/>
          <w:lang w:val="id-ID"/>
        </w:rPr>
        <w:t>(Raja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After planting, the growth rate of the bangle plant accelerated between 2 and 5 months. As plants get older, their growth rate for height starts to slow down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(Rosita et al., 2005)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0FC1B797"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lang w:val="id-ID"/>
        </w:rPr>
        <w:t xml:space="preserve">According to </w:t>
      </w:r>
      <w:proofErr w:type="spellStart"/>
      <w:ins w:id="623" w:author="lenovo ryzen" w:date="2023-01-24T18:01:00Z">
        <w:r>
          <w:rPr>
            <w:rFonts w:ascii="Times New Roman" w:hAnsi="Times New Roman" w:cs="Times New Roman"/>
            <w:sz w:val="20"/>
            <w:szCs w:val="20"/>
          </w:rPr>
          <w:t>Hartatik</w:t>
        </w:r>
        <w:proofErr w:type="spellEnd"/>
        <w:r>
          <w:rPr>
            <w:rFonts w:ascii="Times New Roman" w:hAnsi="Times New Roman" w:cs="Times New Roman"/>
            <w:sz w:val="20"/>
            <w:szCs w:val="20"/>
          </w:rPr>
          <w:t xml:space="preserve"> et al. (2015)</w:t>
        </w:r>
      </w:ins>
      <w:del w:id="624" w:author="lenovo ryzen" w:date="2023-01-24T18:01:00Z">
        <w:r w:rsidRPr="00451ECE" w:rsidDel="00F21636">
          <w:rPr>
            <w:rFonts w:ascii="Times New Roman" w:hAnsi="Times New Roman" w:cs="Times New Roman"/>
            <w:sz w:val="20"/>
            <w:szCs w:val="20"/>
            <w:lang w:val="id-ID"/>
          </w:rPr>
          <w:delText>some research</w:delText>
        </w:r>
      </w:del>
      <w:r w:rsidRPr="00451ECE">
        <w:rPr>
          <w:rFonts w:ascii="Times New Roman" w:hAnsi="Times New Roman" w:cs="Times New Roman"/>
          <w:sz w:val="20"/>
          <w:szCs w:val="20"/>
          <w:lang w:val="id-ID"/>
        </w:rPr>
        <w:t>, applying chicken manure always results in the best plant response in the first growing season. This is because chicken manure decomposes relatively quickly and has enough nutrients compared to other manures of the same weight</w:t>
      </w:r>
      <w:del w:id="625" w:author="lenovo ryzen" w:date="2023-01-24T18:01:00Z">
        <w:r w:rsidRPr="00451ECE" w:rsidDel="00F21636">
          <w:rPr>
            <w:rFonts w:ascii="Times New Roman" w:hAnsi="Times New Roman" w:cs="Times New Roman"/>
            <w:sz w:val="20"/>
            <w:szCs w:val="20"/>
            <w:lang w:val="id-ID"/>
          </w:rPr>
          <w:delText xml:space="preserve"> </w:delText>
        </w:r>
        <w:r w:rsidRPr="00451ECE" w:rsidDel="00F21636">
          <w:rPr>
            <w:rFonts w:ascii="Times New Roman" w:hAnsi="Times New Roman" w:cs="Times New Roman"/>
            <w:sz w:val="20"/>
            <w:szCs w:val="20"/>
          </w:rPr>
          <w:fldChar w:fldCharType="begin" w:fldLock="1"/>
        </w:r>
        <w:r w:rsidRPr="00451ECE" w:rsidDel="00F21636">
          <w:rPr>
            <w:rFonts w:ascii="Times New Roman" w:hAnsi="Times New Roman" w:cs="Times New Roman"/>
            <w:sz w:val="20"/>
            <w:szCs w:val="20"/>
          </w:rPr>
          <w:del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delInstrText>
        </w:r>
        <w:r w:rsidRPr="00451ECE" w:rsidDel="00F21636">
          <w:rPr>
            <w:rFonts w:ascii="Times New Roman" w:hAnsi="Times New Roman" w:cs="Times New Roman"/>
            <w:sz w:val="20"/>
            <w:szCs w:val="20"/>
          </w:rPr>
          <w:fldChar w:fldCharType="separate"/>
        </w:r>
        <w:r w:rsidRPr="00451ECE" w:rsidDel="00F21636">
          <w:rPr>
            <w:rFonts w:ascii="Times New Roman" w:hAnsi="Times New Roman" w:cs="Times New Roman"/>
            <w:sz w:val="20"/>
            <w:szCs w:val="20"/>
          </w:rPr>
          <w:delText>(Hartatik et al., 2015)</w:delText>
        </w:r>
        <w:r w:rsidRPr="00451ECE" w:rsidDel="00F21636">
          <w:rPr>
            <w:rFonts w:ascii="Times New Roman" w:hAnsi="Times New Roman" w:cs="Times New Roman"/>
            <w:sz w:val="20"/>
            <w:szCs w:val="20"/>
          </w:rPr>
          <w:fldChar w:fldCharType="end"/>
        </w:r>
      </w:del>
      <w:r w:rsidRPr="00451ECE">
        <w:rPr>
          <w:rFonts w:ascii="Times New Roman" w:hAnsi="Times New Roman" w:cs="Times New Roman"/>
          <w:sz w:val="20"/>
          <w:szCs w:val="20"/>
        </w:rPr>
        <w:t xml:space="preserve">. </w:t>
      </w:r>
      <w:ins w:id="626" w:author="lenovo ryzen" w:date="2023-01-24T18:02:00Z">
        <w:r>
          <w:rPr>
            <w:rFonts w:ascii="Times New Roman" w:hAnsi="Times New Roman" w:cs="Times New Roman"/>
            <w:sz w:val="20"/>
            <w:szCs w:val="20"/>
          </w:rPr>
          <w:t xml:space="preserve">Table 1 </w:t>
        </w:r>
      </w:ins>
      <w:del w:id="627" w:author="lenovo ryzen" w:date="2023-01-24T18:02:00Z">
        <w:r w:rsidRPr="00451ECE" w:rsidDel="00F21636">
          <w:rPr>
            <w:rFonts w:ascii="Times New Roman" w:hAnsi="Times New Roman" w:cs="Times New Roman"/>
            <w:sz w:val="20"/>
            <w:szCs w:val="20"/>
          </w:rPr>
          <w:delText>The graph</w:delText>
        </w:r>
      </w:del>
      <w:r w:rsidRPr="00451ECE">
        <w:rPr>
          <w:rFonts w:ascii="Times New Roman" w:hAnsi="Times New Roman" w:cs="Times New Roman"/>
          <w:sz w:val="20"/>
          <w:szCs w:val="20"/>
        </w:rPr>
        <w:t xml:space="preserve"> shows that </w:t>
      </w:r>
      <w:ins w:id="628" w:author="lenovo ryzen" w:date="2023-01-24T18:03:00Z">
        <w:r>
          <w:rPr>
            <w:rFonts w:ascii="Times New Roman" w:hAnsi="Times New Roman" w:cs="Times New Roman"/>
            <w:sz w:val="20"/>
            <w:szCs w:val="20"/>
          </w:rPr>
          <w:t xml:space="preserve">the application of </w:t>
        </w:r>
      </w:ins>
      <w:r w:rsidRPr="00451ECE">
        <w:rPr>
          <w:rFonts w:ascii="Times New Roman" w:hAnsi="Times New Roman" w:cs="Times New Roman"/>
          <w:sz w:val="20"/>
          <w:szCs w:val="20"/>
        </w:rPr>
        <w:t xml:space="preserve">chicken manure </w:t>
      </w:r>
      <w:del w:id="629" w:author="lenovo ryzen" w:date="2023-01-24T18:03:00Z">
        <w:r w:rsidRPr="00451ECE" w:rsidDel="00F21636">
          <w:rPr>
            <w:rFonts w:ascii="Times New Roman" w:hAnsi="Times New Roman" w:cs="Times New Roman"/>
            <w:sz w:val="20"/>
            <w:szCs w:val="20"/>
          </w:rPr>
          <w:delText xml:space="preserve">tends </w:delText>
        </w:r>
      </w:del>
      <w:ins w:id="630" w:author="lenovo ryzen" w:date="2023-01-24T18:03:00Z">
        <w:r w:rsidRPr="00451ECE">
          <w:rPr>
            <w:rFonts w:ascii="Times New Roman" w:hAnsi="Times New Roman" w:cs="Times New Roman"/>
            <w:sz w:val="20"/>
            <w:szCs w:val="20"/>
          </w:rPr>
          <w:t>tend</w:t>
        </w:r>
        <w:r>
          <w:rPr>
            <w:rFonts w:ascii="Times New Roman" w:hAnsi="Times New Roman" w:cs="Times New Roman"/>
            <w:sz w:val="20"/>
            <w:szCs w:val="20"/>
          </w:rPr>
          <w:t>ed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to increase </w:t>
      </w:r>
      <w:ins w:id="631" w:author="lenovo ryzen" w:date="2023-01-24T18:03:00Z">
        <w:r>
          <w:rPr>
            <w:rFonts w:ascii="Times New Roman" w:hAnsi="Times New Roman" w:cs="Times New Roman"/>
            <w:sz w:val="20"/>
            <w:szCs w:val="20"/>
          </w:rPr>
          <w:t xml:space="preserve">plant height rapidly </w:t>
        </w:r>
      </w:ins>
      <w:del w:id="632" w:author="lenovo ryzen" w:date="2023-01-24T18:03:00Z">
        <w:r w:rsidRPr="00451ECE" w:rsidDel="00F21636">
          <w:rPr>
            <w:rFonts w:ascii="Times New Roman" w:hAnsi="Times New Roman" w:cs="Times New Roman"/>
            <w:sz w:val="20"/>
            <w:szCs w:val="20"/>
          </w:rPr>
          <w:delText>quickly</w:delText>
        </w:r>
      </w:del>
      <w:r w:rsidRPr="00451ECE">
        <w:rPr>
          <w:rFonts w:ascii="Times New Roman" w:hAnsi="Times New Roman" w:cs="Times New Roman"/>
          <w:sz w:val="20"/>
          <w:szCs w:val="20"/>
        </w:rPr>
        <w:t xml:space="preserve"> at 6, 9, and 12 weeks of age, then </w:t>
      </w:r>
      <w:del w:id="633" w:author="lenovo ryzen" w:date="2023-01-24T18:03:00Z">
        <w:r w:rsidRPr="00451ECE" w:rsidDel="00F21636">
          <w:rPr>
            <w:rFonts w:ascii="Times New Roman" w:hAnsi="Times New Roman" w:cs="Times New Roman"/>
            <w:sz w:val="20"/>
            <w:szCs w:val="20"/>
          </w:rPr>
          <w:delText xml:space="preserve">declines </w:delText>
        </w:r>
      </w:del>
      <w:ins w:id="634" w:author="lenovo ryzen" w:date="2023-01-24T18:03:00Z">
        <w:r w:rsidRPr="00451ECE">
          <w:rPr>
            <w:rFonts w:ascii="Times New Roman" w:hAnsi="Times New Roman" w:cs="Times New Roman"/>
            <w:sz w:val="20"/>
            <w:szCs w:val="20"/>
          </w:rPr>
          <w:t>decline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as plant age </w:t>
      </w:r>
      <w:del w:id="635" w:author="lenovo ryzen" w:date="2023-01-24T18:03:00Z">
        <w:r w:rsidRPr="00451ECE" w:rsidDel="00F21636">
          <w:rPr>
            <w:rFonts w:ascii="Times New Roman" w:hAnsi="Times New Roman" w:cs="Times New Roman"/>
            <w:sz w:val="20"/>
            <w:szCs w:val="20"/>
          </w:rPr>
          <w:delText>increases</w:delText>
        </w:r>
      </w:del>
      <w:ins w:id="636" w:author="lenovo ryzen" w:date="2023-01-24T18:03:00Z">
        <w:r w:rsidRPr="00451ECE">
          <w:rPr>
            <w:rFonts w:ascii="Times New Roman" w:hAnsi="Times New Roman" w:cs="Times New Roman"/>
            <w:sz w:val="20"/>
            <w:szCs w:val="20"/>
          </w:rPr>
          <w:t>increase</w:t>
        </w:r>
        <w:r>
          <w:rPr>
            <w:rFonts w:ascii="Times New Roman" w:hAnsi="Times New Roman" w:cs="Times New Roman"/>
            <w:sz w:val="20"/>
            <w:szCs w:val="20"/>
          </w:rPr>
          <w:t>d</w:t>
        </w:r>
      </w:ins>
      <w:r w:rsidRPr="00451ECE">
        <w:rPr>
          <w:rFonts w:ascii="Times New Roman" w:hAnsi="Times New Roman" w:cs="Times New Roman"/>
          <w:sz w:val="20"/>
          <w:szCs w:val="20"/>
        </w:rPr>
        <w:t xml:space="preserve">. Large-scale application of chicken manure is thought to be less effective because the nutrients will exhaust quickly. </w:t>
      </w:r>
    </w:p>
    <w:p w14:paraId="15ACC2E5"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lastRenderedPageBreak/>
        <w:t xml:space="preserve">The same result was also shown by </w:t>
      </w:r>
      <w:ins w:id="637" w:author="lenovo ryzen" w:date="2023-01-24T18:04:00Z">
        <w:r>
          <w:rPr>
            <w:rFonts w:ascii="Times New Roman" w:hAnsi="Times New Roman" w:cs="Times New Roman"/>
            <w:sz w:val="20"/>
            <w:szCs w:val="20"/>
          </w:rPr>
          <w:t xml:space="preserve">the application of </w:t>
        </w:r>
      </w:ins>
      <w:r w:rsidRPr="00451ECE">
        <w:rPr>
          <w:rFonts w:ascii="Times New Roman" w:hAnsi="Times New Roman" w:cs="Times New Roman"/>
          <w:sz w:val="20"/>
          <w:szCs w:val="20"/>
        </w:rPr>
        <w:t>chicken manure at a dose of 40 t</w:t>
      </w:r>
      <w:del w:id="638" w:author="lenovo ryzen" w:date="2023-01-24T18:04:00Z">
        <w:r w:rsidRPr="00451ECE" w:rsidDel="00F21636">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which decreased the </w:t>
      </w:r>
      <w:del w:id="639" w:author="lenovo ryzen" w:date="2023-01-24T18:04:00Z">
        <w:r w:rsidRPr="00451ECE" w:rsidDel="00F21636">
          <w:rPr>
            <w:rFonts w:ascii="Times New Roman" w:hAnsi="Times New Roman" w:cs="Times New Roman"/>
            <w:sz w:val="20"/>
            <w:szCs w:val="20"/>
          </w:rPr>
          <w:delText xml:space="preserve">addition of </w:delText>
        </w:r>
      </w:del>
      <w:r w:rsidRPr="00451ECE">
        <w:rPr>
          <w:rFonts w:ascii="Times New Roman" w:hAnsi="Times New Roman" w:cs="Times New Roman"/>
          <w:sz w:val="20"/>
          <w:szCs w:val="20"/>
        </w:rPr>
        <w:t xml:space="preserve">plant height, the maximum height increase at this dose was at 15 weeks with an average height increase of 37.61 cm. When compared to the other two doses of chicken manure, the </w:t>
      </w:r>
      <w:ins w:id="640" w:author="lenovo ryzen" w:date="2023-01-24T18:05:00Z">
        <w:r>
          <w:rPr>
            <w:rFonts w:ascii="Times New Roman" w:hAnsi="Times New Roman" w:cs="Times New Roman"/>
            <w:sz w:val="20"/>
            <w:szCs w:val="20"/>
          </w:rPr>
          <w:t xml:space="preserve">plant height </w:t>
        </w:r>
      </w:ins>
      <w:del w:id="641" w:author="lenovo ryzen" w:date="2023-01-24T18:05:00Z">
        <w:r w:rsidRPr="00451ECE" w:rsidDel="00F21636">
          <w:rPr>
            <w:rFonts w:ascii="Times New Roman" w:hAnsi="Times New Roman" w:cs="Times New Roman"/>
            <w:sz w:val="20"/>
            <w:szCs w:val="20"/>
          </w:rPr>
          <w:delText>results</w:delText>
        </w:r>
      </w:del>
      <w:r w:rsidRPr="00451ECE">
        <w:rPr>
          <w:rFonts w:ascii="Times New Roman" w:hAnsi="Times New Roman" w:cs="Times New Roman"/>
          <w:sz w:val="20"/>
          <w:szCs w:val="20"/>
        </w:rPr>
        <w:t xml:space="preserve"> for the 60 t</w:t>
      </w:r>
      <w:del w:id="642" w:author="lenovo ryzen" w:date="2023-01-24T18:05:00Z">
        <w:r w:rsidRPr="00451ECE" w:rsidDel="00F21636">
          <w:rPr>
            <w:rFonts w:ascii="Times New Roman" w:hAnsi="Times New Roman" w:cs="Times New Roman"/>
            <w:sz w:val="20"/>
            <w:szCs w:val="20"/>
          </w:rPr>
          <w:delText>on</w:delText>
        </w:r>
      </w:del>
      <w:r w:rsidRPr="00451ECE">
        <w:rPr>
          <w:rFonts w:ascii="Times New Roman" w:hAnsi="Times New Roman" w:cs="Times New Roman"/>
          <w:sz w:val="20"/>
          <w:szCs w:val="20"/>
        </w:rPr>
        <w:t xml:space="preserve">/ha </w:t>
      </w:r>
      <w:del w:id="643" w:author="lenovo ryzen" w:date="2023-01-24T18:05:00Z">
        <w:r w:rsidRPr="00451ECE" w:rsidDel="00F21636">
          <w:rPr>
            <w:rFonts w:ascii="Times New Roman" w:hAnsi="Times New Roman" w:cs="Times New Roman"/>
            <w:sz w:val="20"/>
            <w:szCs w:val="20"/>
          </w:rPr>
          <w:delText xml:space="preserve">level of </w:delText>
        </w:r>
      </w:del>
      <w:r w:rsidRPr="00451ECE">
        <w:rPr>
          <w:rFonts w:ascii="Times New Roman" w:hAnsi="Times New Roman" w:cs="Times New Roman"/>
          <w:sz w:val="20"/>
          <w:szCs w:val="20"/>
        </w:rPr>
        <w:t xml:space="preserve">chicken manure </w:t>
      </w:r>
      <w:del w:id="644" w:author="lenovo ryzen" w:date="2023-01-24T18:05:00Z">
        <w:r w:rsidRPr="00451ECE" w:rsidDel="00F21636">
          <w:rPr>
            <w:rFonts w:ascii="Times New Roman" w:hAnsi="Times New Roman" w:cs="Times New Roman"/>
            <w:sz w:val="20"/>
            <w:szCs w:val="20"/>
          </w:rPr>
          <w:delText xml:space="preserve">were </w:delText>
        </w:r>
      </w:del>
      <w:ins w:id="645" w:author="lenovo ryzen" w:date="2023-01-24T18:05:00Z">
        <w:r>
          <w:rPr>
            <w:rFonts w:ascii="Times New Roman" w:hAnsi="Times New Roman" w:cs="Times New Roman"/>
            <w:sz w:val="20"/>
            <w:szCs w:val="20"/>
          </w:rPr>
          <w:t>was</w:t>
        </w:r>
        <w:r w:rsidRPr="00451ECE">
          <w:rPr>
            <w:rFonts w:ascii="Times New Roman" w:hAnsi="Times New Roman" w:cs="Times New Roman"/>
            <w:sz w:val="20"/>
            <w:szCs w:val="20"/>
          </w:rPr>
          <w:t xml:space="preserve"> </w:t>
        </w:r>
      </w:ins>
      <w:del w:id="646" w:author="lenovo ryzen" w:date="2023-01-24T18:05:00Z">
        <w:r w:rsidRPr="00451ECE" w:rsidDel="00F21636">
          <w:rPr>
            <w:rFonts w:ascii="Times New Roman" w:hAnsi="Times New Roman" w:cs="Times New Roman"/>
            <w:sz w:val="20"/>
            <w:szCs w:val="20"/>
          </w:rPr>
          <w:delText xml:space="preserve">a little bit </w:delText>
        </w:r>
      </w:del>
      <w:r w:rsidRPr="00451ECE">
        <w:rPr>
          <w:rFonts w:ascii="Times New Roman" w:hAnsi="Times New Roman" w:cs="Times New Roman"/>
          <w:sz w:val="20"/>
          <w:szCs w:val="20"/>
        </w:rPr>
        <w:t xml:space="preserve">different. </w:t>
      </w:r>
      <w:ins w:id="647" w:author="lenovo ryzen" w:date="2023-01-24T18:06:00Z">
        <w:r>
          <w:rPr>
            <w:rFonts w:ascii="Times New Roman" w:hAnsi="Times New Roman" w:cs="Times New Roman"/>
            <w:sz w:val="20"/>
            <w:szCs w:val="20"/>
          </w:rPr>
          <w:t xml:space="preserve">The plant height increase </w:t>
        </w:r>
      </w:ins>
      <w:del w:id="648" w:author="lenovo ryzen" w:date="2023-01-24T18:06:00Z">
        <w:r w:rsidRPr="00451ECE" w:rsidDel="00F21636">
          <w:rPr>
            <w:rFonts w:ascii="Times New Roman" w:hAnsi="Times New Roman" w:cs="Times New Roman"/>
            <w:sz w:val="20"/>
            <w:szCs w:val="20"/>
          </w:rPr>
          <w:delText xml:space="preserve">A graph that increases </w:delText>
        </w:r>
      </w:del>
      <w:r w:rsidRPr="00451ECE">
        <w:rPr>
          <w:rFonts w:ascii="Times New Roman" w:hAnsi="Times New Roman" w:cs="Times New Roman"/>
          <w:sz w:val="20"/>
          <w:szCs w:val="20"/>
        </w:rPr>
        <w:t xml:space="preserve">over </w:t>
      </w:r>
      <w:del w:id="649" w:author="lenovo ryzen" w:date="2023-01-24T18:06:00Z">
        <w:r w:rsidRPr="00451ECE" w:rsidDel="00F21636">
          <w:rPr>
            <w:rFonts w:ascii="Times New Roman" w:hAnsi="Times New Roman" w:cs="Times New Roman"/>
            <w:sz w:val="20"/>
            <w:szCs w:val="20"/>
          </w:rPr>
          <w:delText xml:space="preserve">the course of </w:delText>
        </w:r>
      </w:del>
      <w:r w:rsidRPr="00451ECE">
        <w:rPr>
          <w:rFonts w:ascii="Times New Roman" w:hAnsi="Times New Roman" w:cs="Times New Roman"/>
          <w:sz w:val="20"/>
          <w:szCs w:val="20"/>
        </w:rPr>
        <w:t xml:space="preserve">18 weeks </w:t>
      </w:r>
      <w:del w:id="650" w:author="lenovo ryzen" w:date="2023-01-24T18:06:00Z">
        <w:r w:rsidRPr="00451ECE" w:rsidDel="00F21636">
          <w:rPr>
            <w:rFonts w:ascii="Times New Roman" w:hAnsi="Times New Roman" w:cs="Times New Roman"/>
            <w:sz w:val="20"/>
            <w:szCs w:val="20"/>
          </w:rPr>
          <w:delText xml:space="preserve">can be used to </w:delText>
        </w:r>
      </w:del>
      <w:r w:rsidRPr="00451ECE">
        <w:rPr>
          <w:rFonts w:ascii="Times New Roman" w:hAnsi="Times New Roman" w:cs="Times New Roman"/>
          <w:sz w:val="20"/>
          <w:szCs w:val="20"/>
        </w:rPr>
        <w:t>demonstrate</w:t>
      </w:r>
      <w:ins w:id="651" w:author="lenovo ryzen" w:date="2023-01-24T18:06:00Z">
        <w:r>
          <w:rPr>
            <w:rFonts w:ascii="Times New Roman" w:hAnsi="Times New Roman" w:cs="Times New Roman"/>
            <w:sz w:val="20"/>
            <w:szCs w:val="20"/>
          </w:rPr>
          <w:t>s</w:t>
        </w:r>
      </w:ins>
      <w:r w:rsidRPr="00451ECE">
        <w:rPr>
          <w:rFonts w:ascii="Times New Roman" w:hAnsi="Times New Roman" w:cs="Times New Roman"/>
          <w:sz w:val="20"/>
          <w:szCs w:val="20"/>
        </w:rPr>
        <w:t xml:space="preserve"> this, but the increase in plant height </w:t>
      </w:r>
      <w:del w:id="652" w:author="lenovo ryzen" w:date="2023-01-24T18:07:00Z">
        <w:r w:rsidRPr="00451ECE" w:rsidDel="00F21636">
          <w:rPr>
            <w:rFonts w:ascii="Times New Roman" w:hAnsi="Times New Roman" w:cs="Times New Roman"/>
            <w:sz w:val="20"/>
            <w:szCs w:val="20"/>
          </w:rPr>
          <w:delText xml:space="preserve">is </w:delText>
        </w:r>
      </w:del>
      <w:ins w:id="653" w:author="lenovo ryzen" w:date="2023-01-24T18:07:00Z">
        <w:r>
          <w:rPr>
            <w:rFonts w:ascii="Times New Roman" w:hAnsi="Times New Roman" w:cs="Times New Roman"/>
            <w:sz w:val="20"/>
            <w:szCs w:val="20"/>
          </w:rPr>
          <w:t>wa</w:t>
        </w:r>
        <w:r w:rsidRPr="00451ECE">
          <w:rPr>
            <w:rFonts w:ascii="Times New Roman" w:hAnsi="Times New Roman" w:cs="Times New Roman"/>
            <w:sz w:val="20"/>
            <w:szCs w:val="20"/>
          </w:rPr>
          <w:t xml:space="preserve">s </w:t>
        </w:r>
      </w:ins>
      <w:r w:rsidRPr="00451ECE">
        <w:rPr>
          <w:rFonts w:ascii="Times New Roman" w:hAnsi="Times New Roman" w:cs="Times New Roman"/>
          <w:sz w:val="20"/>
          <w:szCs w:val="20"/>
        </w:rPr>
        <w:t>typically not too different from the previous week</w:t>
      </w:r>
      <w:ins w:id="654" w:author="lenovo ryzen" w:date="2023-01-24T18:07:00Z">
        <w:r>
          <w:rPr>
            <w:rFonts w:ascii="Times New Roman" w:hAnsi="Times New Roman" w:cs="Times New Roman"/>
            <w:sz w:val="20"/>
            <w:szCs w:val="20"/>
          </w:rPr>
          <w:t>s</w:t>
        </w:r>
      </w:ins>
      <w:r w:rsidRPr="00451ECE">
        <w:rPr>
          <w:rFonts w:ascii="Times New Roman" w:hAnsi="Times New Roman" w:cs="Times New Roman"/>
          <w:sz w:val="20"/>
          <w:szCs w:val="20"/>
        </w:rPr>
        <w:t>. Even though</w:t>
      </w:r>
      <w:ins w:id="655" w:author="lenovo ryzen" w:date="2023-01-24T18:07:00Z">
        <w:r>
          <w:rPr>
            <w:rFonts w:ascii="Times New Roman" w:hAnsi="Times New Roman" w:cs="Times New Roman"/>
            <w:sz w:val="20"/>
            <w:szCs w:val="20"/>
          </w:rPr>
          <w:t xml:space="preserve"> the application of </w:t>
        </w:r>
      </w:ins>
      <w:del w:id="656" w:author="lenovo ryzen" w:date="2023-01-24T18:07:00Z">
        <w:r w:rsidRPr="00451ECE" w:rsidDel="00F21636">
          <w:rPr>
            <w:rFonts w:ascii="Times New Roman" w:hAnsi="Times New Roman" w:cs="Times New Roman"/>
            <w:sz w:val="20"/>
            <w:szCs w:val="20"/>
          </w:rPr>
          <w:delText xml:space="preserve"> </w:delText>
        </w:r>
      </w:del>
      <w:r w:rsidRPr="00451ECE">
        <w:rPr>
          <w:rFonts w:ascii="Times New Roman" w:hAnsi="Times New Roman" w:cs="Times New Roman"/>
          <w:sz w:val="20"/>
          <w:szCs w:val="20"/>
        </w:rPr>
        <w:t>cow manure at a dose of 40 t</w:t>
      </w:r>
      <w:del w:id="657" w:author="lenovo ryzen" w:date="2023-01-24T18:07:00Z">
        <w:r w:rsidRPr="00451ECE" w:rsidDel="00F21636">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initially produced </w:t>
      </w:r>
      <w:del w:id="658" w:author="lenovo ryzen" w:date="2023-01-24T18:07:00Z">
        <w:r w:rsidRPr="00451ECE" w:rsidDel="00F21636">
          <w:rPr>
            <w:rFonts w:ascii="Times New Roman" w:hAnsi="Times New Roman" w:cs="Times New Roman"/>
            <w:sz w:val="20"/>
            <w:szCs w:val="20"/>
          </w:rPr>
          <w:delText xml:space="preserve">fewer </w:delText>
        </w:r>
      </w:del>
      <w:ins w:id="659" w:author="lenovo ryzen" w:date="2023-01-24T18:07:00Z">
        <w:r>
          <w:rPr>
            <w:rFonts w:ascii="Times New Roman" w:hAnsi="Times New Roman" w:cs="Times New Roman"/>
            <w:sz w:val="20"/>
            <w:szCs w:val="20"/>
          </w:rPr>
          <w:t xml:space="preserve">less </w:t>
        </w:r>
      </w:ins>
      <w:r w:rsidRPr="00451ECE">
        <w:rPr>
          <w:rFonts w:ascii="Times New Roman" w:hAnsi="Times New Roman" w:cs="Times New Roman"/>
          <w:sz w:val="20"/>
          <w:szCs w:val="20"/>
        </w:rPr>
        <w:t xml:space="preserve">yields than </w:t>
      </w:r>
      <w:ins w:id="660" w:author="lenovo ryzen" w:date="2023-01-24T18:08:00Z">
        <w:r>
          <w:rPr>
            <w:rFonts w:ascii="Times New Roman" w:hAnsi="Times New Roman" w:cs="Times New Roman"/>
            <w:sz w:val="20"/>
            <w:szCs w:val="20"/>
          </w:rPr>
          <w:t xml:space="preserve">that produced by the application of </w:t>
        </w:r>
      </w:ins>
      <w:r w:rsidRPr="00451ECE">
        <w:rPr>
          <w:rFonts w:ascii="Times New Roman" w:hAnsi="Times New Roman" w:cs="Times New Roman"/>
          <w:sz w:val="20"/>
          <w:szCs w:val="20"/>
        </w:rPr>
        <w:t>chicken manure at a dose of 40 t</w:t>
      </w:r>
      <w:del w:id="661" w:author="lenovo ryzen" w:date="2023-01-24T18:08:00Z">
        <w:r w:rsidRPr="00451ECE" w:rsidDel="00F21636">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at the end of the observation at 18 weeks the increase in height was more apparent and might even have exceeded that of </w:t>
      </w:r>
      <w:ins w:id="662" w:author="lenovo ryzen" w:date="2023-01-24T18:08:00Z">
        <w:r>
          <w:rPr>
            <w:rFonts w:ascii="Times New Roman" w:hAnsi="Times New Roman" w:cs="Times New Roman"/>
            <w:sz w:val="20"/>
            <w:szCs w:val="20"/>
          </w:rPr>
          <w:t xml:space="preserve">the </w:t>
        </w:r>
      </w:ins>
      <w:r w:rsidRPr="00451ECE">
        <w:rPr>
          <w:rFonts w:ascii="Times New Roman" w:hAnsi="Times New Roman" w:cs="Times New Roman"/>
          <w:sz w:val="20"/>
          <w:szCs w:val="20"/>
        </w:rPr>
        <w:t>chicken manure at a dose of 40 t</w:t>
      </w:r>
      <w:del w:id="663" w:author="lenovo ryzen" w:date="2023-01-24T18:08:00Z">
        <w:r w:rsidRPr="00451ECE" w:rsidDel="00F21636">
          <w:rPr>
            <w:rFonts w:ascii="Times New Roman" w:hAnsi="Times New Roman" w:cs="Times New Roman"/>
            <w:sz w:val="20"/>
            <w:szCs w:val="20"/>
          </w:rPr>
          <w:delText>ons</w:delText>
        </w:r>
      </w:del>
      <w:r w:rsidRPr="00451ECE">
        <w:rPr>
          <w:rFonts w:ascii="Times New Roman" w:hAnsi="Times New Roman" w:cs="Times New Roman"/>
          <w:sz w:val="20"/>
          <w:szCs w:val="20"/>
        </w:rPr>
        <w:t>/ha, which caused a decrease in plant height.</w:t>
      </w:r>
    </w:p>
    <w:p w14:paraId="1FBD9705"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The addition of cow manure improves</w:t>
      </w:r>
      <w:ins w:id="664" w:author="lenovo ryzen" w:date="2023-01-24T18:10:00Z">
        <w:r>
          <w:rPr>
            <w:rFonts w:ascii="Times New Roman" w:hAnsi="Times New Roman" w:cs="Times New Roman"/>
            <w:sz w:val="20"/>
            <w:szCs w:val="20"/>
          </w:rPr>
          <w:t xml:space="preserve"> soil</w:t>
        </w:r>
      </w:ins>
      <w:r w:rsidRPr="00451ECE">
        <w:rPr>
          <w:rFonts w:ascii="Times New Roman" w:hAnsi="Times New Roman" w:cs="Times New Roman"/>
          <w:sz w:val="20"/>
          <w:szCs w:val="20"/>
        </w:rPr>
        <w:t xml:space="preserve"> </w:t>
      </w:r>
      <w:del w:id="665" w:author="lenovo ryzen" w:date="2023-01-24T18:09:00Z">
        <w:r w:rsidRPr="00451ECE" w:rsidDel="003E5AE9">
          <w:rPr>
            <w:rFonts w:ascii="Times New Roman" w:hAnsi="Times New Roman" w:cs="Times New Roman"/>
            <w:sz w:val="20"/>
            <w:szCs w:val="20"/>
          </w:rPr>
          <w:delText xml:space="preserve">the physical properties of the soil. Improved soil physical characteristics include things like increased </w:delText>
        </w:r>
      </w:del>
      <w:r w:rsidRPr="00451ECE">
        <w:rPr>
          <w:rFonts w:ascii="Times New Roman" w:hAnsi="Times New Roman" w:cs="Times New Roman"/>
          <w:sz w:val="20"/>
          <w:szCs w:val="20"/>
        </w:rPr>
        <w:t xml:space="preserve">permeability, total pore space, aggregate stability, </w:t>
      </w:r>
      <w:del w:id="666" w:author="lenovo ryzen" w:date="2023-01-24T18:10:00Z">
        <w:r w:rsidRPr="00451ECE" w:rsidDel="003E5AE9">
          <w:rPr>
            <w:rFonts w:ascii="Times New Roman" w:hAnsi="Times New Roman" w:cs="Times New Roman"/>
            <w:sz w:val="20"/>
            <w:szCs w:val="20"/>
          </w:rPr>
          <w:delText>volume weight</w:delText>
        </w:r>
      </w:del>
      <w:ins w:id="667" w:author="lenovo ryzen" w:date="2023-01-24T18:10:00Z">
        <w:r>
          <w:rPr>
            <w:rFonts w:ascii="Times New Roman" w:hAnsi="Times New Roman" w:cs="Times New Roman"/>
            <w:sz w:val="20"/>
            <w:szCs w:val="20"/>
          </w:rPr>
          <w:t xml:space="preserve"> bulk density</w:t>
        </w:r>
      </w:ins>
      <w:r w:rsidRPr="00451ECE">
        <w:rPr>
          <w:rFonts w:ascii="Times New Roman" w:hAnsi="Times New Roman" w:cs="Times New Roman"/>
          <w:sz w:val="20"/>
          <w:szCs w:val="20"/>
        </w:rPr>
        <w:t xml:space="preserve">, texture, color, </w:t>
      </w:r>
      <w:ins w:id="668" w:author="lenovo ryzen" w:date="2023-01-24T18:10:00Z">
        <w:r>
          <w:rPr>
            <w:rFonts w:ascii="Times New Roman" w:hAnsi="Times New Roman" w:cs="Times New Roman"/>
            <w:sz w:val="20"/>
            <w:szCs w:val="20"/>
          </w:rPr>
          <w:t xml:space="preserve">and </w:t>
        </w:r>
      </w:ins>
      <w:r w:rsidRPr="00451ECE">
        <w:rPr>
          <w:rFonts w:ascii="Times New Roman" w:hAnsi="Times New Roman" w:cs="Times New Roman"/>
          <w:sz w:val="20"/>
          <w:szCs w:val="20"/>
        </w:rPr>
        <w:t>temperature</w:t>
      </w:r>
      <w:del w:id="669" w:author="lenovo ryzen" w:date="2023-01-24T18:10:00Z">
        <w:r w:rsidRPr="00451ECE" w:rsidDel="003E5AE9">
          <w:rPr>
            <w:rFonts w:ascii="Times New Roman" w:hAnsi="Times New Roman" w:cs="Times New Roman"/>
            <w:sz w:val="20"/>
            <w:szCs w:val="20"/>
          </w:rPr>
          <w:delText>, and</w:delText>
        </w:r>
      </w:del>
      <w:r w:rsidRPr="00451ECE">
        <w:rPr>
          <w:rFonts w:ascii="Times New Roman" w:hAnsi="Times New Roman" w:cs="Times New Roman"/>
          <w:sz w:val="20"/>
          <w:szCs w:val="20"/>
        </w:rPr>
        <w:t xml:space="preserve"> </w:t>
      </w:r>
      <w:del w:id="670" w:author="lenovo ryzen" w:date="2023-01-24T18:10:00Z">
        <w:r w:rsidRPr="00451ECE" w:rsidDel="003E5AE9">
          <w:rPr>
            <w:rFonts w:ascii="Times New Roman" w:hAnsi="Times New Roman" w:cs="Times New Roman"/>
            <w:sz w:val="20"/>
            <w:szCs w:val="20"/>
          </w:rPr>
          <w:delText xml:space="preserve">others </w:delText>
        </w:r>
      </w:del>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(Sudewi et al., 2022)</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A dose of 60 t</w:t>
      </w:r>
      <w:del w:id="671" w:author="lenovo ryzen" w:date="2023-01-24T18:10:00Z">
        <w:r w:rsidRPr="00451ECE" w:rsidDel="003E5AE9">
          <w:rPr>
            <w:rFonts w:ascii="Times New Roman" w:hAnsi="Times New Roman" w:cs="Times New Roman"/>
            <w:sz w:val="20"/>
            <w:szCs w:val="20"/>
          </w:rPr>
          <w:delText>ons</w:delText>
        </w:r>
      </w:del>
      <w:r w:rsidRPr="00451ECE">
        <w:rPr>
          <w:rFonts w:ascii="Times New Roman" w:hAnsi="Times New Roman" w:cs="Times New Roman"/>
          <w:sz w:val="20"/>
          <w:szCs w:val="20"/>
        </w:rPr>
        <w:t>/ha of chicken and cow manure ha</w:t>
      </w:r>
      <w:ins w:id="672" w:author="lenovo ryzen" w:date="2023-01-24T18:10:00Z">
        <w:r>
          <w:rPr>
            <w:rFonts w:ascii="Times New Roman" w:hAnsi="Times New Roman" w:cs="Times New Roman"/>
            <w:sz w:val="20"/>
            <w:szCs w:val="20"/>
          </w:rPr>
          <w:t>d</w:t>
        </w:r>
      </w:ins>
      <w:del w:id="673" w:author="lenovo ryzen" w:date="2023-01-24T18:10:00Z">
        <w:r w:rsidRPr="00451ECE" w:rsidDel="003E5AE9">
          <w:rPr>
            <w:rFonts w:ascii="Times New Roman" w:hAnsi="Times New Roman" w:cs="Times New Roman"/>
            <w:sz w:val="20"/>
            <w:szCs w:val="20"/>
          </w:rPr>
          <w:delText>s</w:delText>
        </w:r>
      </w:del>
      <w:r w:rsidRPr="00451ECE">
        <w:rPr>
          <w:rFonts w:ascii="Times New Roman" w:hAnsi="Times New Roman" w:cs="Times New Roman"/>
          <w:sz w:val="20"/>
          <w:szCs w:val="20"/>
        </w:rPr>
        <w:t xml:space="preserve"> the tendency to produce steady, dependable results. </w:t>
      </w:r>
      <w:ins w:id="674" w:author="lenovo ryzen" w:date="2023-01-24T18:11:00Z">
        <w:r>
          <w:rPr>
            <w:rFonts w:ascii="Times New Roman" w:hAnsi="Times New Roman" w:cs="Times New Roman"/>
            <w:sz w:val="20"/>
            <w:szCs w:val="20"/>
          </w:rPr>
          <w:t xml:space="preserve">The application of </w:t>
        </w:r>
      </w:ins>
      <w:del w:id="675" w:author="lenovo ryzen" w:date="2023-01-24T18:11:00Z">
        <w:r w:rsidRPr="00451ECE" w:rsidDel="003E5AE9">
          <w:rPr>
            <w:rFonts w:ascii="Times New Roman" w:hAnsi="Times New Roman" w:cs="Times New Roman"/>
            <w:sz w:val="20"/>
            <w:szCs w:val="20"/>
          </w:rPr>
          <w:delText xml:space="preserve">Cow </w:delText>
        </w:r>
      </w:del>
      <w:ins w:id="676" w:author="lenovo ryzen" w:date="2023-01-24T18:11:00Z">
        <w:r>
          <w:rPr>
            <w:rFonts w:ascii="Times New Roman" w:hAnsi="Times New Roman" w:cs="Times New Roman"/>
            <w:sz w:val="20"/>
            <w:szCs w:val="20"/>
          </w:rPr>
          <w:t>c</w:t>
        </w:r>
        <w:r w:rsidRPr="00451ECE">
          <w:rPr>
            <w:rFonts w:ascii="Times New Roman" w:hAnsi="Times New Roman" w:cs="Times New Roman"/>
            <w:sz w:val="20"/>
            <w:szCs w:val="20"/>
          </w:rPr>
          <w:t xml:space="preserve">ow </w:t>
        </w:r>
      </w:ins>
      <w:r w:rsidRPr="00451ECE">
        <w:rPr>
          <w:rFonts w:ascii="Times New Roman" w:hAnsi="Times New Roman" w:cs="Times New Roman"/>
          <w:sz w:val="20"/>
          <w:szCs w:val="20"/>
        </w:rPr>
        <w:t xml:space="preserve">manure </w:t>
      </w:r>
      <w:ins w:id="677" w:author="lenovo ryzen" w:date="2023-01-24T18:11:00Z">
        <w:r>
          <w:rPr>
            <w:rFonts w:ascii="Times New Roman" w:hAnsi="Times New Roman" w:cs="Times New Roman"/>
            <w:sz w:val="20"/>
            <w:szCs w:val="20"/>
          </w:rPr>
          <w:t xml:space="preserve">at a </w:t>
        </w:r>
      </w:ins>
      <w:r w:rsidRPr="00451ECE">
        <w:rPr>
          <w:rFonts w:ascii="Times New Roman" w:hAnsi="Times New Roman" w:cs="Times New Roman"/>
          <w:sz w:val="20"/>
          <w:szCs w:val="20"/>
        </w:rPr>
        <w:t>dose</w:t>
      </w:r>
      <w:del w:id="678" w:author="lenovo ryzen" w:date="2023-01-24T18:11:00Z">
        <w:r w:rsidRPr="00451ECE" w:rsidDel="003E5AE9">
          <w:rPr>
            <w:rFonts w:ascii="Times New Roman" w:hAnsi="Times New Roman" w:cs="Times New Roman"/>
            <w:sz w:val="20"/>
            <w:szCs w:val="20"/>
          </w:rPr>
          <w:delText>s</w:delText>
        </w:r>
      </w:del>
      <w:r w:rsidRPr="00451ECE">
        <w:rPr>
          <w:rFonts w:ascii="Times New Roman" w:hAnsi="Times New Roman" w:cs="Times New Roman"/>
          <w:sz w:val="20"/>
          <w:szCs w:val="20"/>
        </w:rPr>
        <w:t xml:space="preserve"> of 60 t</w:t>
      </w:r>
      <w:del w:id="679" w:author="lenovo ryzen" w:date="2023-01-24T18:11:00Z">
        <w:r w:rsidRPr="00451ECE" w:rsidDel="003E5AE9">
          <w:rPr>
            <w:rFonts w:ascii="Times New Roman" w:hAnsi="Times New Roman" w:cs="Times New Roman"/>
            <w:sz w:val="20"/>
            <w:szCs w:val="20"/>
          </w:rPr>
          <w:delText>ons</w:delText>
        </w:r>
      </w:del>
      <w:r w:rsidRPr="00451ECE">
        <w:rPr>
          <w:rFonts w:ascii="Times New Roman" w:hAnsi="Times New Roman" w:cs="Times New Roman"/>
          <w:sz w:val="20"/>
          <w:szCs w:val="20"/>
        </w:rPr>
        <w:t>/ha tend</w:t>
      </w:r>
      <w:ins w:id="680" w:author="lenovo ryzen" w:date="2023-01-24T18:11:00Z">
        <w:r>
          <w:rPr>
            <w:rFonts w:ascii="Times New Roman" w:hAnsi="Times New Roman" w:cs="Times New Roman"/>
            <w:sz w:val="20"/>
            <w:szCs w:val="20"/>
          </w:rPr>
          <w:t>ed</w:t>
        </w:r>
      </w:ins>
      <w:r w:rsidRPr="00451ECE">
        <w:rPr>
          <w:rFonts w:ascii="Times New Roman" w:hAnsi="Times New Roman" w:cs="Times New Roman"/>
          <w:sz w:val="20"/>
          <w:szCs w:val="20"/>
        </w:rPr>
        <w:t xml:space="preserve"> to yield less than chicken manure </w:t>
      </w:r>
      <w:ins w:id="681" w:author="lenovo ryzen" w:date="2023-01-24T18:11:00Z">
        <w:r>
          <w:rPr>
            <w:rFonts w:ascii="Times New Roman" w:hAnsi="Times New Roman" w:cs="Times New Roman"/>
            <w:sz w:val="20"/>
            <w:szCs w:val="20"/>
          </w:rPr>
          <w:t xml:space="preserve">at </w:t>
        </w:r>
      </w:ins>
      <w:r w:rsidRPr="00451ECE">
        <w:rPr>
          <w:rFonts w:ascii="Times New Roman" w:hAnsi="Times New Roman" w:cs="Times New Roman"/>
          <w:sz w:val="20"/>
          <w:szCs w:val="20"/>
        </w:rPr>
        <w:t>doses of 40 and 60 t</w:t>
      </w:r>
      <w:del w:id="682" w:author="lenovo ryzen" w:date="2023-01-24T18:11:00Z">
        <w:r w:rsidRPr="00451ECE" w:rsidDel="003E5AE9">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from the start of planting until the plant </w:t>
      </w:r>
      <w:del w:id="683" w:author="lenovo ryzen" w:date="2023-01-24T18:12:00Z">
        <w:r w:rsidRPr="00451ECE" w:rsidDel="003E5AE9">
          <w:rPr>
            <w:rFonts w:ascii="Times New Roman" w:hAnsi="Times New Roman" w:cs="Times New Roman"/>
            <w:sz w:val="20"/>
            <w:szCs w:val="20"/>
          </w:rPr>
          <w:delText xml:space="preserve">is </w:delText>
        </w:r>
      </w:del>
      <w:ins w:id="684" w:author="lenovo ryzen" w:date="2023-01-24T18:12:00Z">
        <w:r>
          <w:rPr>
            <w:rFonts w:ascii="Times New Roman" w:hAnsi="Times New Roman" w:cs="Times New Roman"/>
            <w:sz w:val="20"/>
            <w:szCs w:val="20"/>
          </w:rPr>
          <w:t>wa</w:t>
        </w:r>
        <w:r w:rsidRPr="00451ECE">
          <w:rPr>
            <w:rFonts w:ascii="Times New Roman" w:hAnsi="Times New Roman" w:cs="Times New Roman"/>
            <w:sz w:val="20"/>
            <w:szCs w:val="20"/>
          </w:rPr>
          <w:t xml:space="preserve">s </w:t>
        </w:r>
      </w:ins>
      <w:r w:rsidRPr="00451ECE">
        <w:rPr>
          <w:rFonts w:ascii="Times New Roman" w:hAnsi="Times New Roman" w:cs="Times New Roman"/>
          <w:sz w:val="20"/>
          <w:szCs w:val="20"/>
        </w:rPr>
        <w:t>9 weeks old, but the yields increase</w:t>
      </w:r>
      <w:ins w:id="685" w:author="lenovo ryzen" w:date="2023-01-24T18:12:00Z">
        <w:r>
          <w:rPr>
            <w:rFonts w:ascii="Times New Roman" w:hAnsi="Times New Roman" w:cs="Times New Roman"/>
            <w:sz w:val="20"/>
            <w:szCs w:val="20"/>
          </w:rPr>
          <w:t xml:space="preserve">d </w:t>
        </w:r>
      </w:ins>
      <w:ins w:id="686" w:author="lenovo ryzen" w:date="2023-01-24T18:27:00Z">
        <w:r>
          <w:rPr>
            <w:rFonts w:ascii="Times New Roman" w:hAnsi="Times New Roman" w:cs="Times New Roman"/>
            <w:sz w:val="20"/>
            <w:szCs w:val="20"/>
          </w:rPr>
          <w:t>in</w:t>
        </w:r>
      </w:ins>
      <w:r w:rsidRPr="00451ECE">
        <w:rPr>
          <w:rFonts w:ascii="Times New Roman" w:hAnsi="Times New Roman" w:cs="Times New Roman"/>
          <w:sz w:val="20"/>
          <w:szCs w:val="20"/>
        </w:rPr>
        <w:t xml:space="preserve"> the following week</w:t>
      </w:r>
      <w:ins w:id="687" w:author="lenovo ryzen" w:date="2023-01-24T18:12:00Z">
        <w:r>
          <w:rPr>
            <w:rFonts w:ascii="Times New Roman" w:hAnsi="Times New Roman" w:cs="Times New Roman"/>
            <w:sz w:val="20"/>
            <w:szCs w:val="20"/>
          </w:rPr>
          <w:t>s</w:t>
        </w:r>
      </w:ins>
      <w:r w:rsidRPr="00451ECE">
        <w:rPr>
          <w:rFonts w:ascii="Times New Roman" w:hAnsi="Times New Roman" w:cs="Times New Roman"/>
          <w:sz w:val="20"/>
          <w:szCs w:val="20"/>
        </w:rPr>
        <w:t>.</w:t>
      </w:r>
    </w:p>
    <w:p w14:paraId="47576DC3"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The plant's need for nutrients grows as it ages. If the nutrient requirements are not met and the nutrients are not readily available, plants may experience nutrient deficits at specific times. According to Rosita</w:t>
      </w:r>
      <w:del w:id="688" w:author="lenovo ryzen" w:date="2023-01-24T18:27:00Z">
        <w:r w:rsidRPr="00451ECE" w:rsidDel="008F19DE">
          <w:rPr>
            <w:rFonts w:ascii="Times New Roman" w:hAnsi="Times New Roman" w:cs="Times New Roman"/>
            <w:sz w:val="20"/>
            <w:szCs w:val="20"/>
          </w:rPr>
          <w:delText xml:space="preserve"> </w:delText>
        </w:r>
      </w:del>
      <w:r w:rsidRPr="00451ECE">
        <w:rPr>
          <w:rFonts w:ascii="Times New Roman" w:hAnsi="Times New Roman" w:cs="Times New Roman"/>
          <w:sz w:val="20"/>
          <w:szCs w:val="20"/>
        </w:rPr>
        <w:t xml:space="preserve"> et al. (2005), bangle plants absorb N (0.06 - 3.07 g), P (0.01 - 0.53 g), and K </w:t>
      </w:r>
      <w:ins w:id="689" w:author="lenovo ryzen" w:date="2023-01-24T18:12:00Z">
        <w:r>
          <w:rPr>
            <w:rFonts w:ascii="Times New Roman" w:hAnsi="Times New Roman" w:cs="Times New Roman"/>
            <w:sz w:val="20"/>
            <w:szCs w:val="20"/>
          </w:rPr>
          <w:t>(</w:t>
        </w:r>
        <w:r w:rsidRPr="00451ECE">
          <w:rPr>
            <w:rFonts w:ascii="Times New Roman" w:hAnsi="Times New Roman" w:cs="Times New Roman"/>
            <w:sz w:val="20"/>
            <w:szCs w:val="20"/>
          </w:rPr>
          <w:t>0.10 to 2.25 g)</w:t>
        </w:r>
        <w:r>
          <w:rPr>
            <w:rFonts w:ascii="Times New Roman" w:hAnsi="Times New Roman" w:cs="Times New Roman"/>
            <w:sz w:val="20"/>
            <w:szCs w:val="20"/>
          </w:rPr>
          <w:t xml:space="preserve"> </w:t>
        </w:r>
      </w:ins>
      <w:r w:rsidRPr="00451ECE">
        <w:rPr>
          <w:rFonts w:ascii="Times New Roman" w:hAnsi="Times New Roman" w:cs="Times New Roman"/>
          <w:sz w:val="20"/>
          <w:szCs w:val="20"/>
        </w:rPr>
        <w:t>at 2 to 10 months after planting in the canopy</w:t>
      </w:r>
      <w:del w:id="690" w:author="lenovo ryzen" w:date="2023-01-24T18:13:00Z">
        <w:r w:rsidRPr="00451ECE" w:rsidDel="00533974">
          <w:rPr>
            <w:rFonts w:ascii="Times New Roman" w:hAnsi="Times New Roman" w:cs="Times New Roman"/>
            <w:sz w:val="20"/>
            <w:szCs w:val="20"/>
          </w:rPr>
          <w:delText xml:space="preserve"> (0.10 to 2.25 g)</w:delText>
        </w:r>
      </w:del>
      <w:r w:rsidRPr="00451ECE">
        <w:rPr>
          <w:rFonts w:ascii="Times New Roman" w:hAnsi="Times New Roman" w:cs="Times New Roman"/>
          <w:sz w:val="20"/>
          <w:szCs w:val="20"/>
        </w:rPr>
        <w:t xml:space="preserve">. N is the nutrient that is most required in the plant canopy itself. The primary nutrient for plants, nitrogen, is typically essential for the development and expansion of vegetative parts of plants, such as leaves, stems, and roots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(Purba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A sufficient supply of plant N is indicated by high photosynthetic activity, good vegetative growth, and dark green plant colors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(Nurhayati,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001AAE9B"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lang w:val="id-ID"/>
        </w:rPr>
        <w:t xml:space="preserve">Due to the individual characteristics of each animal, which are influenced by the type of feed and the animal's age, each manure contains a different mix of nutrients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{"citationItems":[{"id":"ITEM-1","itemData":{"DOI":"10.31186/jipi.22.1.23-30","ISSN":"1411-0067","abstract":"[MANURE APPLICATION AS A SOIL AMENDMENT TO PROMOTE GROWTH AND YIELD OF MELON (Cucumis melo L.) IN ULTISOL]. The application of manure may overcome soil fertility problems in Ultisol triggered by low pH, high P retention, high content of Al and Fe, and low CEC. The objective of this study was to determine the optimum dose of different manures applied to promote the best growth and yield of melon. The study was conducted from February to May 2019 at the Experimental Plot of the Faculty of Agriculture, University of Bengkulu. Three different manures (chicken, cow, and goat manure) were applied at 5, 10, 15, and 20 tons/ha. These treatments were arranged in Completely Randomized Design with three replications. The results show that the enhancement in chlorophyll content (SPAD index) was highest in plots solely applied with 20 tons ha-1 manure, whereas application of manure even at 20 tons/ha had no effects on melon yield and its components. Manure types solely promoted plant height, maturity date, fruit diameter, and soluble solid content (Brix). Melon growth and yield were not affected by combined application of manure type and dose. These indicate that application of manure types irrespective of the amount applied failed to solve fertility problems in Ultisol where melon was grown.","author":[{"dropping-particle":"","family":"Nurjanah","given":"Eka","non-dropping-particle":"","parse-names":false,"suffix":""},{"dropping-particle":"","family":"Sumardi","given":"Sumardi","non-dropping-particle":"","parse-names":false,"suffix":""},{"dropping-particle":"","family":"Prasetyo","given":"Prasetyo","non-dropping-particle":"","parse-names":false,"suffix":""}],"container-title":"Journal of Indonesian Agricultural Sciences","id":"ITEM-1","issue":"1","issued":{"date-parts":[["2020"]]},"page":"23-30","title":"Application of manure as a soil conditioner for the growth and yield of melon (Cucumis melo L.) in Ultisol","type":"article-journal","volume":"22"},"uris":["http://www.mendeley.com/documents/?uuid=1df4e745-f446-43ef-b09d-f292c3d592d8"]}],"mendeley":{"formattedCitation":"(Nurjanah et al., 2020)","plainTextFormattedCitation":"(Nurjanah et al., 2020)","previouslyFormattedCitation":"(Nurjanah et al., 2020)"},"properties":{"noteIndex":0},"schema":"https://github.com/citation-style-language/schema/raw/master/csl-citation.json"}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(Nurjanah et al., 2020)</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Because each treatment dose of fertilizer has a different nutrient content, they all produce different yields and have different recommended doses. Due to their movement with crop yields, surface runoff, erosion, or evaporation, nutrients in the soil will gradually decrease over time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(Lawenga et al.,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1AA91ED7" w14:textId="77777777" w:rsidR="00FC5AAE" w:rsidRDefault="00FC5AAE" w:rsidP="00FC5AAE">
      <w:pPr>
        <w:spacing w:before="120" w:after="120" w:line="240" w:lineRule="auto"/>
        <w:rPr>
          <w:rFonts w:ascii="Times New Roman" w:hAnsi="Times New Roman" w:cs="Times New Roman"/>
          <w:b/>
          <w:bCs/>
          <w:i/>
          <w:iCs/>
          <w:sz w:val="20"/>
          <w:szCs w:val="20"/>
        </w:rPr>
      </w:pPr>
      <w:r w:rsidRPr="00451ECE">
        <w:rPr>
          <w:rFonts w:ascii="Times New Roman" w:hAnsi="Times New Roman" w:cs="Times New Roman"/>
          <w:b/>
          <w:bCs/>
          <w:i/>
          <w:iCs/>
          <w:sz w:val="20"/>
          <w:szCs w:val="20"/>
        </w:rPr>
        <w:t>Number of Tillers</w:t>
      </w:r>
    </w:p>
    <w:p w14:paraId="6510F03A"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The table of the total number of tillers from each level reveals results that increase with plant aging and are influenced by the quantity of fertilizer applied, as shown in </w:t>
      </w:r>
      <w:ins w:id="691" w:author="lenovo ryzen" w:date="2023-01-24T18:27:00Z">
        <w:r>
          <w:rPr>
            <w:rFonts w:ascii="Times New Roman" w:hAnsi="Times New Roman" w:cs="Times New Roman"/>
            <w:sz w:val="20"/>
            <w:szCs w:val="20"/>
          </w:rPr>
          <w:t>Table 2</w:t>
        </w:r>
      </w:ins>
      <w:ins w:id="692" w:author="lenovo ryzen" w:date="2023-01-24T18:28:00Z">
        <w:r>
          <w:rPr>
            <w:rFonts w:ascii="Times New Roman" w:hAnsi="Times New Roman" w:cs="Times New Roman"/>
            <w:sz w:val="20"/>
            <w:szCs w:val="20"/>
          </w:rPr>
          <w:t xml:space="preserve"> </w:t>
        </w:r>
      </w:ins>
      <w:del w:id="693" w:author="lenovo ryzen" w:date="2023-01-24T18:27:00Z">
        <w:r w:rsidRPr="00451ECE" w:rsidDel="008F19DE">
          <w:rPr>
            <w:rFonts w:ascii="Times New Roman" w:hAnsi="Times New Roman" w:cs="Times New Roman"/>
            <w:sz w:val="20"/>
            <w:szCs w:val="20"/>
          </w:rPr>
          <w:delText>the figure below</w:delText>
        </w:r>
      </w:del>
      <w:r w:rsidRPr="00451ECE">
        <w:rPr>
          <w:rFonts w:ascii="Times New Roman" w:hAnsi="Times New Roman" w:cs="Times New Roman"/>
          <w:sz w:val="20"/>
          <w:szCs w:val="20"/>
        </w:rPr>
        <w:t>. Plants without fertilizer developed more tillers every week, but the growth was typically modest. This slight increase resulted from the fact that during the initial stages of planting, the products of photosynthesis were utilized for the vegetative development of plants.</w:t>
      </w:r>
    </w:p>
    <w:p w14:paraId="55DCCC46" w14:textId="77777777" w:rsidR="00FC5AAE" w:rsidRPr="00451ECE" w:rsidRDefault="00FC5AAE" w:rsidP="00FC5AAE">
      <w:pPr>
        <w:spacing w:before="120" w:after="120" w:line="240" w:lineRule="auto"/>
        <w:rPr>
          <w:rFonts w:ascii="Times New Roman" w:hAnsi="Times New Roman" w:cs="Times New Roman"/>
          <w:b/>
          <w:bCs/>
          <w:i/>
          <w:iCs/>
          <w:sz w:val="20"/>
          <w:szCs w:val="20"/>
        </w:rPr>
      </w:pPr>
    </w:p>
    <w:p w14:paraId="1295785E" w14:textId="77777777" w:rsidR="00FC5AAE" w:rsidRDefault="00FC5AAE" w:rsidP="00FC5AAE">
      <w:pPr>
        <w:spacing w:line="240" w:lineRule="auto"/>
        <w:jc w:val="both"/>
        <w:rPr>
          <w:rFonts w:ascii="Times New Roman" w:hAnsi="Times New Roman" w:cs="Times New Roman"/>
          <w:sz w:val="20"/>
          <w:szCs w:val="20"/>
        </w:rPr>
      </w:pPr>
      <w:commentRangeStart w:id="694"/>
      <w:r w:rsidRPr="00451ECE">
        <w:rPr>
          <w:rFonts w:ascii="Times New Roman" w:hAnsi="Times New Roman" w:cs="Times New Roman"/>
          <w:b/>
          <w:bCs/>
          <w:noProof/>
          <w:sz w:val="20"/>
          <w:szCs w:val="20"/>
        </w:rPr>
        <w:drawing>
          <wp:inline distT="0" distB="0" distL="0" distR="0" wp14:anchorId="3AE8373F" wp14:editId="799C4799">
            <wp:extent cx="5429250" cy="2286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916" t="2083" r="1651" b="4132"/>
                    <a:stretch/>
                  </pic:blipFill>
                  <pic:spPr bwMode="auto">
                    <a:xfrm>
                      <a:off x="0" y="0"/>
                      <a:ext cx="5429250" cy="2286000"/>
                    </a:xfrm>
                    <a:prstGeom prst="rect">
                      <a:avLst/>
                    </a:prstGeom>
                    <a:solidFill>
                      <a:schemeClr val="tx1"/>
                    </a:solid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commentRangeEnd w:id="694"/>
      <w:r>
        <w:rPr>
          <w:rStyle w:val="CommentReference"/>
        </w:rPr>
        <w:commentReference w:id="694"/>
      </w:r>
    </w:p>
    <w:p w14:paraId="0B3766F3" w14:textId="77777777" w:rsidR="00FC5AAE" w:rsidRPr="00451ECE" w:rsidRDefault="00FC5AAE" w:rsidP="00FC5AAE">
      <w:pPr>
        <w:spacing w:after="0" w:line="240" w:lineRule="auto"/>
        <w:ind w:firstLine="454"/>
        <w:jc w:val="both"/>
        <w:rPr>
          <w:rFonts w:ascii="Times New Roman" w:hAnsi="Times New Roman" w:cs="Times New Roman"/>
          <w:sz w:val="20"/>
          <w:szCs w:val="20"/>
          <w:lang w:val="id-ID"/>
        </w:rPr>
      </w:pPr>
      <w:r w:rsidRPr="00451ECE">
        <w:rPr>
          <w:rFonts w:ascii="Times New Roman" w:hAnsi="Times New Roman" w:cs="Times New Roman"/>
          <w:sz w:val="20"/>
          <w:szCs w:val="20"/>
        </w:rPr>
        <w:t xml:space="preserve">In comparison to manure application, treatment without fertilizer produced the lowest yield. </w:t>
      </w:r>
      <w:ins w:id="695" w:author="lenovo ryzen" w:date="2023-01-24T18:28:00Z">
        <w:r>
          <w:rPr>
            <w:rFonts w:ascii="Times New Roman" w:hAnsi="Times New Roman" w:cs="Times New Roman"/>
            <w:sz w:val="20"/>
            <w:szCs w:val="20"/>
          </w:rPr>
          <w:t xml:space="preserve">Data presented in Table 2 show </w:t>
        </w:r>
      </w:ins>
      <w:del w:id="696" w:author="lenovo ryzen" w:date="2023-01-24T18:29:00Z">
        <w:r w:rsidRPr="00451ECE" w:rsidDel="008F19DE">
          <w:rPr>
            <w:rFonts w:ascii="Times New Roman" w:hAnsi="Times New Roman" w:cs="Times New Roman"/>
            <w:sz w:val="20"/>
            <w:szCs w:val="20"/>
          </w:rPr>
          <w:delText xml:space="preserve">The graph above makes it easy to see </w:delText>
        </w:r>
      </w:del>
      <w:r w:rsidRPr="00451ECE">
        <w:rPr>
          <w:rFonts w:ascii="Times New Roman" w:hAnsi="Times New Roman" w:cs="Times New Roman"/>
          <w:sz w:val="20"/>
          <w:szCs w:val="20"/>
        </w:rPr>
        <w:t xml:space="preserve">that there was a noticeable increase </w:t>
      </w:r>
      <w:del w:id="697" w:author="lenovo ryzen" w:date="2023-01-24T18:29:00Z">
        <w:r w:rsidRPr="00451ECE" w:rsidDel="008F19DE">
          <w:rPr>
            <w:rFonts w:ascii="Times New Roman" w:hAnsi="Times New Roman" w:cs="Times New Roman"/>
            <w:sz w:val="20"/>
            <w:szCs w:val="20"/>
          </w:rPr>
          <w:delText xml:space="preserve">at </w:delText>
        </w:r>
      </w:del>
      <w:ins w:id="698" w:author="lenovo ryzen" w:date="2023-01-24T18:29:00Z">
        <w:r>
          <w:rPr>
            <w:rFonts w:ascii="Times New Roman" w:hAnsi="Times New Roman" w:cs="Times New Roman"/>
            <w:sz w:val="20"/>
            <w:szCs w:val="20"/>
          </w:rPr>
          <w:t>in</w:t>
        </w:r>
        <w:r w:rsidRPr="00451ECE">
          <w:rPr>
            <w:rFonts w:ascii="Times New Roman" w:hAnsi="Times New Roman" w:cs="Times New Roman"/>
            <w:sz w:val="20"/>
            <w:szCs w:val="20"/>
          </w:rPr>
          <w:t xml:space="preserve"> </w:t>
        </w:r>
        <w:r>
          <w:rPr>
            <w:rFonts w:ascii="Times New Roman" w:hAnsi="Times New Roman" w:cs="Times New Roman"/>
            <w:sz w:val="20"/>
            <w:szCs w:val="20"/>
          </w:rPr>
          <w:t xml:space="preserve">the number of tillers </w:t>
        </w:r>
      </w:ins>
      <w:del w:id="699" w:author="lenovo ryzen" w:date="2023-01-24T18:29:00Z">
        <w:r w:rsidRPr="00451ECE" w:rsidDel="008F19DE">
          <w:rPr>
            <w:rFonts w:ascii="Times New Roman" w:hAnsi="Times New Roman" w:cs="Times New Roman"/>
            <w:sz w:val="20"/>
            <w:szCs w:val="20"/>
          </w:rPr>
          <w:delText>plants that were</w:delText>
        </w:r>
      </w:del>
      <w:ins w:id="700" w:author="lenovo ryzen" w:date="2023-01-24T18:29:00Z">
        <w:r>
          <w:rPr>
            <w:rFonts w:ascii="Times New Roman" w:hAnsi="Times New Roman" w:cs="Times New Roman"/>
            <w:sz w:val="20"/>
            <w:szCs w:val="20"/>
          </w:rPr>
          <w:t xml:space="preserve"> at</w:t>
        </w:r>
      </w:ins>
      <w:r w:rsidRPr="00451ECE">
        <w:rPr>
          <w:rFonts w:ascii="Times New Roman" w:hAnsi="Times New Roman" w:cs="Times New Roman"/>
          <w:sz w:val="20"/>
          <w:szCs w:val="20"/>
        </w:rPr>
        <w:t xml:space="preserve"> 18 WAP of age. A plant needs nutrients for its physiological processes during growth and development. Plant growth and production will be subpar due to a lack of nutrients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(Purba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lang w:val="id-ID"/>
        </w:rPr>
        <w:t>.</w:t>
      </w:r>
    </w:p>
    <w:p w14:paraId="67751F9D"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Functions of organic matter as a biological buffer so that the soil can supply plants with a balanced amount of nutrients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(Hartatik et al.,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Loosening the topsoil, increasing water absorption and storage, and boosting soil fertility are all important functions of manure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approach.","author":[{"dropping-particle":"","family":"Yulianto","given":"Sebastianus","non-dropping-particle":"","parse-names":false,"suffix":""},{"dropping-particle":"","family":"Bolly","given":"Yovita Yasintha","non-dropping-particle":"","parse-names":false,"suffix":""},{"dropping-particle":"","family":"Jeksen","given":"Julianus","non-dropping-particle":"","parse-names":false,"suffix":""}],"container-title":"Journal of Research Innovation","id":"ITEM-1","issue":"10","issued":{"date-parts":[["2021"]]},"page":"1 - 8","title":"The Effect of Giving Chicken Manure on the Growth and Yield of Cucumber (Cucumis sativus L.) in SIKKA district","type":"article-journal","volume":"1"},"uris":["http://www.mendeley.com/documents/?uuid=e27fba70-9f98-4b69-b6bd-a44728ae26d5"]}],"mendeley":{"formattedCitation":"(Yulianto et al., 2021)","plainTextFormattedCitation":"(Yulianto et al., 2021)","previouslyFormattedCitation":"(Yulianto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(Yulianto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A sudden rise in the number of tillers can result from the ease with which new shoots can emerge from loose, moist soil.</w:t>
      </w:r>
    </w:p>
    <w:p w14:paraId="134AB1BD"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At the start of planting, there were typically fewer and nearly identical numbers of tillers in each treatment. The nutrients in this fertilizer are not readily available to plants, which is the cause of the slow plant growth at the </w:t>
      </w:r>
      <w:r w:rsidRPr="00451ECE">
        <w:rPr>
          <w:rFonts w:ascii="Times New Roman" w:hAnsi="Times New Roman" w:cs="Times New Roman"/>
          <w:sz w:val="20"/>
          <w:szCs w:val="20"/>
        </w:rPr>
        <w:lastRenderedPageBreak/>
        <w:t xml:space="preserve">start of the planting period. The extent of these materials' mineralization or decomposition has a significant impact on the nutrients' availability. Manure's low nutrient availability is partially caused by the presence of N, P, and other elements in complex compounds that are challenging to decompose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(Hartatik et al.,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3391621F"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At 6</w:t>
      </w:r>
      <w:del w:id="701" w:author="lenovo ryzen" w:date="2023-01-24T18:30:00Z">
        <w:r w:rsidRPr="00451ECE" w:rsidDel="008F19DE">
          <w:rPr>
            <w:rFonts w:ascii="Times New Roman" w:hAnsi="Times New Roman" w:cs="Times New Roman"/>
            <w:sz w:val="20"/>
            <w:szCs w:val="20"/>
          </w:rPr>
          <w:delText xml:space="preserve"> </w:delText>
        </w:r>
      </w:del>
      <w:del w:id="702" w:author="lenovo ryzen" w:date="2023-01-18T19:24:00Z">
        <w:r w:rsidRPr="00451ECE" w:rsidDel="00917861">
          <w:rPr>
            <w:rFonts w:ascii="Times New Roman" w:hAnsi="Times New Roman" w:cs="Times New Roman"/>
            <w:sz w:val="20"/>
            <w:szCs w:val="20"/>
          </w:rPr>
          <w:delText>mst</w:delText>
        </w:r>
      </w:del>
      <w:ins w:id="703" w:author="lenovo ryzen" w:date="2023-01-24T18:30:00Z">
        <w:r>
          <w:rPr>
            <w:rFonts w:ascii="Times New Roman" w:hAnsi="Times New Roman" w:cs="Times New Roman"/>
            <w:sz w:val="20"/>
            <w:szCs w:val="20"/>
          </w:rPr>
          <w:t xml:space="preserve"> weeks after planting</w:t>
        </w:r>
      </w:ins>
      <w:r w:rsidRPr="00451ECE">
        <w:rPr>
          <w:rFonts w:ascii="Times New Roman" w:hAnsi="Times New Roman" w:cs="Times New Roman"/>
          <w:sz w:val="20"/>
          <w:szCs w:val="20"/>
        </w:rPr>
        <w:t>, all treatments tended to be similar and the differences between the tillers in each treatment tended to be minimal. Although cow manure at a dose of 60 t</w:t>
      </w:r>
      <w:del w:id="704" w:author="lenovo ryzen" w:date="2023-01-24T18:30:00Z">
        <w:r w:rsidRPr="00451ECE" w:rsidDel="008F19DE">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w:t>
      </w:r>
      <w:del w:id="705" w:author="lenovo ryzen" w:date="2023-01-24T18:30:00Z">
        <w:r w:rsidRPr="00451ECE" w:rsidDel="008F19DE">
          <w:rPr>
            <w:rFonts w:ascii="Times New Roman" w:hAnsi="Times New Roman" w:cs="Times New Roman"/>
            <w:sz w:val="20"/>
            <w:szCs w:val="20"/>
          </w:rPr>
          <w:delText xml:space="preserve">is </w:delText>
        </w:r>
      </w:del>
      <w:ins w:id="706" w:author="lenovo ryzen" w:date="2023-01-24T18:30:00Z">
        <w:r>
          <w:rPr>
            <w:rFonts w:ascii="Times New Roman" w:hAnsi="Times New Roman" w:cs="Times New Roman"/>
            <w:sz w:val="20"/>
            <w:szCs w:val="20"/>
          </w:rPr>
          <w:t>wa</w:t>
        </w:r>
        <w:r w:rsidRPr="00451ECE">
          <w:rPr>
            <w:rFonts w:ascii="Times New Roman" w:hAnsi="Times New Roman" w:cs="Times New Roman"/>
            <w:sz w:val="20"/>
            <w:szCs w:val="20"/>
          </w:rPr>
          <w:t xml:space="preserve">s </w:t>
        </w:r>
      </w:ins>
      <w:r w:rsidRPr="00451ECE">
        <w:rPr>
          <w:rFonts w:ascii="Times New Roman" w:hAnsi="Times New Roman" w:cs="Times New Roman"/>
          <w:sz w:val="20"/>
          <w:szCs w:val="20"/>
        </w:rPr>
        <w:t xml:space="preserve">the best dose with an average number of tillers of 14.45 tillers, chicken manure typically </w:t>
      </w:r>
      <w:del w:id="707" w:author="lenovo ryzen" w:date="2023-01-24T18:31:00Z">
        <w:r w:rsidRPr="00451ECE" w:rsidDel="008F19DE">
          <w:rPr>
            <w:rFonts w:ascii="Times New Roman" w:hAnsi="Times New Roman" w:cs="Times New Roman"/>
            <w:sz w:val="20"/>
            <w:szCs w:val="20"/>
          </w:rPr>
          <w:delText xml:space="preserve">produces </w:delText>
        </w:r>
      </w:del>
      <w:ins w:id="708" w:author="lenovo ryzen" w:date="2023-01-24T18:31:00Z">
        <w:r w:rsidRPr="00451ECE">
          <w:rPr>
            <w:rFonts w:ascii="Times New Roman" w:hAnsi="Times New Roman" w:cs="Times New Roman"/>
            <w:sz w:val="20"/>
            <w:szCs w:val="20"/>
          </w:rPr>
          <w:t>produce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better results than cow manure at the same dose. In comparison to other manure doses, chicken manure 40 t</w:t>
      </w:r>
      <w:del w:id="709" w:author="lenovo ryzen" w:date="2023-01-24T18:31:00Z">
        <w:r w:rsidRPr="00451ECE" w:rsidDel="008F19DE">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at 12 </w:t>
      </w:r>
      <w:del w:id="710" w:author="lenovo ryzen" w:date="2023-01-18T19:24:00Z">
        <w:r w:rsidRPr="00451ECE" w:rsidDel="00917861">
          <w:rPr>
            <w:rFonts w:ascii="Times New Roman" w:hAnsi="Times New Roman" w:cs="Times New Roman"/>
            <w:sz w:val="20"/>
            <w:szCs w:val="20"/>
          </w:rPr>
          <w:delText xml:space="preserve">mst </w:delText>
        </w:r>
      </w:del>
      <w:ins w:id="711" w:author="lenovo ryzen" w:date="2023-01-24T18:30:00Z">
        <w:r>
          <w:rPr>
            <w:rFonts w:ascii="Times New Roman" w:hAnsi="Times New Roman" w:cs="Times New Roman"/>
            <w:sz w:val="20"/>
            <w:szCs w:val="20"/>
          </w:rPr>
          <w:t xml:space="preserve">weeks after planting </w:t>
        </w:r>
      </w:ins>
      <w:r w:rsidRPr="00451ECE">
        <w:rPr>
          <w:rFonts w:ascii="Times New Roman" w:hAnsi="Times New Roman" w:cs="Times New Roman"/>
          <w:sz w:val="20"/>
          <w:szCs w:val="20"/>
        </w:rPr>
        <w:t>produced the best results with 6.65 tillers.</w:t>
      </w:r>
    </w:p>
    <w:p w14:paraId="6B6E1D85" w14:textId="77777777" w:rsidR="00FC5AAE" w:rsidRDefault="00FC5AAE" w:rsidP="00FC5AAE">
      <w:pPr>
        <w:spacing w:before="120"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Number of Leaves</w:t>
      </w:r>
    </w:p>
    <w:p w14:paraId="7A6F647C"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An increasing number of leaves are produced each week as a result of the weekly application of cow and chicken manure. </w:t>
      </w:r>
      <w:ins w:id="712" w:author="lenovo ryzen" w:date="2023-01-24T18:32:00Z">
        <w:r>
          <w:rPr>
            <w:rFonts w:ascii="Times New Roman" w:hAnsi="Times New Roman" w:cs="Times New Roman"/>
            <w:sz w:val="20"/>
            <w:szCs w:val="20"/>
          </w:rPr>
          <w:t xml:space="preserve">Table 3 </w:t>
        </w:r>
      </w:ins>
      <w:del w:id="713" w:author="lenovo ryzen" w:date="2023-01-24T18:32:00Z">
        <w:r w:rsidRPr="00451ECE" w:rsidDel="00384A61">
          <w:rPr>
            <w:rFonts w:ascii="Times New Roman" w:hAnsi="Times New Roman" w:cs="Times New Roman"/>
            <w:sz w:val="20"/>
            <w:szCs w:val="20"/>
          </w:rPr>
          <w:delText xml:space="preserve">The table 3 </w:delText>
        </w:r>
      </w:del>
      <w:r w:rsidRPr="00451ECE">
        <w:rPr>
          <w:rFonts w:ascii="Times New Roman" w:hAnsi="Times New Roman" w:cs="Times New Roman"/>
          <w:sz w:val="20"/>
          <w:szCs w:val="20"/>
        </w:rPr>
        <w:t>show</w:t>
      </w:r>
      <w:del w:id="714" w:author="lenovo ryzen" w:date="2023-01-24T18:32:00Z">
        <w:r w:rsidRPr="00451ECE" w:rsidDel="00384A61">
          <w:rPr>
            <w:rFonts w:ascii="Times New Roman" w:hAnsi="Times New Roman" w:cs="Times New Roman"/>
            <w:sz w:val="20"/>
            <w:szCs w:val="20"/>
          </w:rPr>
          <w:delText>s</w:delText>
        </w:r>
      </w:del>
      <w:r w:rsidRPr="00451ECE">
        <w:rPr>
          <w:rFonts w:ascii="Times New Roman" w:hAnsi="Times New Roman" w:cs="Times New Roman"/>
          <w:sz w:val="20"/>
          <w:szCs w:val="20"/>
        </w:rPr>
        <w:t xml:space="preserve"> that at about 12 weeks of age, the number of leaves </w:t>
      </w:r>
      <w:del w:id="715" w:author="lenovo ryzen" w:date="2023-01-24T18:32:00Z">
        <w:r w:rsidRPr="00451ECE" w:rsidDel="00384A61">
          <w:rPr>
            <w:rFonts w:ascii="Times New Roman" w:hAnsi="Times New Roman" w:cs="Times New Roman"/>
            <w:sz w:val="20"/>
            <w:szCs w:val="20"/>
          </w:rPr>
          <w:delText xml:space="preserve">increases </w:delText>
        </w:r>
      </w:del>
      <w:ins w:id="716" w:author="lenovo ryzen" w:date="2023-01-24T18:32:00Z">
        <w:r w:rsidRPr="00451ECE">
          <w:rPr>
            <w:rFonts w:ascii="Times New Roman" w:hAnsi="Times New Roman" w:cs="Times New Roman"/>
            <w:sz w:val="20"/>
            <w:szCs w:val="20"/>
          </w:rPr>
          <w:t>increase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significantly. Every week, the increase </w:t>
      </w:r>
      <w:del w:id="717" w:author="lenovo ryzen" w:date="2023-01-24T18:32:00Z">
        <w:r w:rsidRPr="00451ECE" w:rsidDel="00384A61">
          <w:rPr>
            <w:rFonts w:ascii="Times New Roman" w:hAnsi="Times New Roman" w:cs="Times New Roman"/>
            <w:sz w:val="20"/>
            <w:szCs w:val="20"/>
          </w:rPr>
          <w:delText xml:space="preserve">varies </w:delText>
        </w:r>
      </w:del>
      <w:ins w:id="718" w:author="lenovo ryzen" w:date="2023-01-24T18:32:00Z">
        <w:r w:rsidRPr="00451ECE">
          <w:rPr>
            <w:rFonts w:ascii="Times New Roman" w:hAnsi="Times New Roman" w:cs="Times New Roman"/>
            <w:sz w:val="20"/>
            <w:szCs w:val="20"/>
          </w:rPr>
          <w:t>varie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depending on the treatment. The number of leaves significantly increased with a dose of 60 t</w:t>
      </w:r>
      <w:del w:id="719" w:author="lenovo ryzen" w:date="2023-01-24T18:32:00Z">
        <w:r w:rsidRPr="00451ECE" w:rsidDel="00384A61">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of cow manure, averaging 15–37 leaves every three weeks. </w:t>
      </w:r>
      <w:ins w:id="720" w:author="lenovo ryzen" w:date="2023-01-24T18:32:00Z">
        <w:r>
          <w:rPr>
            <w:rFonts w:ascii="Times New Roman" w:hAnsi="Times New Roman" w:cs="Times New Roman"/>
            <w:sz w:val="20"/>
            <w:szCs w:val="20"/>
          </w:rPr>
          <w:t xml:space="preserve">Similarly, </w:t>
        </w:r>
      </w:ins>
      <w:del w:id="721" w:author="lenovo ryzen" w:date="2023-01-24T18:33:00Z">
        <w:r w:rsidRPr="00451ECE" w:rsidDel="00384A61">
          <w:rPr>
            <w:rFonts w:ascii="Times New Roman" w:hAnsi="Times New Roman" w:cs="Times New Roman"/>
            <w:sz w:val="20"/>
            <w:szCs w:val="20"/>
          </w:rPr>
          <w:delText xml:space="preserve">The </w:delText>
        </w:r>
      </w:del>
      <w:ins w:id="722" w:author="lenovo ryzen" w:date="2023-01-24T18:33:00Z">
        <w:r>
          <w:rPr>
            <w:rFonts w:ascii="Times New Roman" w:hAnsi="Times New Roman" w:cs="Times New Roman"/>
            <w:sz w:val="20"/>
            <w:szCs w:val="20"/>
          </w:rPr>
          <w:t>t</w:t>
        </w:r>
        <w:r w:rsidRPr="00451ECE">
          <w:rPr>
            <w:rFonts w:ascii="Times New Roman" w:hAnsi="Times New Roman" w:cs="Times New Roman"/>
            <w:sz w:val="20"/>
            <w:szCs w:val="20"/>
          </w:rPr>
          <w:t xml:space="preserve">he </w:t>
        </w:r>
      </w:ins>
      <w:r w:rsidRPr="00451ECE">
        <w:rPr>
          <w:rFonts w:ascii="Times New Roman" w:hAnsi="Times New Roman" w:cs="Times New Roman"/>
          <w:sz w:val="20"/>
          <w:szCs w:val="20"/>
        </w:rPr>
        <w:t xml:space="preserve">number of </w:t>
      </w:r>
      <w:del w:id="723" w:author="lenovo ryzen" w:date="2023-01-24T18:33:00Z">
        <w:r w:rsidRPr="00451ECE" w:rsidDel="00384A61">
          <w:rPr>
            <w:rFonts w:ascii="Times New Roman" w:hAnsi="Times New Roman" w:cs="Times New Roman"/>
            <w:sz w:val="20"/>
            <w:szCs w:val="20"/>
          </w:rPr>
          <w:delText xml:space="preserve">similar-looking </w:delText>
        </w:r>
      </w:del>
      <w:r w:rsidRPr="00451ECE">
        <w:rPr>
          <w:rFonts w:ascii="Times New Roman" w:hAnsi="Times New Roman" w:cs="Times New Roman"/>
          <w:sz w:val="20"/>
          <w:szCs w:val="20"/>
        </w:rPr>
        <w:t xml:space="preserve">leaves </w:t>
      </w:r>
      <w:del w:id="724" w:author="lenovo ryzen" w:date="2023-01-24T18:32:00Z">
        <w:r w:rsidRPr="00451ECE" w:rsidDel="00384A61">
          <w:rPr>
            <w:rFonts w:ascii="Times New Roman" w:hAnsi="Times New Roman" w:cs="Times New Roman"/>
            <w:sz w:val="20"/>
            <w:szCs w:val="20"/>
          </w:rPr>
          <w:delText xml:space="preserve">tends </w:delText>
        </w:r>
      </w:del>
      <w:ins w:id="725" w:author="lenovo ryzen" w:date="2023-01-24T18:32:00Z">
        <w:r w:rsidRPr="00451ECE">
          <w:rPr>
            <w:rFonts w:ascii="Times New Roman" w:hAnsi="Times New Roman" w:cs="Times New Roman"/>
            <w:sz w:val="20"/>
            <w:szCs w:val="20"/>
          </w:rPr>
          <w:t>tend</w:t>
        </w:r>
        <w:r>
          <w:rPr>
            <w:rFonts w:ascii="Times New Roman" w:hAnsi="Times New Roman" w:cs="Times New Roman"/>
            <w:sz w:val="20"/>
            <w:szCs w:val="20"/>
          </w:rPr>
          <w:t>ed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to increase when manure </w:t>
      </w:r>
      <w:del w:id="726" w:author="lenovo ryzen" w:date="2023-01-24T18:33:00Z">
        <w:r w:rsidRPr="00451ECE" w:rsidDel="00384A61">
          <w:rPr>
            <w:rFonts w:ascii="Times New Roman" w:hAnsi="Times New Roman" w:cs="Times New Roman"/>
            <w:sz w:val="20"/>
            <w:szCs w:val="20"/>
          </w:rPr>
          <w:delText xml:space="preserve">is </w:delText>
        </w:r>
      </w:del>
      <w:ins w:id="727" w:author="lenovo ryzen" w:date="2023-01-24T18:33:00Z">
        <w:r>
          <w:rPr>
            <w:rFonts w:ascii="Times New Roman" w:hAnsi="Times New Roman" w:cs="Times New Roman"/>
            <w:sz w:val="20"/>
            <w:szCs w:val="20"/>
          </w:rPr>
          <w:t>wa</w:t>
        </w:r>
        <w:r w:rsidRPr="00451ECE">
          <w:rPr>
            <w:rFonts w:ascii="Times New Roman" w:hAnsi="Times New Roman" w:cs="Times New Roman"/>
            <w:sz w:val="20"/>
            <w:szCs w:val="20"/>
          </w:rPr>
          <w:t xml:space="preserve">s </w:t>
        </w:r>
      </w:ins>
      <w:r w:rsidRPr="00451ECE">
        <w:rPr>
          <w:rFonts w:ascii="Times New Roman" w:hAnsi="Times New Roman" w:cs="Times New Roman"/>
          <w:sz w:val="20"/>
          <w:szCs w:val="20"/>
        </w:rPr>
        <w:t>applied in the same amount. Both cow and chicken manure at a dose of 20 t</w:t>
      </w:r>
      <w:del w:id="728" w:author="lenovo ryzen" w:date="2023-01-24T18:33:00Z">
        <w:r w:rsidRPr="00451ECE" w:rsidDel="00384A61">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and </w:t>
      </w:r>
      <w:del w:id="729" w:author="lenovo ryzen" w:date="2023-01-24T18:34:00Z">
        <w:r w:rsidRPr="00451ECE" w:rsidDel="00384A61">
          <w:rPr>
            <w:rFonts w:ascii="Times New Roman" w:hAnsi="Times New Roman" w:cs="Times New Roman"/>
            <w:sz w:val="20"/>
            <w:szCs w:val="20"/>
          </w:rPr>
          <w:delText xml:space="preserve">chicken and cow manure at a dose of </w:delText>
        </w:r>
      </w:del>
      <w:r w:rsidRPr="00451ECE">
        <w:rPr>
          <w:rFonts w:ascii="Times New Roman" w:hAnsi="Times New Roman" w:cs="Times New Roman"/>
          <w:sz w:val="20"/>
          <w:szCs w:val="20"/>
        </w:rPr>
        <w:t>40 t</w:t>
      </w:r>
      <w:del w:id="730" w:author="lenovo ryzen" w:date="2023-01-24T18:34:00Z">
        <w:r w:rsidRPr="00451ECE" w:rsidDel="00384A61">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produced </w:t>
      </w:r>
      <w:ins w:id="731" w:author="lenovo ryzen" w:date="2023-01-24T18:34:00Z">
        <w:r>
          <w:rPr>
            <w:rFonts w:ascii="Times New Roman" w:hAnsi="Times New Roman" w:cs="Times New Roman"/>
            <w:sz w:val="20"/>
            <w:szCs w:val="20"/>
          </w:rPr>
          <w:t xml:space="preserve">a </w:t>
        </w:r>
      </w:ins>
      <w:r w:rsidRPr="00451ECE">
        <w:rPr>
          <w:rFonts w:ascii="Times New Roman" w:hAnsi="Times New Roman" w:cs="Times New Roman"/>
          <w:sz w:val="20"/>
          <w:szCs w:val="20"/>
        </w:rPr>
        <w:t xml:space="preserve">nearly identical </w:t>
      </w:r>
      <w:ins w:id="732" w:author="lenovo ryzen" w:date="2023-01-24T18:34:00Z">
        <w:r>
          <w:rPr>
            <w:rFonts w:ascii="Times New Roman" w:hAnsi="Times New Roman" w:cs="Times New Roman"/>
            <w:sz w:val="20"/>
            <w:szCs w:val="20"/>
          </w:rPr>
          <w:t xml:space="preserve">number of leaves </w:t>
        </w:r>
      </w:ins>
      <w:del w:id="733" w:author="lenovo ryzen" w:date="2023-01-24T18:34:00Z">
        <w:r w:rsidRPr="00451ECE" w:rsidDel="00384A61">
          <w:rPr>
            <w:rFonts w:ascii="Times New Roman" w:hAnsi="Times New Roman" w:cs="Times New Roman"/>
            <w:sz w:val="20"/>
            <w:szCs w:val="20"/>
          </w:rPr>
          <w:delText>results</w:delText>
        </w:r>
      </w:del>
      <w:r w:rsidRPr="00451ECE">
        <w:rPr>
          <w:rFonts w:ascii="Times New Roman" w:hAnsi="Times New Roman" w:cs="Times New Roman"/>
          <w:sz w:val="20"/>
          <w:szCs w:val="20"/>
        </w:rPr>
        <w:t xml:space="preserve"> during plant</w:t>
      </w:r>
      <w:ins w:id="734" w:author="lenovo ryzen" w:date="2023-01-24T18:34:00Z">
        <w:r>
          <w:rPr>
            <w:rFonts w:ascii="Times New Roman" w:hAnsi="Times New Roman" w:cs="Times New Roman"/>
            <w:sz w:val="20"/>
            <w:szCs w:val="20"/>
          </w:rPr>
          <w:t xml:space="preserve"> growth </w:t>
        </w:r>
      </w:ins>
      <w:del w:id="735" w:author="lenovo ryzen" w:date="2023-01-24T18:34:00Z">
        <w:r w:rsidRPr="00451ECE" w:rsidDel="00384A61">
          <w:rPr>
            <w:rFonts w:ascii="Times New Roman" w:hAnsi="Times New Roman" w:cs="Times New Roman"/>
            <w:sz w:val="20"/>
            <w:szCs w:val="20"/>
          </w:rPr>
          <w:delText>ing</w:delText>
        </w:r>
      </w:del>
      <w:r w:rsidRPr="00451ECE">
        <w:rPr>
          <w:rFonts w:ascii="Times New Roman" w:hAnsi="Times New Roman" w:cs="Times New Roman"/>
          <w:sz w:val="20"/>
          <w:szCs w:val="20"/>
        </w:rPr>
        <w:t>.</w:t>
      </w:r>
    </w:p>
    <w:p w14:paraId="1E6EDBEA" w14:textId="77777777" w:rsidR="00FC5AAE" w:rsidRPr="00451ECE" w:rsidRDefault="00FC5AAE" w:rsidP="00FC5AAE">
      <w:pPr>
        <w:spacing w:before="120" w:after="120" w:line="240" w:lineRule="auto"/>
        <w:jc w:val="both"/>
        <w:rPr>
          <w:rFonts w:ascii="Times New Roman" w:hAnsi="Times New Roman" w:cs="Times New Roman"/>
          <w:b/>
          <w:bCs/>
          <w:i/>
          <w:iCs/>
          <w:sz w:val="20"/>
          <w:szCs w:val="20"/>
        </w:rPr>
      </w:pPr>
    </w:p>
    <w:p w14:paraId="1DF76505" w14:textId="77777777" w:rsidR="00FC5AAE" w:rsidRPr="00451ECE" w:rsidRDefault="00FC5AAE" w:rsidP="00FC5AAE">
      <w:pPr>
        <w:spacing w:line="240" w:lineRule="auto"/>
        <w:jc w:val="both"/>
        <w:rPr>
          <w:rFonts w:ascii="Times New Roman" w:hAnsi="Times New Roman" w:cs="Times New Roman"/>
          <w:sz w:val="20"/>
          <w:szCs w:val="20"/>
        </w:rPr>
      </w:pPr>
      <w:commentRangeStart w:id="736"/>
      <w:r w:rsidRPr="00451ECE">
        <w:rPr>
          <w:rFonts w:ascii="Times New Roman" w:hAnsi="Times New Roman" w:cs="Times New Roman"/>
          <w:noProof/>
          <w:sz w:val="20"/>
          <w:szCs w:val="20"/>
        </w:rPr>
        <w:drawing>
          <wp:inline distT="0" distB="0" distL="0" distR="0" wp14:anchorId="7B739F01" wp14:editId="1DA7F542">
            <wp:extent cx="5327650" cy="2285365"/>
            <wp:effectExtent l="0" t="0" r="635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9" t="3659" r="1501" b="3242"/>
                    <a:stretch/>
                  </pic:blipFill>
                  <pic:spPr bwMode="auto">
                    <a:xfrm>
                      <a:off x="0" y="0"/>
                      <a:ext cx="5347454" cy="2293860"/>
                    </a:xfrm>
                    <a:prstGeom prst="rect">
                      <a:avLst/>
                    </a:prstGeom>
                    <a:noFill/>
                    <a:ln>
                      <a:noFill/>
                    </a:ln>
                    <a:extLst>
                      <a:ext uri="{53640926-AAD7-44D8-BBD7-CCE9431645EC}">
                        <a14:shadowObscured xmlns:a14="http://schemas.microsoft.com/office/drawing/2010/main"/>
                      </a:ext>
                    </a:extLst>
                  </pic:spPr>
                </pic:pic>
              </a:graphicData>
            </a:graphic>
          </wp:inline>
        </w:drawing>
      </w:r>
      <w:commentRangeEnd w:id="736"/>
      <w:r>
        <w:rPr>
          <w:rStyle w:val="CommentReference"/>
        </w:rPr>
        <w:commentReference w:id="736"/>
      </w:r>
    </w:p>
    <w:p w14:paraId="36EB2F75"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In addition to the nutrients that plant’s needs, manure also contains humic, fulvic acids, growth hormones, and other substances that promote plant growth and increase nutrient uptake by plants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(Hartatik et al.,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The amount of photosynthesis is influenced by the number of leaves present, and plants with more leaves may produce heavier and bigger rhizomes as a result.</w:t>
      </w:r>
    </w:p>
    <w:p w14:paraId="77886FA5"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The number of leaves added is also affected by the number of shoots and plant height. The number of leaves will increase as the plant ages and grows taller, produces more leaves on a single stem, and produces more tillers. The nutrients required for plant growth are present in sufficient amounts in manure. The related observation variables will be impacted by the food's growth quality and planting age. </w:t>
      </w:r>
    </w:p>
    <w:p w14:paraId="48300C78"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In relation to the addition of the number of leaves, the most influential element is N. In comparison to other nutrients, nitrogen is required in sufficient amounts for plant growth. N makes up 40–50% of the dry weight of protoplasm, the living component of plants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(Nurhayati,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Since protein is the source of all plant enzymes, nitrogen participates in all enzymatic processes in plants. Additionally, nitrogen is one of the constituent elements of chlorophyll, the primary component of chloroplasts, and it contributes to improving the quality and quantity of the dry matter produced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w:t>
      </w:r>
      <w:del w:id="737" w:author="lenovo ryzen" w:date="2023-01-24T18:35:00Z">
        <w:r w:rsidRPr="00451ECE" w:rsidDel="00EE2DE4">
          <w:rPr>
            <w:rFonts w:ascii="Times New Roman" w:hAnsi="Times New Roman" w:cs="Times New Roman"/>
            <w:sz w:val="20"/>
            <w:szCs w:val="20"/>
          </w:rPr>
          <w:delText>Dr.</w:delText>
        </w:r>
      </w:del>
      <w:r w:rsidRPr="00451ECE">
        <w:rPr>
          <w:rFonts w:ascii="Times New Roman" w:hAnsi="Times New Roman" w:cs="Times New Roman"/>
          <w:sz w:val="20"/>
          <w:szCs w:val="20"/>
        </w:rPr>
        <w:t xml:space="preserve"> Vladimir,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ins w:id="738" w:author="lenovo ryzen" w:date="2023-01-18T19:25:00Z">
        <w:r>
          <w:rPr>
            <w:rFonts w:ascii="Times New Roman" w:hAnsi="Times New Roman" w:cs="Times New Roman"/>
            <w:sz w:val="20"/>
            <w:szCs w:val="20"/>
          </w:rPr>
          <w:t>--&gt; this reference cannot be traced electronically</w:t>
        </w:r>
      </w:ins>
    </w:p>
    <w:p w14:paraId="765B376D" w14:textId="77777777" w:rsidR="00FC5AA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Fertilizer use and the amount of nutrients in the soil have a significant impact on how plants grow and develop. Nutrient uptake is restricted by nutrients in a minimum state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(Purba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In terms of the addition of leaves, the treatment of plants without fertilizer differs significantly enough for each observation. In comparison to other treatments, plants without fertilizer produce the lowest yield.</w:t>
      </w:r>
    </w:p>
    <w:p w14:paraId="246A36A7" w14:textId="77777777" w:rsidR="00FC5AAE" w:rsidRDefault="00FC5AAE" w:rsidP="00FC5AAE">
      <w:pPr>
        <w:spacing w:before="120"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Root Length</w:t>
      </w:r>
    </w:p>
    <w:p w14:paraId="19BF676F"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The </w:t>
      </w:r>
      <w:del w:id="739" w:author="lenovo ryzen" w:date="2023-01-24T18:36:00Z">
        <w:r w:rsidRPr="00451ECE" w:rsidDel="00EE2DE4">
          <w:rPr>
            <w:rFonts w:ascii="Times New Roman" w:hAnsi="Times New Roman" w:cs="Times New Roman"/>
            <w:sz w:val="20"/>
            <w:szCs w:val="20"/>
          </w:rPr>
          <w:delText xml:space="preserve">results of the </w:delText>
        </w:r>
      </w:del>
      <w:r w:rsidRPr="00451ECE">
        <w:rPr>
          <w:rFonts w:ascii="Times New Roman" w:hAnsi="Times New Roman" w:cs="Times New Roman"/>
          <w:sz w:val="20"/>
          <w:szCs w:val="20"/>
        </w:rPr>
        <w:t xml:space="preserve">lowest root length </w:t>
      </w:r>
      <w:ins w:id="740" w:author="lenovo ryzen" w:date="2023-01-24T18:36:00Z">
        <w:r>
          <w:rPr>
            <w:rFonts w:ascii="Times New Roman" w:hAnsi="Times New Roman" w:cs="Times New Roman"/>
            <w:sz w:val="20"/>
            <w:szCs w:val="20"/>
          </w:rPr>
          <w:t xml:space="preserve">was observed for the </w:t>
        </w:r>
      </w:ins>
      <w:del w:id="741" w:author="lenovo ryzen" w:date="2023-01-24T18:36:00Z">
        <w:r w:rsidRPr="00451ECE" w:rsidDel="00EE2DE4">
          <w:rPr>
            <w:rFonts w:ascii="Times New Roman" w:hAnsi="Times New Roman" w:cs="Times New Roman"/>
            <w:sz w:val="20"/>
            <w:szCs w:val="20"/>
          </w:rPr>
          <w:delText xml:space="preserve">were </w:delText>
        </w:r>
      </w:del>
      <w:r w:rsidRPr="00451ECE">
        <w:rPr>
          <w:rFonts w:ascii="Times New Roman" w:hAnsi="Times New Roman" w:cs="Times New Roman"/>
          <w:sz w:val="20"/>
          <w:szCs w:val="20"/>
        </w:rPr>
        <w:t xml:space="preserve">cow manure dose of 20 </w:t>
      </w:r>
      <w:proofErr w:type="spellStart"/>
      <w:r w:rsidRPr="00451ECE">
        <w:rPr>
          <w:rFonts w:ascii="Times New Roman" w:hAnsi="Times New Roman" w:cs="Times New Roman"/>
          <w:sz w:val="20"/>
          <w:szCs w:val="20"/>
        </w:rPr>
        <w:t>t</w:t>
      </w:r>
      <w:del w:id="742" w:author="lenovo ryzen" w:date="2023-01-24T18:36:00Z">
        <w:r w:rsidRPr="00451ECE" w:rsidDel="00EE2DE4">
          <w:rPr>
            <w:rFonts w:ascii="Times New Roman" w:hAnsi="Times New Roman" w:cs="Times New Roman"/>
            <w:sz w:val="20"/>
            <w:szCs w:val="20"/>
          </w:rPr>
          <w:delText>on</w:delText>
        </w:r>
      </w:del>
      <w:r w:rsidRPr="00451ECE">
        <w:rPr>
          <w:rFonts w:ascii="Times New Roman" w:hAnsi="Times New Roman" w:cs="Times New Roman"/>
          <w:sz w:val="20"/>
          <w:szCs w:val="20"/>
        </w:rPr>
        <w:t>s</w:t>
      </w:r>
      <w:proofErr w:type="spellEnd"/>
      <w:r w:rsidRPr="00451ECE">
        <w:rPr>
          <w:rFonts w:ascii="Times New Roman" w:hAnsi="Times New Roman" w:cs="Times New Roman"/>
          <w:sz w:val="20"/>
          <w:szCs w:val="20"/>
        </w:rPr>
        <w:t xml:space="preserve">/ha </w:t>
      </w:r>
      <w:ins w:id="743" w:author="lenovo ryzen" w:date="2023-01-24T18:36:00Z">
        <w:r>
          <w:rPr>
            <w:rFonts w:ascii="Times New Roman" w:hAnsi="Times New Roman" w:cs="Times New Roman"/>
            <w:sz w:val="20"/>
            <w:szCs w:val="20"/>
          </w:rPr>
          <w:t xml:space="preserve">treatment </w:t>
        </w:r>
      </w:ins>
      <w:r w:rsidRPr="00451ECE">
        <w:rPr>
          <w:rFonts w:ascii="Times New Roman" w:hAnsi="Times New Roman" w:cs="Times New Roman"/>
          <w:sz w:val="20"/>
          <w:szCs w:val="20"/>
        </w:rPr>
        <w:t>with an average root length of about 24.36 cm</w:t>
      </w:r>
      <w:ins w:id="744" w:author="lenovo ryzen" w:date="2023-01-24T18:37:00Z">
        <w:r>
          <w:rPr>
            <w:rFonts w:ascii="Times New Roman" w:hAnsi="Times New Roman" w:cs="Times New Roman"/>
            <w:sz w:val="20"/>
            <w:szCs w:val="20"/>
          </w:rPr>
          <w:t xml:space="preserve"> which was</w:t>
        </w:r>
      </w:ins>
      <w:r w:rsidRPr="00451ECE">
        <w:rPr>
          <w:rFonts w:ascii="Times New Roman" w:hAnsi="Times New Roman" w:cs="Times New Roman"/>
          <w:sz w:val="20"/>
          <w:szCs w:val="20"/>
        </w:rPr>
        <w:t xml:space="preserve"> </w:t>
      </w:r>
      <w:del w:id="745" w:author="lenovo ryzen" w:date="2023-01-24T18:37:00Z">
        <w:r w:rsidRPr="00451ECE" w:rsidDel="00EE2DE4">
          <w:rPr>
            <w:rFonts w:ascii="Times New Roman" w:hAnsi="Times New Roman" w:cs="Times New Roman"/>
            <w:sz w:val="20"/>
            <w:szCs w:val="20"/>
          </w:rPr>
          <w:delText xml:space="preserve">and </w:delText>
        </w:r>
      </w:del>
      <w:r w:rsidRPr="00451ECE">
        <w:rPr>
          <w:rFonts w:ascii="Times New Roman" w:hAnsi="Times New Roman" w:cs="Times New Roman"/>
          <w:sz w:val="20"/>
          <w:szCs w:val="20"/>
        </w:rPr>
        <w:t xml:space="preserve">lower than the control. With an average root length of 41.03 cm, </w:t>
      </w:r>
      <w:ins w:id="746" w:author="lenovo ryzen" w:date="2023-01-24T18:38:00Z">
        <w:r>
          <w:rPr>
            <w:rFonts w:ascii="Times New Roman" w:hAnsi="Times New Roman" w:cs="Times New Roman"/>
            <w:sz w:val="20"/>
            <w:szCs w:val="20"/>
          </w:rPr>
          <w:t xml:space="preserve">the application of </w:t>
        </w:r>
      </w:ins>
      <w:r w:rsidRPr="00451ECE">
        <w:rPr>
          <w:rFonts w:ascii="Times New Roman" w:hAnsi="Times New Roman" w:cs="Times New Roman"/>
          <w:sz w:val="20"/>
          <w:szCs w:val="20"/>
        </w:rPr>
        <w:t xml:space="preserve">chicken manure </w:t>
      </w:r>
      <w:del w:id="747" w:author="lenovo ryzen" w:date="2023-01-24T18:38:00Z">
        <w:r w:rsidRPr="00451ECE" w:rsidDel="00EE2DE4">
          <w:rPr>
            <w:rFonts w:ascii="Times New Roman" w:hAnsi="Times New Roman" w:cs="Times New Roman"/>
            <w:sz w:val="20"/>
            <w:szCs w:val="20"/>
          </w:rPr>
          <w:delText xml:space="preserve">had </w:delText>
        </w:r>
      </w:del>
      <w:ins w:id="748" w:author="lenovo ryzen" w:date="2023-01-24T18:38:00Z">
        <w:r>
          <w:rPr>
            <w:rFonts w:ascii="Times New Roman" w:hAnsi="Times New Roman" w:cs="Times New Roman"/>
            <w:sz w:val="20"/>
            <w:szCs w:val="20"/>
          </w:rPr>
          <w:t>yielded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the longest roots. When plants respond to water shortages by reducing the rate of transpiration </w:t>
      </w:r>
      <w:del w:id="749" w:author="lenovo ryzen" w:date="2023-01-24T18:38:00Z">
        <w:r w:rsidRPr="00451ECE" w:rsidDel="00EE2DE4">
          <w:rPr>
            <w:rFonts w:ascii="Times New Roman" w:hAnsi="Times New Roman" w:cs="Times New Roman"/>
            <w:sz w:val="20"/>
            <w:szCs w:val="20"/>
          </w:rPr>
          <w:delText xml:space="preserve">in order </w:delText>
        </w:r>
      </w:del>
      <w:r w:rsidRPr="00451ECE">
        <w:rPr>
          <w:rFonts w:ascii="Times New Roman" w:hAnsi="Times New Roman" w:cs="Times New Roman"/>
          <w:sz w:val="20"/>
          <w:szCs w:val="20"/>
        </w:rPr>
        <w:t xml:space="preserve">to conserve water, the roots play a crucial role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(Torey et al., 2013)</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Plant roots have a significant </w:t>
      </w:r>
      <w:r w:rsidRPr="00451ECE">
        <w:rPr>
          <w:rFonts w:ascii="Times New Roman" w:hAnsi="Times New Roman" w:cs="Times New Roman"/>
          <w:sz w:val="20"/>
          <w:szCs w:val="20"/>
          <w:lang w:val="id-ID"/>
        </w:rPr>
        <w:lastRenderedPageBreak/>
        <w:t xml:space="preserve">impact on overall plant growth and development. The failure of the root function will result in a complete change in the plant for the top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(Nurhayati,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5EEFBABB" w14:textId="77777777" w:rsidR="00FC5AAE" w:rsidRDefault="00FC5AAE" w:rsidP="00FC5AAE">
      <w:pPr>
        <w:spacing w:after="0" w:line="240" w:lineRule="auto"/>
        <w:ind w:firstLine="454"/>
        <w:jc w:val="both"/>
        <w:rPr>
          <w:rFonts w:ascii="Times New Roman" w:hAnsi="Times New Roman" w:cs="Times New Roman"/>
          <w:sz w:val="20"/>
          <w:szCs w:val="20"/>
        </w:rPr>
      </w:pPr>
      <w:commentRangeStart w:id="750"/>
      <w:r w:rsidRPr="00451ECE">
        <w:rPr>
          <w:rFonts w:ascii="Times New Roman" w:hAnsi="Times New Roman" w:cs="Times New Roman"/>
          <w:noProof/>
          <w:sz w:val="20"/>
          <w:szCs w:val="20"/>
        </w:rPr>
        <w:drawing>
          <wp:inline distT="0" distB="0" distL="0" distR="0" wp14:anchorId="4F789D3F" wp14:editId="61356389">
            <wp:extent cx="5035550" cy="228536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0" t="3190" r="1168" b="2761"/>
                    <a:stretch/>
                  </pic:blipFill>
                  <pic:spPr bwMode="auto">
                    <a:xfrm>
                      <a:off x="0" y="0"/>
                      <a:ext cx="5049839" cy="22918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750"/>
      <w:r>
        <w:rPr>
          <w:rStyle w:val="CommentReference"/>
        </w:rPr>
        <w:commentReference w:id="750"/>
      </w:r>
    </w:p>
    <w:p w14:paraId="2DDB749F" w14:textId="77777777" w:rsidR="00FC5AAE" w:rsidRDefault="00FC5AAE" w:rsidP="00FC5AAE">
      <w:pPr>
        <w:spacing w:after="0" w:line="240" w:lineRule="auto"/>
        <w:jc w:val="both"/>
        <w:rPr>
          <w:rFonts w:ascii="Times New Roman" w:hAnsi="Times New Roman" w:cs="Times New Roman"/>
          <w:sz w:val="20"/>
          <w:szCs w:val="20"/>
        </w:rPr>
      </w:pPr>
    </w:p>
    <w:p w14:paraId="5715C5B0"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 xml:space="preserve">Manure </w:t>
      </w:r>
      <w:del w:id="751" w:author="lenovo ryzen" w:date="2023-01-24T18:39:00Z">
        <w:r w:rsidRPr="00451ECE" w:rsidDel="00B90318">
          <w:rPr>
            <w:rFonts w:ascii="Times New Roman" w:hAnsi="Times New Roman" w:cs="Times New Roman"/>
            <w:sz w:val="20"/>
            <w:szCs w:val="20"/>
          </w:rPr>
          <w:delText>has the ability to</w:delText>
        </w:r>
      </w:del>
      <w:ins w:id="752" w:author="lenovo ryzen" w:date="2023-01-24T18:39:00Z">
        <w:r>
          <w:rPr>
            <w:rFonts w:ascii="Times New Roman" w:hAnsi="Times New Roman" w:cs="Times New Roman"/>
            <w:sz w:val="20"/>
            <w:szCs w:val="20"/>
          </w:rPr>
          <w:t xml:space="preserve"> can</w:t>
        </w:r>
      </w:ins>
      <w:r w:rsidRPr="00451ECE">
        <w:rPr>
          <w:rFonts w:ascii="Times New Roman" w:hAnsi="Times New Roman" w:cs="Times New Roman"/>
          <w:sz w:val="20"/>
          <w:szCs w:val="20"/>
        </w:rPr>
        <w:t xml:space="preserve"> bind water in the soil. Because the soil around the roots in the deeper layers is still moist, the roots will continue to grow. Maximizing exposure to groundwater will encourage the growth of roots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(Torey et al., 2013)</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Plant roots directly respond to the physical characteristics of the soil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(Lawenga et al.,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794DC72D" w14:textId="77777777" w:rsidR="00FC5AAE" w:rsidRPr="00451ECE" w:rsidRDefault="00FC5AAE" w:rsidP="00FC5AAE">
      <w:pPr>
        <w:spacing w:after="0" w:line="240" w:lineRule="auto"/>
        <w:ind w:firstLine="454"/>
        <w:jc w:val="both"/>
        <w:rPr>
          <w:rFonts w:ascii="Times New Roman" w:hAnsi="Times New Roman" w:cs="Times New Roman"/>
          <w:sz w:val="20"/>
          <w:szCs w:val="20"/>
        </w:rPr>
      </w:pPr>
      <w:ins w:id="753" w:author="lenovo ryzen" w:date="2023-01-24T18:40:00Z">
        <w:r>
          <w:rPr>
            <w:rFonts w:ascii="Times New Roman" w:hAnsi="Times New Roman" w:cs="Times New Roman"/>
            <w:sz w:val="20"/>
            <w:szCs w:val="20"/>
          </w:rPr>
          <w:t xml:space="preserve">Data presented in Table 4 </w:t>
        </w:r>
      </w:ins>
      <w:ins w:id="754" w:author="lenovo ryzen" w:date="2023-01-24T18:41:00Z">
        <w:r>
          <w:rPr>
            <w:rFonts w:ascii="Times New Roman" w:hAnsi="Times New Roman" w:cs="Times New Roman"/>
            <w:sz w:val="20"/>
            <w:szCs w:val="20"/>
          </w:rPr>
          <w:t xml:space="preserve">show that the application of chicken manure yielded </w:t>
        </w:r>
      </w:ins>
      <w:del w:id="755" w:author="lenovo ryzen" w:date="2023-01-24T18:42:00Z">
        <w:r w:rsidRPr="00451ECE" w:rsidDel="00B90318">
          <w:rPr>
            <w:rFonts w:ascii="Times New Roman" w:hAnsi="Times New Roman" w:cs="Times New Roman"/>
            <w:sz w:val="20"/>
            <w:szCs w:val="20"/>
          </w:rPr>
          <w:delText xml:space="preserve">The table's data, which was derived from </w:delText>
        </w:r>
      </w:del>
      <w:ins w:id="756" w:author="lenovo ryzen" w:date="2023-01-24T18:42:00Z">
        <w:r>
          <w:rPr>
            <w:rFonts w:ascii="Times New Roman" w:hAnsi="Times New Roman" w:cs="Times New Roman"/>
            <w:sz w:val="20"/>
            <w:szCs w:val="20"/>
          </w:rPr>
          <w:t xml:space="preserve">better </w:t>
        </w:r>
      </w:ins>
      <w:r w:rsidRPr="00451ECE">
        <w:rPr>
          <w:rFonts w:ascii="Times New Roman" w:hAnsi="Times New Roman" w:cs="Times New Roman"/>
          <w:sz w:val="20"/>
          <w:szCs w:val="20"/>
        </w:rPr>
        <w:t xml:space="preserve">root length </w:t>
      </w:r>
      <w:del w:id="757" w:author="lenovo ryzen" w:date="2023-01-24T18:42:00Z">
        <w:r w:rsidRPr="00451ECE" w:rsidDel="00B90318">
          <w:rPr>
            <w:rFonts w:ascii="Times New Roman" w:hAnsi="Times New Roman" w:cs="Times New Roman"/>
            <w:sz w:val="20"/>
            <w:szCs w:val="20"/>
          </w:rPr>
          <w:delText xml:space="preserve">in chicken manure, generally produces better results </w:delText>
        </w:r>
      </w:del>
      <w:r w:rsidRPr="00451ECE">
        <w:rPr>
          <w:rFonts w:ascii="Times New Roman" w:hAnsi="Times New Roman" w:cs="Times New Roman"/>
          <w:sz w:val="20"/>
          <w:szCs w:val="20"/>
        </w:rPr>
        <w:t xml:space="preserve">than cow manure. The use of </w:t>
      </w:r>
      <w:del w:id="758" w:author="lenovo ryzen" w:date="2023-01-24T18:43:00Z">
        <w:r w:rsidRPr="00451ECE" w:rsidDel="00B90318">
          <w:rPr>
            <w:rFonts w:ascii="Times New Roman" w:hAnsi="Times New Roman" w:cs="Times New Roman"/>
            <w:sz w:val="20"/>
            <w:szCs w:val="20"/>
          </w:rPr>
          <w:delText xml:space="preserve">this </w:delText>
        </w:r>
      </w:del>
      <w:ins w:id="759" w:author="lenovo ryzen" w:date="2023-01-24T18:43:00Z">
        <w:r>
          <w:rPr>
            <w:rFonts w:ascii="Times New Roman" w:hAnsi="Times New Roman" w:cs="Times New Roman"/>
            <w:sz w:val="20"/>
            <w:szCs w:val="20"/>
          </w:rPr>
          <w:t>organic</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fertilizer</w:t>
      </w:r>
      <w:ins w:id="760" w:author="lenovo ryzen" w:date="2023-01-24T18:43:00Z">
        <w:r>
          <w:rPr>
            <w:rFonts w:ascii="Times New Roman" w:hAnsi="Times New Roman" w:cs="Times New Roman"/>
            <w:sz w:val="20"/>
            <w:szCs w:val="20"/>
          </w:rPr>
          <w:t>s</w:t>
        </w:r>
      </w:ins>
      <w:r w:rsidRPr="00451ECE">
        <w:rPr>
          <w:rFonts w:ascii="Times New Roman" w:hAnsi="Times New Roman" w:cs="Times New Roman"/>
          <w:sz w:val="20"/>
          <w:szCs w:val="20"/>
        </w:rPr>
        <w:t xml:space="preserve"> can loosen the soil, increase aeration, and increase the soil's capacity to hold water, all of which can improve the physical properties of the soil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(Raja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Additionally, organic matter has the ability to control soil temperature, slow down phosphorus fixation, increase soil cation exchange capacity, and lessen the leaching of nutrients like potassium, calcium, and magnesium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{"citationItems":[{"id":"ITEM-1","itemData":{"DOI":"10.21475/ajcs.19.13.02.p868","ISSN":"18352707","abstract":"Pereskia aculeata Mill is a rustic and perennial plant, developing well in various types of soil, both in the shade and in the sun. It is a plant with high nutritional potential indicated as an alternative food. The current study aimed to evaluate yield and protein content of Pereskia aculeata Mill. under different levels of organic chicken manure fertilizer. A completely randomized design was conducted with five treatments and four replicates. Replications consisted of two experimental plots that contained 'ora-pro-nobis' plant. The treatments referred to different levels of organic chicken manure fertilizer, such as T1_control (soil + 0 kg m -2 of chicken manure); T2_(soil + 2 kg m -2 of chicken manure); T3_(soil + 4 kg m -2 of chicken manure); T4_(soil + 6 kg m -2 of chicken manure); T5_(soil + 8 kg m -2 of chicken manure). The following traits were evaluated: shoot length (cm); total leaf area; leaf number; root length (cm); root volume (mL); root dry mass (g); shoot fresh mass (g); shoot dry mass (g) and crude protein content (g 100g -1 ). Results indicated significant increase in yield and protein content of Pereskia aculeata (12.21 g 100g -1 ) by enhancing the levels of chicken manure. Therefore, a recommendation of 3.5 kg m -2 of chicken manure can be made on soils of average fertility using in organic farming systems under similar conditions to this experiment.","author":[{"dropping-particle":"","family":"Guimarães","given":"José Rodrigo de Araújo","non-dropping-particle":"","parse-names":false,"suffix":""},{"dropping-particle":"","family":"Gomes","given":"Jordany Aparecida de Oliveira","non-dropping-particle":"","parse-names":false,"suffix":""},{"dropping-particle":"","family":"Teixeira","given":"Daniela Aparecida","non-dropping-particle":"","parse-names":false,"suffix":""},{"dropping-particle":"","family":"Bonfim","given":"Filipe Pereira Giardini","non-dropping-particle":"","parse-names":false,"suffix":""},{"dropping-particle":"","family":"Evangelista","given":"Regina Marta","non-dropping-particle":"","parse-names":false,"suffix":""}],"container-title":"Australian Journal of Crop Science","id":"ITEM-1","issue":"2","issued":{"date-parts":[["2019"]]},"page":"179-184","title":"Agronomic performance and protein content of Pereskia aculeata Mill. Using organic chicken manure fertilizer","type":"article-journal","volume":"13"},"uris":["http://www.mendeley.com/documents/?uuid=b11b9690-6383-498e-883d-1bb991bb5183"]}],"mendeley":{"formattedCitation":"(Guimarães et al., 2019)","plainTextFormattedCitation":"(Guimarães et al., 2019)","previouslyFormattedCitation":"(Guimarães et al., 2019)"},"properties":{"noteIndex":0},"schema":"https://github.com/citation-style-language/schema/raw/master/csl-citation.json"}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(Guimarães et al., 2019)</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Another environmental factor that has been shown to affect the nitrate absorption process is the temperature around the roots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w:t>
      </w:r>
      <w:del w:id="761" w:author="lenovo ryzen" w:date="2023-01-24T18:43:00Z">
        <w:r w:rsidRPr="00451ECE" w:rsidDel="00B90318">
          <w:rPr>
            <w:rFonts w:ascii="Times New Roman" w:hAnsi="Times New Roman" w:cs="Times New Roman"/>
            <w:sz w:val="20"/>
            <w:szCs w:val="20"/>
          </w:rPr>
          <w:delText>Dr.</w:delText>
        </w:r>
      </w:del>
      <w:r w:rsidRPr="00451ECE">
        <w:rPr>
          <w:rFonts w:ascii="Times New Roman" w:hAnsi="Times New Roman" w:cs="Times New Roman"/>
          <w:sz w:val="20"/>
          <w:szCs w:val="20"/>
        </w:rPr>
        <w:t xml:space="preserve"> Vladimir,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ins w:id="762" w:author="lenovo ryzen" w:date="2023-01-24T18:43:00Z">
        <w:r>
          <w:rPr>
            <w:rFonts w:ascii="Times New Roman" w:hAnsi="Times New Roman" w:cs="Times New Roman"/>
            <w:sz w:val="20"/>
            <w:szCs w:val="20"/>
          </w:rPr>
          <w:t xml:space="preserve"> </w:t>
        </w:r>
        <w:r w:rsidRPr="00B90318">
          <w:rPr>
            <w:rFonts w:ascii="Times New Roman" w:hAnsi="Times New Roman" w:cs="Times New Roman"/>
            <w:sz w:val="20"/>
            <w:szCs w:val="20"/>
          </w:rPr>
          <w:sym w:font="Wingdings" w:char="F0E0"/>
        </w:r>
        <w:r>
          <w:rPr>
            <w:rFonts w:ascii="Times New Roman" w:hAnsi="Times New Roman" w:cs="Times New Roman"/>
            <w:sz w:val="20"/>
            <w:szCs w:val="20"/>
          </w:rPr>
          <w:t xml:space="preserve"> this reference cannot be traced; please replace it </w:t>
        </w:r>
      </w:ins>
      <w:ins w:id="763" w:author="lenovo ryzen" w:date="2023-01-24T18:44:00Z">
        <w:r>
          <w:rPr>
            <w:rFonts w:ascii="Times New Roman" w:hAnsi="Times New Roman" w:cs="Times New Roman"/>
            <w:sz w:val="20"/>
            <w:szCs w:val="20"/>
          </w:rPr>
          <w:t>wi</w:t>
        </w:r>
      </w:ins>
      <w:ins w:id="764" w:author="lenovo ryzen" w:date="2023-01-24T18:43:00Z">
        <w:r>
          <w:rPr>
            <w:rFonts w:ascii="Times New Roman" w:hAnsi="Times New Roman" w:cs="Times New Roman"/>
            <w:sz w:val="20"/>
            <w:szCs w:val="20"/>
          </w:rPr>
          <w:t>th o</w:t>
        </w:r>
      </w:ins>
      <w:ins w:id="765" w:author="lenovo ryzen" w:date="2023-01-24T18:44:00Z">
        <w:r>
          <w:rPr>
            <w:rFonts w:ascii="Times New Roman" w:hAnsi="Times New Roman" w:cs="Times New Roman"/>
            <w:sz w:val="20"/>
            <w:szCs w:val="20"/>
          </w:rPr>
          <w:t>thers</w:t>
        </w:r>
      </w:ins>
    </w:p>
    <w:p w14:paraId="37DF0C2C"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The initial analysis of the soil revealed that the </w:t>
      </w:r>
      <w:del w:id="766" w:author="lenovo ryzen" w:date="2023-01-24T18:44:00Z">
        <w:r w:rsidRPr="00451ECE" w:rsidDel="00B90318">
          <w:rPr>
            <w:rFonts w:ascii="Times New Roman" w:hAnsi="Times New Roman" w:cs="Times New Roman"/>
            <w:sz w:val="20"/>
            <w:szCs w:val="20"/>
          </w:rPr>
          <w:delText xml:space="preserve">soil's </w:delText>
        </w:r>
      </w:del>
      <w:r w:rsidRPr="00451ECE">
        <w:rPr>
          <w:rFonts w:ascii="Times New Roman" w:hAnsi="Times New Roman" w:cs="Times New Roman"/>
          <w:sz w:val="20"/>
          <w:szCs w:val="20"/>
        </w:rPr>
        <w:t xml:space="preserve">pH ranged from 3.86 to 4.86. Al </w:t>
      </w:r>
      <w:del w:id="767" w:author="lenovo ryzen" w:date="2023-01-24T18:44:00Z">
        <w:r w:rsidRPr="00451ECE" w:rsidDel="00B90318">
          <w:rPr>
            <w:rFonts w:ascii="Times New Roman" w:hAnsi="Times New Roman" w:cs="Times New Roman"/>
            <w:sz w:val="20"/>
            <w:szCs w:val="20"/>
          </w:rPr>
          <w:delText xml:space="preserve">elements are </w:delText>
        </w:r>
      </w:del>
      <w:ins w:id="768" w:author="lenovo ryzen" w:date="2023-01-24T18:44:00Z">
        <w:r>
          <w:rPr>
            <w:rFonts w:ascii="Times New Roman" w:hAnsi="Times New Roman" w:cs="Times New Roman"/>
            <w:sz w:val="20"/>
            <w:szCs w:val="20"/>
          </w:rPr>
          <w:t>is</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common </w:t>
      </w:r>
      <w:del w:id="769" w:author="lenovo ryzen" w:date="2023-01-24T18:45:00Z">
        <w:r w:rsidRPr="00451ECE" w:rsidDel="00B90318">
          <w:rPr>
            <w:rFonts w:ascii="Times New Roman" w:hAnsi="Times New Roman" w:cs="Times New Roman"/>
            <w:sz w:val="20"/>
            <w:szCs w:val="20"/>
          </w:rPr>
          <w:delText xml:space="preserve">in </w:delText>
        </w:r>
      </w:del>
      <w:r w:rsidRPr="00451ECE">
        <w:rPr>
          <w:rFonts w:ascii="Times New Roman" w:hAnsi="Times New Roman" w:cs="Times New Roman"/>
          <w:sz w:val="20"/>
          <w:szCs w:val="20"/>
        </w:rPr>
        <w:t xml:space="preserve">excessively </w:t>
      </w:r>
      <w:ins w:id="770" w:author="lenovo ryzen" w:date="2023-01-24T18:45:00Z">
        <w:r>
          <w:rPr>
            <w:rFonts w:ascii="Times New Roman" w:hAnsi="Times New Roman" w:cs="Times New Roman"/>
            <w:sz w:val="20"/>
            <w:szCs w:val="20"/>
          </w:rPr>
          <w:t xml:space="preserve">in </w:t>
        </w:r>
      </w:ins>
      <w:r w:rsidRPr="00451ECE">
        <w:rPr>
          <w:rFonts w:ascii="Times New Roman" w:hAnsi="Times New Roman" w:cs="Times New Roman"/>
          <w:sz w:val="20"/>
          <w:szCs w:val="20"/>
        </w:rPr>
        <w:t xml:space="preserve">acidic soil, and </w:t>
      </w:r>
      <w:del w:id="771" w:author="lenovo ryzen" w:date="2023-01-24T18:45:00Z">
        <w:r w:rsidRPr="00451ECE" w:rsidDel="00B90318">
          <w:rPr>
            <w:rFonts w:ascii="Times New Roman" w:hAnsi="Times New Roman" w:cs="Times New Roman"/>
            <w:sz w:val="20"/>
            <w:szCs w:val="20"/>
          </w:rPr>
          <w:delText xml:space="preserve">they </w:delText>
        </w:r>
      </w:del>
      <w:ins w:id="772" w:author="lenovo ryzen" w:date="2023-01-24T18:45:00Z">
        <w:r>
          <w:rPr>
            <w:rFonts w:ascii="Times New Roman" w:hAnsi="Times New Roman" w:cs="Times New Roman"/>
            <w:sz w:val="20"/>
            <w:szCs w:val="20"/>
          </w:rPr>
          <w:t>it</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can poison plants and bind phosphorus (P). Low pH soil can hinder plant growth by preventing the roots from properly absorbing nutrients. Giving chicken manure up to 5–25 t</w:t>
      </w:r>
      <w:del w:id="773" w:author="lenovo ryzen" w:date="2023-01-24T18:45:00Z">
        <w:r w:rsidRPr="00451ECE" w:rsidDel="00B90318">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as demonstrated by </w:t>
      </w:r>
      <w:proofErr w:type="spellStart"/>
      <w:r w:rsidRPr="00451ECE">
        <w:rPr>
          <w:rFonts w:ascii="Times New Roman" w:hAnsi="Times New Roman" w:cs="Times New Roman"/>
          <w:sz w:val="20"/>
          <w:szCs w:val="20"/>
        </w:rPr>
        <w:t>Tufaill</w:t>
      </w:r>
      <w:proofErr w:type="spellEnd"/>
      <w:r w:rsidRPr="00451ECE">
        <w:rPr>
          <w:rFonts w:ascii="Times New Roman" w:hAnsi="Times New Roman" w:cs="Times New Roman"/>
          <w:sz w:val="20"/>
          <w:szCs w:val="20"/>
        </w:rPr>
        <w:t xml:space="preserve"> et al. (2014), </w:t>
      </w:r>
      <w:del w:id="774" w:author="lenovo ryzen" w:date="2023-01-24T18:45:00Z">
        <w:r w:rsidRPr="00451ECE" w:rsidDel="00B90318">
          <w:rPr>
            <w:rFonts w:ascii="Times New Roman" w:hAnsi="Times New Roman" w:cs="Times New Roman"/>
            <w:sz w:val="20"/>
            <w:szCs w:val="20"/>
          </w:rPr>
          <w:delText xml:space="preserve">shows that manure can </w:delText>
        </w:r>
      </w:del>
      <w:ins w:id="775" w:author="lenovo ryzen" w:date="2023-01-24T18:45:00Z">
        <w:r w:rsidRPr="00451ECE">
          <w:rPr>
            <w:rFonts w:ascii="Times New Roman" w:hAnsi="Times New Roman" w:cs="Times New Roman"/>
            <w:sz w:val="20"/>
            <w:szCs w:val="20"/>
          </w:rPr>
          <w:t>c</w:t>
        </w:r>
        <w:r>
          <w:rPr>
            <w:rFonts w:ascii="Times New Roman" w:hAnsi="Times New Roman" w:cs="Times New Roman"/>
            <w:sz w:val="20"/>
            <w:szCs w:val="20"/>
          </w:rPr>
          <w:t>ould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raise the pH of soil from 5.0 to 5.8–6.4. By raising pH, Al in </w:t>
      </w:r>
      <w:ins w:id="776" w:author="lenovo ryzen" w:date="2023-01-24T18:46:00Z">
        <w:r>
          <w:rPr>
            <w:rFonts w:ascii="Times New Roman" w:hAnsi="Times New Roman" w:cs="Times New Roman"/>
            <w:sz w:val="20"/>
            <w:szCs w:val="20"/>
          </w:rPr>
          <w:t xml:space="preserve">the </w:t>
        </w:r>
      </w:ins>
      <w:r w:rsidRPr="00451ECE">
        <w:rPr>
          <w:rFonts w:ascii="Times New Roman" w:hAnsi="Times New Roman" w:cs="Times New Roman"/>
          <w:sz w:val="20"/>
          <w:szCs w:val="20"/>
        </w:rPr>
        <w:t>exchangeable form will be reduced</w:t>
      </w:r>
      <w:ins w:id="777" w:author="lenovo ryzen" w:date="2023-01-24T18:46:00Z">
        <w:r>
          <w:rPr>
            <w:rFonts w:ascii="Times New Roman" w:hAnsi="Times New Roman" w:cs="Times New Roman"/>
            <w:sz w:val="20"/>
            <w:szCs w:val="20"/>
          </w:rPr>
          <w:t>,</w:t>
        </w:r>
      </w:ins>
      <w:r w:rsidRPr="00451ECE">
        <w:rPr>
          <w:rFonts w:ascii="Times New Roman" w:hAnsi="Times New Roman" w:cs="Times New Roman"/>
          <w:sz w:val="20"/>
          <w:szCs w:val="20"/>
        </w:rPr>
        <w:t xml:space="preserve"> and nutrients will become more available to plants.</w:t>
      </w:r>
    </w:p>
    <w:p w14:paraId="02E2D386" w14:textId="77777777" w:rsidR="00FC5AAE" w:rsidRPr="00451ECE" w:rsidRDefault="00FC5AAE" w:rsidP="00FC5AAE">
      <w:pPr>
        <w:spacing w:after="0" w:line="240" w:lineRule="auto"/>
        <w:ind w:firstLine="454"/>
        <w:jc w:val="both"/>
        <w:rPr>
          <w:rFonts w:ascii="Times New Roman" w:hAnsi="Times New Roman" w:cs="Times New Roman"/>
          <w:sz w:val="20"/>
          <w:szCs w:val="20"/>
        </w:rPr>
      </w:pPr>
      <w:ins w:id="778" w:author="lenovo ryzen" w:date="2023-01-24T18:47:00Z">
        <w:r>
          <w:rPr>
            <w:rFonts w:ascii="Times New Roman" w:hAnsi="Times New Roman" w:cs="Times New Roman"/>
            <w:sz w:val="20"/>
            <w:szCs w:val="20"/>
          </w:rPr>
          <w:t>According to Rosita et al. (2005), n</w:t>
        </w:r>
      </w:ins>
      <w:del w:id="779" w:author="lenovo ryzen" w:date="2023-01-24T18:47:00Z">
        <w:r w:rsidRPr="00451ECE" w:rsidDel="00E96F72">
          <w:rPr>
            <w:rFonts w:ascii="Times New Roman" w:hAnsi="Times New Roman" w:cs="Times New Roman"/>
            <w:sz w:val="20"/>
            <w:szCs w:val="20"/>
          </w:rPr>
          <w:delText>N</w:delText>
        </w:r>
      </w:del>
      <w:r w:rsidRPr="00451ECE">
        <w:rPr>
          <w:rFonts w:ascii="Times New Roman" w:hAnsi="Times New Roman" w:cs="Times New Roman"/>
          <w:sz w:val="20"/>
          <w:szCs w:val="20"/>
        </w:rPr>
        <w:t>utrient uptake on the roots of bangle plants at 2-10 months after planting was as follows: N (0.01 - 0.52 g), P (0.002 - 0.15 g), and K (0.02 to 0.82 g)</w:t>
      </w:r>
      <w:del w:id="780" w:author="lenovo ryzen" w:date="2023-01-24T18:48:00Z">
        <w:r w:rsidRPr="00451ECE" w:rsidDel="00E96F72">
          <w:rPr>
            <w:rFonts w:ascii="Times New Roman" w:hAnsi="Times New Roman" w:cs="Times New Roman"/>
            <w:sz w:val="20"/>
            <w:szCs w:val="20"/>
          </w:rPr>
          <w:delText xml:space="preserve"> </w:delText>
        </w:r>
        <w:r w:rsidRPr="00451ECE" w:rsidDel="00E96F72">
          <w:rPr>
            <w:rFonts w:ascii="Times New Roman" w:hAnsi="Times New Roman" w:cs="Times New Roman"/>
            <w:sz w:val="20"/>
            <w:szCs w:val="20"/>
          </w:rPr>
          <w:fldChar w:fldCharType="begin" w:fldLock="1"/>
        </w:r>
        <w:r w:rsidRPr="00451ECE" w:rsidDel="00E96F72">
          <w:rPr>
            <w:rFonts w:ascii="Times New Roman" w:hAnsi="Times New Roman" w:cs="Times New Roman"/>
            <w:sz w:val="20"/>
            <w:szCs w:val="20"/>
          </w:rPr>
          <w:del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delInstrText>
        </w:r>
        <w:r w:rsidRPr="00451ECE" w:rsidDel="00E96F72">
          <w:rPr>
            <w:rFonts w:ascii="Times New Roman" w:hAnsi="Times New Roman" w:cs="Times New Roman"/>
            <w:sz w:val="20"/>
            <w:szCs w:val="20"/>
          </w:rPr>
          <w:fldChar w:fldCharType="separate"/>
        </w:r>
        <w:r w:rsidRPr="00451ECE" w:rsidDel="00E96F72">
          <w:rPr>
            <w:rFonts w:ascii="Times New Roman" w:hAnsi="Times New Roman" w:cs="Times New Roman"/>
            <w:sz w:val="20"/>
            <w:szCs w:val="20"/>
          </w:rPr>
          <w:delText>(Rosita et al., 2005)</w:delText>
        </w:r>
        <w:r w:rsidRPr="00451ECE" w:rsidDel="00E96F72">
          <w:rPr>
            <w:rFonts w:ascii="Times New Roman" w:hAnsi="Times New Roman" w:cs="Times New Roman"/>
            <w:sz w:val="20"/>
            <w:szCs w:val="20"/>
          </w:rPr>
          <w:fldChar w:fldCharType="end"/>
        </w:r>
      </w:del>
      <w:r w:rsidRPr="00451ECE">
        <w:rPr>
          <w:rFonts w:ascii="Times New Roman" w:hAnsi="Times New Roman" w:cs="Times New Roman"/>
          <w:sz w:val="20"/>
          <w:szCs w:val="20"/>
        </w:rPr>
        <w:t xml:space="preserve">. It was discovered that the roots of the bangle plant had more K buildup than N and P. K is primarily used to aid in the synthesis of proteins and carbohydrates. In the face of drought, illness, and pests, potassium gives plants strength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(Purba 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Organic fertilizers can help the soil's physical and chemical composition, which will facilitate root development. Up until the soil reaches its critical water potential, plant roots expand into moist soil and draw water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{"citationItems":[{"id":"ITEM-1","itemData":{"DOI":"10.13057/biofar/f030203","ISSN":"1693-2242","abstract":"Talinum paniculatum Gaertn. known as â€œginseng jawaâ€ is one of medicinal plant which has an important role as an aphrodisiac. The plant contains several active substances (secondary metabolites), there are saponin, alkaloid, essential oil, resin, tannin, flavonoid, glycoside, and sterol. The aims of this research were to know the effect of water availability on growth and saponin content of T. paniculatum. The experiment was installed as a completely randomized design, with one treatment and 5 replicates. The drought condition was be indicated with water availability of media on 4 level, that was 40% field capacity (drought/temporary wilting point), 60% field capacity, 80% field capacity, and 100% field capacity (waterlogged). The plants were being grown in the greenhouse. The result of the research indicated that the growth of T. paniculatum was be inhibited by drought condition. The lower of water availability had impacted on the lower of growth parameters (dry weight, water use efficiency, relative growth rate), but oppositely, the lower of water availability, the higher of saponin content. The drought condition (40% field capacity) had resulted the highest saponin content. The waterlogged condition (100% field capacity) had resulted the lowest saponin content.","author":[{"dropping-particle":"","family":"SOLICHATUN","given":"SOLICHATUN","non-dropping-particle":"","parse-names":false,"suffix":""},{"dropping-particle":"","family":"ANGGARWULAN","given":"ENDANG","non-dropping-particle":"","parse-names":false,"suffix":""},{"dropping-particle":"","family":"MUDYANTINI","given":"WIDYA","non-dropping-particle":"","parse-names":false,"suffix":""}],"container-title":"Biofarmasi Journal of Natural Product Biochemistry","id":"ITEM-1","issue":"2","issued":{"date-parts":[["2005"]]},"page":"47-51","title":"The effect of water availability on growth and saponin content of Talinum paniculatum Gaertn.","type":"article-journal","volume":"3"},"uris":["http://www.mendeley.com/documents/?uuid=f0980118-5819-4bfa-9825-9cab21efa6b4"]}],"mendeley":{"formattedCitation":"(SOLICHATUN et al., 2005)","manualFormatting":"(Solichatun et al., 2005)","plainTextFormattedCitation":"(SOLICHATUN et al., 2005)","previouslyFormattedCitation":"(SOLICHATUN et al., 2005)"},"properties":{"noteIndex":0},"schema":"https://github.com/citation-style-language/schema/raw/master/csl-citation.json"}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(Solichatun et al., 2005)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The looseness of the soil can promote root development. Strong roots will make it simpler for plants to absorb nutrients and water</w:t>
      </w:r>
    </w:p>
    <w:p w14:paraId="52D95F7F" w14:textId="77777777" w:rsidR="00FC5AAE" w:rsidRPr="00451ECE" w:rsidRDefault="00FC5AAE" w:rsidP="00FC5AAE">
      <w:pPr>
        <w:spacing w:before="120" w:after="120" w:line="240" w:lineRule="auto"/>
        <w:jc w:val="both"/>
        <w:rPr>
          <w:rFonts w:ascii="Times New Roman" w:hAnsi="Times New Roman" w:cs="Times New Roman"/>
          <w:b/>
          <w:bCs/>
          <w:i/>
          <w:iCs/>
          <w:sz w:val="20"/>
          <w:szCs w:val="20"/>
        </w:rPr>
      </w:pPr>
      <w:r w:rsidRPr="00451ECE">
        <w:rPr>
          <w:rFonts w:ascii="Times New Roman" w:hAnsi="Times New Roman" w:cs="Times New Roman"/>
          <w:b/>
          <w:bCs/>
          <w:i/>
          <w:iCs/>
          <w:sz w:val="20"/>
          <w:szCs w:val="20"/>
        </w:rPr>
        <w:t xml:space="preserve">Rhizome </w:t>
      </w:r>
      <w:del w:id="781" w:author="lenovo ryzen" w:date="2023-01-24T18:57:00Z">
        <w:r w:rsidRPr="00451ECE" w:rsidDel="008F6ED0">
          <w:rPr>
            <w:rFonts w:ascii="Times New Roman" w:hAnsi="Times New Roman" w:cs="Times New Roman"/>
            <w:b/>
            <w:bCs/>
            <w:i/>
            <w:iCs/>
            <w:sz w:val="20"/>
            <w:szCs w:val="20"/>
          </w:rPr>
          <w:delText xml:space="preserve">Wet </w:delText>
        </w:r>
      </w:del>
      <w:ins w:id="782" w:author="lenovo ryzen" w:date="2023-01-24T18:57:00Z">
        <w:r>
          <w:rPr>
            <w:rFonts w:ascii="Times New Roman" w:hAnsi="Times New Roman" w:cs="Times New Roman"/>
            <w:b/>
            <w:bCs/>
            <w:i/>
            <w:iCs/>
            <w:sz w:val="20"/>
            <w:szCs w:val="20"/>
          </w:rPr>
          <w:t>fresh</w:t>
        </w:r>
        <w:r w:rsidRPr="00451ECE">
          <w:rPr>
            <w:rFonts w:ascii="Times New Roman" w:hAnsi="Times New Roman" w:cs="Times New Roman"/>
            <w:b/>
            <w:bCs/>
            <w:i/>
            <w:iCs/>
            <w:sz w:val="20"/>
            <w:szCs w:val="20"/>
          </w:rPr>
          <w:t xml:space="preserve"> </w:t>
        </w:r>
      </w:ins>
      <w:r w:rsidRPr="00451ECE">
        <w:rPr>
          <w:rFonts w:ascii="Times New Roman" w:hAnsi="Times New Roman" w:cs="Times New Roman"/>
          <w:b/>
          <w:bCs/>
          <w:i/>
          <w:iCs/>
          <w:sz w:val="20"/>
          <w:szCs w:val="20"/>
        </w:rPr>
        <w:t>Weight</w:t>
      </w:r>
    </w:p>
    <w:p w14:paraId="78315E3B"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Plant biomass is a common parameter used to study plant growth. The fresh weight of the plant describes the water and moisture content of the plant. The plant will weigh more when wet the more fertile it is (</w:t>
      </w:r>
      <w:proofErr w:type="spellStart"/>
      <w:r w:rsidRPr="00451ECE">
        <w:rPr>
          <w:rFonts w:ascii="Times New Roman" w:hAnsi="Times New Roman" w:cs="Times New Roman"/>
          <w:sz w:val="20"/>
          <w:szCs w:val="20"/>
        </w:rPr>
        <w:t>Supandi</w:t>
      </w:r>
      <w:proofErr w:type="spellEnd"/>
      <w:r w:rsidRPr="00451ECE">
        <w:rPr>
          <w:rFonts w:ascii="Times New Roman" w:hAnsi="Times New Roman" w:cs="Times New Roman"/>
          <w:sz w:val="20"/>
          <w:szCs w:val="20"/>
        </w:rPr>
        <w:t>, 2021). When plant nutrient requirements are met, yields will be optimal (</w:t>
      </w:r>
      <w:proofErr w:type="spellStart"/>
      <w:r w:rsidRPr="00451ECE">
        <w:rPr>
          <w:rFonts w:ascii="Times New Roman" w:hAnsi="Times New Roman" w:cs="Times New Roman"/>
          <w:sz w:val="20"/>
          <w:szCs w:val="20"/>
        </w:rPr>
        <w:t>Purba</w:t>
      </w:r>
      <w:proofErr w:type="spellEnd"/>
      <w:r w:rsidRPr="00451ECE">
        <w:rPr>
          <w:rFonts w:ascii="Times New Roman" w:hAnsi="Times New Roman" w:cs="Times New Roman"/>
          <w:sz w:val="20"/>
          <w:szCs w:val="20"/>
        </w:rPr>
        <w:t xml:space="preserve"> et al., 2021). The rhizome of the bangle plant is the part that is most advantageous for cultivation. One could also argue that this rhizome's </w:t>
      </w:r>
      <w:del w:id="783" w:author="lenovo ryzen" w:date="2023-01-24T18:57:00Z">
        <w:r w:rsidRPr="00451ECE" w:rsidDel="008F6ED0">
          <w:rPr>
            <w:rFonts w:ascii="Times New Roman" w:hAnsi="Times New Roman" w:cs="Times New Roman"/>
            <w:sz w:val="20"/>
            <w:szCs w:val="20"/>
          </w:rPr>
          <w:delText xml:space="preserve">wet </w:delText>
        </w:r>
      </w:del>
      <w:ins w:id="784" w:author="lenovo ryzen" w:date="2023-01-24T18:57:00Z">
        <w:r>
          <w:rPr>
            <w:rFonts w:ascii="Times New Roman" w:hAnsi="Times New Roman" w:cs="Times New Roman"/>
            <w:sz w:val="20"/>
            <w:szCs w:val="20"/>
          </w:rPr>
          <w:t>fresh</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weight is a crucial factor in determining how well bangle plant cultivation is going. The cultivation method is better and more productive the more weight of the wet rhizome </w:t>
      </w:r>
      <w:del w:id="785" w:author="lenovo ryzen" w:date="2023-01-24T18:56:00Z">
        <w:r w:rsidRPr="00451ECE" w:rsidDel="008F6ED0">
          <w:rPr>
            <w:rFonts w:ascii="Times New Roman" w:hAnsi="Times New Roman" w:cs="Times New Roman"/>
            <w:sz w:val="20"/>
            <w:szCs w:val="20"/>
          </w:rPr>
          <w:delText xml:space="preserve">that </w:delText>
        </w:r>
      </w:del>
      <w:r w:rsidRPr="00451ECE">
        <w:rPr>
          <w:rFonts w:ascii="Times New Roman" w:hAnsi="Times New Roman" w:cs="Times New Roman"/>
          <w:sz w:val="20"/>
          <w:szCs w:val="20"/>
        </w:rPr>
        <w:t>can be obtained.</w:t>
      </w:r>
    </w:p>
    <w:p w14:paraId="18F8FF23"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Rosita (2005) found that giving 250 kg/ha of urea, 250 kg/ha of SP36, 250 kg/ha of </w:t>
      </w:r>
      <w:proofErr w:type="spellStart"/>
      <w:r w:rsidRPr="00451ECE">
        <w:rPr>
          <w:rFonts w:ascii="Times New Roman" w:hAnsi="Times New Roman" w:cs="Times New Roman"/>
          <w:sz w:val="20"/>
          <w:szCs w:val="20"/>
        </w:rPr>
        <w:t>KCl</w:t>
      </w:r>
      <w:proofErr w:type="spellEnd"/>
      <w:r w:rsidRPr="00451ECE">
        <w:rPr>
          <w:rFonts w:ascii="Times New Roman" w:hAnsi="Times New Roman" w:cs="Times New Roman"/>
          <w:sz w:val="20"/>
          <w:szCs w:val="20"/>
        </w:rPr>
        <w:t xml:space="preserve">, and 20 tons/ha of manure resulted in a fresh bangle rhizome weight of 311.39 g/plant 5 months after planting. According to the results of the application of </w:t>
      </w:r>
      <w:ins w:id="786" w:author="lenovo ryzen" w:date="2023-01-24T18:57:00Z">
        <w:r>
          <w:rPr>
            <w:rFonts w:ascii="Times New Roman" w:hAnsi="Times New Roman" w:cs="Times New Roman"/>
            <w:sz w:val="20"/>
            <w:szCs w:val="20"/>
          </w:rPr>
          <w:t xml:space="preserve">the </w:t>
        </w:r>
      </w:ins>
      <w:r w:rsidRPr="00451ECE">
        <w:rPr>
          <w:rFonts w:ascii="Times New Roman" w:hAnsi="Times New Roman" w:cs="Times New Roman"/>
          <w:sz w:val="20"/>
          <w:szCs w:val="20"/>
        </w:rPr>
        <w:t>organic fertilizers</w:t>
      </w:r>
      <w:del w:id="787" w:author="lenovo ryzen" w:date="2023-01-24T18:57:00Z">
        <w:r w:rsidRPr="00451ECE" w:rsidDel="008F6ED0">
          <w:rPr>
            <w:rFonts w:ascii="Times New Roman" w:hAnsi="Times New Roman" w:cs="Times New Roman"/>
            <w:sz w:val="20"/>
            <w:szCs w:val="20"/>
          </w:rPr>
          <w:delText>,</w:delText>
        </w:r>
      </w:del>
      <w:r w:rsidRPr="00451ECE">
        <w:rPr>
          <w:rFonts w:ascii="Times New Roman" w:hAnsi="Times New Roman" w:cs="Times New Roman"/>
          <w:sz w:val="20"/>
          <w:szCs w:val="20"/>
        </w:rPr>
        <w:t xml:space="preserve"> at the age of 18 weeks, cow manure at a dose of 60 t</w:t>
      </w:r>
      <w:del w:id="788" w:author="lenovo ryzen" w:date="2023-01-24T18:57:00Z">
        <w:r w:rsidRPr="00451ECE" w:rsidDel="008F6ED0">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produced the highest </w:t>
      </w:r>
      <w:del w:id="789" w:author="lenovo ryzen" w:date="2023-01-24T18:57:00Z">
        <w:r w:rsidRPr="00451ECE" w:rsidDel="008F6ED0">
          <w:rPr>
            <w:rFonts w:ascii="Times New Roman" w:hAnsi="Times New Roman" w:cs="Times New Roman"/>
            <w:sz w:val="20"/>
            <w:szCs w:val="20"/>
          </w:rPr>
          <w:delText xml:space="preserve">wet </w:delText>
        </w:r>
      </w:del>
      <w:ins w:id="790" w:author="lenovo ryzen" w:date="2023-01-24T18:57:00Z">
        <w:r>
          <w:rPr>
            <w:rFonts w:ascii="Times New Roman" w:hAnsi="Times New Roman" w:cs="Times New Roman"/>
            <w:sz w:val="20"/>
            <w:szCs w:val="20"/>
          </w:rPr>
          <w:t>fresh</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weight of rhizomes, averaging </w:t>
      </w:r>
      <w:del w:id="791" w:author="lenovo ryzen" w:date="2023-01-24T18:57:00Z">
        <w:r w:rsidRPr="00451ECE" w:rsidDel="008F6ED0">
          <w:rPr>
            <w:rFonts w:ascii="Times New Roman" w:hAnsi="Times New Roman" w:cs="Times New Roman"/>
            <w:sz w:val="20"/>
            <w:szCs w:val="20"/>
          </w:rPr>
          <w:delText xml:space="preserve">about </w:delText>
        </w:r>
      </w:del>
      <w:r w:rsidRPr="00451ECE">
        <w:rPr>
          <w:rFonts w:ascii="Times New Roman" w:hAnsi="Times New Roman" w:cs="Times New Roman"/>
          <w:sz w:val="20"/>
          <w:szCs w:val="20"/>
        </w:rPr>
        <w:t>822 g</w:t>
      </w:r>
      <w:del w:id="792" w:author="lenovo ryzen" w:date="2023-01-24T18:57:00Z">
        <w:r w:rsidRPr="00451ECE" w:rsidDel="008F6ED0">
          <w:rPr>
            <w:rFonts w:ascii="Times New Roman" w:hAnsi="Times New Roman" w:cs="Times New Roman"/>
            <w:sz w:val="20"/>
            <w:szCs w:val="20"/>
          </w:rPr>
          <w:delText>rams</w:delText>
        </w:r>
      </w:del>
      <w:r w:rsidRPr="00451ECE">
        <w:rPr>
          <w:rFonts w:ascii="Times New Roman" w:hAnsi="Times New Roman" w:cs="Times New Roman"/>
          <w:sz w:val="20"/>
          <w:szCs w:val="20"/>
        </w:rPr>
        <w:t>/plant, and chicken manure at a dose of 20 t</w:t>
      </w:r>
      <w:del w:id="793" w:author="lenovo ryzen" w:date="2023-01-24T18:58:00Z">
        <w:r w:rsidRPr="00451ECE" w:rsidDel="008F6ED0">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produced the lowest </w:t>
      </w:r>
      <w:del w:id="794" w:author="lenovo ryzen" w:date="2023-01-24T18:58:00Z">
        <w:r w:rsidRPr="00451ECE" w:rsidDel="008F6ED0">
          <w:rPr>
            <w:rFonts w:ascii="Times New Roman" w:hAnsi="Times New Roman" w:cs="Times New Roman"/>
            <w:sz w:val="20"/>
            <w:szCs w:val="20"/>
          </w:rPr>
          <w:delText xml:space="preserve">wet </w:delText>
        </w:r>
      </w:del>
      <w:ins w:id="795" w:author="lenovo ryzen" w:date="2023-01-24T18:58:00Z">
        <w:r>
          <w:rPr>
            <w:rFonts w:ascii="Times New Roman" w:hAnsi="Times New Roman" w:cs="Times New Roman"/>
            <w:sz w:val="20"/>
            <w:szCs w:val="20"/>
          </w:rPr>
          <w:t>fresh</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weight of rhizomes, </w:t>
      </w:r>
      <w:del w:id="796" w:author="lenovo ryzen" w:date="2023-01-24T18:58:00Z">
        <w:r w:rsidRPr="00451ECE" w:rsidDel="008F6ED0">
          <w:rPr>
            <w:rFonts w:ascii="Times New Roman" w:hAnsi="Times New Roman" w:cs="Times New Roman"/>
            <w:sz w:val="20"/>
            <w:szCs w:val="20"/>
          </w:rPr>
          <w:delText>an average of</w:delText>
        </w:r>
      </w:del>
      <w:ins w:id="797" w:author="lenovo ryzen" w:date="2023-01-24T18:58:00Z">
        <w:r>
          <w:rPr>
            <w:rFonts w:ascii="Times New Roman" w:hAnsi="Times New Roman" w:cs="Times New Roman"/>
            <w:sz w:val="20"/>
            <w:szCs w:val="20"/>
          </w:rPr>
          <w:t xml:space="preserve"> averaging </w:t>
        </w:r>
      </w:ins>
      <w:del w:id="798" w:author="lenovo ryzen" w:date="2023-01-24T18:58:00Z">
        <w:r w:rsidRPr="00451ECE" w:rsidDel="008F6ED0">
          <w:rPr>
            <w:rFonts w:ascii="Times New Roman" w:hAnsi="Times New Roman" w:cs="Times New Roman"/>
            <w:sz w:val="20"/>
            <w:szCs w:val="20"/>
          </w:rPr>
          <w:delText xml:space="preserve"> </w:delText>
        </w:r>
      </w:del>
      <w:r w:rsidRPr="00451ECE">
        <w:rPr>
          <w:rFonts w:ascii="Times New Roman" w:hAnsi="Times New Roman" w:cs="Times New Roman"/>
          <w:sz w:val="20"/>
          <w:szCs w:val="20"/>
        </w:rPr>
        <w:t>393.25 g/plant. Manure increases crop yield and quality while also enhancing the chemistry, physical characteristics, and biological properties of the soil (</w:t>
      </w:r>
      <w:proofErr w:type="spellStart"/>
      <w:r w:rsidRPr="00451ECE">
        <w:rPr>
          <w:rFonts w:ascii="Times New Roman" w:hAnsi="Times New Roman" w:cs="Times New Roman"/>
          <w:sz w:val="20"/>
          <w:szCs w:val="20"/>
        </w:rPr>
        <w:t>Seker</w:t>
      </w:r>
      <w:proofErr w:type="spellEnd"/>
      <w:r w:rsidRPr="00451ECE">
        <w:rPr>
          <w:rFonts w:ascii="Times New Roman" w:hAnsi="Times New Roman" w:cs="Times New Roman"/>
          <w:sz w:val="20"/>
          <w:szCs w:val="20"/>
        </w:rPr>
        <w:t xml:space="preserve"> et al., 2011). </w:t>
      </w:r>
      <w:ins w:id="799" w:author="lenovo ryzen" w:date="2023-01-24T18:58:00Z">
        <w:r>
          <w:rPr>
            <w:rFonts w:ascii="Times New Roman" w:hAnsi="Times New Roman" w:cs="Times New Roman"/>
            <w:sz w:val="20"/>
            <w:szCs w:val="20"/>
          </w:rPr>
          <w:t xml:space="preserve">Data presented in Table </w:t>
        </w:r>
      </w:ins>
      <w:ins w:id="800" w:author="lenovo ryzen" w:date="2023-01-24T18:59:00Z">
        <w:r>
          <w:rPr>
            <w:rFonts w:ascii="Times New Roman" w:hAnsi="Times New Roman" w:cs="Times New Roman"/>
            <w:sz w:val="20"/>
            <w:szCs w:val="20"/>
          </w:rPr>
          <w:t xml:space="preserve">4 </w:t>
        </w:r>
      </w:ins>
      <w:del w:id="801" w:author="lenovo ryzen" w:date="2023-01-24T18:59:00Z">
        <w:r w:rsidRPr="00451ECE" w:rsidDel="008F6ED0">
          <w:rPr>
            <w:rFonts w:ascii="Times New Roman" w:hAnsi="Times New Roman" w:cs="Times New Roman"/>
            <w:sz w:val="20"/>
            <w:szCs w:val="20"/>
          </w:rPr>
          <w:delText xml:space="preserve">The graph below </w:delText>
        </w:r>
      </w:del>
      <w:r w:rsidRPr="00451ECE">
        <w:rPr>
          <w:rFonts w:ascii="Times New Roman" w:hAnsi="Times New Roman" w:cs="Times New Roman"/>
          <w:sz w:val="20"/>
          <w:szCs w:val="20"/>
        </w:rPr>
        <w:t>demonstrate</w:t>
      </w:r>
      <w:del w:id="802" w:author="lenovo ryzen" w:date="2023-01-24T18:59:00Z">
        <w:r w:rsidRPr="00451ECE" w:rsidDel="008F6ED0">
          <w:rPr>
            <w:rFonts w:ascii="Times New Roman" w:hAnsi="Times New Roman" w:cs="Times New Roman"/>
            <w:sz w:val="20"/>
            <w:szCs w:val="20"/>
          </w:rPr>
          <w:delText>s</w:delText>
        </w:r>
      </w:del>
      <w:r w:rsidRPr="00451ECE">
        <w:rPr>
          <w:rFonts w:ascii="Times New Roman" w:hAnsi="Times New Roman" w:cs="Times New Roman"/>
          <w:sz w:val="20"/>
          <w:szCs w:val="20"/>
        </w:rPr>
        <w:t xml:space="preserve"> that the yield of fresh</w:t>
      </w:r>
      <w:ins w:id="803" w:author="lenovo ryzen" w:date="2023-01-24T18:59:00Z">
        <w:r>
          <w:rPr>
            <w:rFonts w:ascii="Times New Roman" w:hAnsi="Times New Roman" w:cs="Times New Roman"/>
            <w:sz w:val="20"/>
            <w:szCs w:val="20"/>
          </w:rPr>
          <w:t xml:space="preserve"> weight of</w:t>
        </w:r>
      </w:ins>
      <w:r w:rsidRPr="00451ECE">
        <w:rPr>
          <w:rFonts w:ascii="Times New Roman" w:hAnsi="Times New Roman" w:cs="Times New Roman"/>
          <w:sz w:val="20"/>
          <w:szCs w:val="20"/>
        </w:rPr>
        <w:t xml:space="preserve"> rhizomes </w:t>
      </w:r>
      <w:del w:id="804" w:author="lenovo ryzen" w:date="2023-01-24T18:59:00Z">
        <w:r w:rsidRPr="00451ECE" w:rsidDel="008F6ED0">
          <w:rPr>
            <w:rFonts w:ascii="Times New Roman" w:hAnsi="Times New Roman" w:cs="Times New Roman"/>
            <w:sz w:val="20"/>
            <w:szCs w:val="20"/>
          </w:rPr>
          <w:delText xml:space="preserve">increases </w:delText>
        </w:r>
      </w:del>
      <w:ins w:id="805" w:author="lenovo ryzen" w:date="2023-01-24T18:59:00Z">
        <w:r w:rsidRPr="00451ECE">
          <w:rPr>
            <w:rFonts w:ascii="Times New Roman" w:hAnsi="Times New Roman" w:cs="Times New Roman"/>
            <w:sz w:val="20"/>
            <w:szCs w:val="20"/>
          </w:rPr>
          <w:t>increase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with increasing manure dosage.</w:t>
      </w:r>
    </w:p>
    <w:p w14:paraId="2360A561" w14:textId="77777777" w:rsidR="00FC5AAE" w:rsidRPr="00451ECE" w:rsidRDefault="00FC5AAE" w:rsidP="00FC5AAE">
      <w:pPr>
        <w:spacing w:after="0" w:line="240" w:lineRule="auto"/>
        <w:ind w:firstLine="454"/>
        <w:jc w:val="both"/>
        <w:rPr>
          <w:rFonts w:ascii="Times New Roman" w:hAnsi="Times New Roman" w:cs="Times New Roman"/>
          <w:sz w:val="20"/>
          <w:szCs w:val="20"/>
        </w:rPr>
      </w:pPr>
      <w:del w:id="806" w:author="lenovo ryzen" w:date="2023-01-24T19:01:00Z">
        <w:r w:rsidRPr="00451ECE" w:rsidDel="00AF7CF6">
          <w:rPr>
            <w:rFonts w:ascii="Times New Roman" w:hAnsi="Times New Roman" w:cs="Times New Roman"/>
            <w:sz w:val="20"/>
            <w:szCs w:val="20"/>
          </w:rPr>
          <w:delText xml:space="preserve">Hasil It is impossible to separate the good physical qualities of the soil from the yield of this fairly large plant. </w:delText>
        </w:r>
      </w:del>
      <w:r w:rsidRPr="00451ECE">
        <w:rPr>
          <w:rFonts w:ascii="Times New Roman" w:hAnsi="Times New Roman" w:cs="Times New Roman"/>
          <w:sz w:val="20"/>
          <w:szCs w:val="20"/>
        </w:rPr>
        <w:t xml:space="preserve">The physical condition of the soil must support plant growth in addition to a supply of </w:t>
      </w:r>
      <w:ins w:id="807" w:author="lenovo ryzen" w:date="2023-01-24T19:01:00Z">
        <w:r>
          <w:rPr>
            <w:rFonts w:ascii="Times New Roman" w:hAnsi="Times New Roman" w:cs="Times New Roman"/>
            <w:sz w:val="20"/>
            <w:szCs w:val="20"/>
          </w:rPr>
          <w:t xml:space="preserve">adequate </w:t>
        </w:r>
        <w:proofErr w:type="gramStart"/>
        <w:r>
          <w:rPr>
            <w:rFonts w:ascii="Times New Roman" w:hAnsi="Times New Roman" w:cs="Times New Roman"/>
            <w:sz w:val="20"/>
            <w:szCs w:val="20"/>
          </w:rPr>
          <w:t xml:space="preserve">and </w:t>
        </w:r>
      </w:ins>
      <w:ins w:id="808" w:author="lenovo ryzen" w:date="2023-01-24T19:28:00Z">
        <w:r>
          <w:rPr>
            <w:rFonts w:ascii="Times New Roman" w:hAnsi="Times New Roman" w:cs="Times New Roman"/>
            <w:sz w:val="20"/>
            <w:szCs w:val="20"/>
          </w:rPr>
          <w:t xml:space="preserve"> </w:t>
        </w:r>
      </w:ins>
      <w:ins w:id="809" w:author="lenovo ryzen" w:date="2023-01-24T19:01:00Z">
        <w:r>
          <w:rPr>
            <w:rFonts w:ascii="Times New Roman" w:hAnsi="Times New Roman" w:cs="Times New Roman"/>
            <w:sz w:val="20"/>
            <w:szCs w:val="20"/>
          </w:rPr>
          <w:t>balanced</w:t>
        </w:r>
        <w:proofErr w:type="gramEnd"/>
        <w:r>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nutrients </w:t>
      </w:r>
      <w:del w:id="810" w:author="lenovo ryzen" w:date="2023-01-24T19:01:00Z">
        <w:r w:rsidRPr="00451ECE" w:rsidDel="00AF7CF6">
          <w:rPr>
            <w:rFonts w:ascii="Times New Roman" w:hAnsi="Times New Roman" w:cs="Times New Roman"/>
            <w:sz w:val="20"/>
            <w:szCs w:val="20"/>
          </w:rPr>
          <w:delText xml:space="preserve">that is adequate and balanced </w:delText>
        </w:r>
      </w:del>
      <w:r w:rsidRPr="00451ECE">
        <w:rPr>
          <w:rFonts w:ascii="Times New Roman" w:hAnsi="Times New Roman" w:cs="Times New Roman"/>
          <w:sz w:val="20"/>
          <w:szCs w:val="20"/>
        </w:rPr>
        <w:t xml:space="preserve">( </w:t>
      </w:r>
      <w:proofErr w:type="spellStart"/>
      <w:r w:rsidRPr="00451ECE">
        <w:rPr>
          <w:rFonts w:ascii="Times New Roman" w:hAnsi="Times New Roman" w:cs="Times New Roman"/>
          <w:sz w:val="20"/>
          <w:szCs w:val="20"/>
        </w:rPr>
        <w:t>Lawenga</w:t>
      </w:r>
      <w:proofErr w:type="spellEnd"/>
      <w:r w:rsidRPr="00451ECE">
        <w:rPr>
          <w:rFonts w:ascii="Times New Roman" w:hAnsi="Times New Roman" w:cs="Times New Roman"/>
          <w:sz w:val="20"/>
          <w:szCs w:val="20"/>
        </w:rPr>
        <w:t xml:space="preserve"> et al., 2015). These soil aggregates will keep the soil in a loose condition (Anwar, 2013). </w:t>
      </w:r>
      <w:r w:rsidRPr="00451ECE">
        <w:rPr>
          <w:rFonts w:ascii="Times New Roman" w:hAnsi="Times New Roman" w:cs="Times New Roman"/>
          <w:sz w:val="20"/>
          <w:szCs w:val="20"/>
        </w:rPr>
        <w:lastRenderedPageBreak/>
        <w:t xml:space="preserve">Cow manure will enhance the physical characteristics of the soil. Improved soil physical characteristics include things like increased permeability, total pore space, aggregate stability, </w:t>
      </w:r>
      <w:del w:id="811" w:author="lenovo ryzen" w:date="2023-01-24T19:28:00Z">
        <w:r w:rsidRPr="00451ECE" w:rsidDel="00811437">
          <w:rPr>
            <w:rFonts w:ascii="Times New Roman" w:hAnsi="Times New Roman" w:cs="Times New Roman"/>
            <w:sz w:val="20"/>
            <w:szCs w:val="20"/>
          </w:rPr>
          <w:delText>volume weight</w:delText>
        </w:r>
      </w:del>
      <w:ins w:id="812" w:author="lenovo ryzen" w:date="2023-01-24T19:28:00Z">
        <w:r>
          <w:rPr>
            <w:rFonts w:ascii="Times New Roman" w:hAnsi="Times New Roman" w:cs="Times New Roman"/>
            <w:sz w:val="20"/>
            <w:szCs w:val="20"/>
          </w:rPr>
          <w:t xml:space="preserve"> bulk density</w:t>
        </w:r>
      </w:ins>
      <w:r w:rsidRPr="00451ECE">
        <w:rPr>
          <w:rFonts w:ascii="Times New Roman" w:hAnsi="Times New Roman" w:cs="Times New Roman"/>
          <w:sz w:val="20"/>
          <w:szCs w:val="20"/>
        </w:rPr>
        <w:t xml:space="preserve">, texture, </w:t>
      </w:r>
      <w:proofErr w:type="spellStart"/>
      <w:r w:rsidRPr="00451ECE">
        <w:rPr>
          <w:rFonts w:ascii="Times New Roman" w:hAnsi="Times New Roman" w:cs="Times New Roman"/>
          <w:sz w:val="20"/>
          <w:szCs w:val="20"/>
        </w:rPr>
        <w:t>color</w:t>
      </w:r>
      <w:proofErr w:type="spellEnd"/>
      <w:r w:rsidRPr="00451ECE">
        <w:rPr>
          <w:rFonts w:ascii="Times New Roman" w:hAnsi="Times New Roman" w:cs="Times New Roman"/>
          <w:sz w:val="20"/>
          <w:szCs w:val="20"/>
        </w:rPr>
        <w:t xml:space="preserve">, </w:t>
      </w:r>
      <w:ins w:id="813" w:author="lenovo ryzen" w:date="2023-01-24T19:28:00Z">
        <w:r>
          <w:rPr>
            <w:rFonts w:ascii="Times New Roman" w:hAnsi="Times New Roman" w:cs="Times New Roman"/>
            <w:sz w:val="20"/>
            <w:szCs w:val="20"/>
          </w:rPr>
          <w:t xml:space="preserve">and </w:t>
        </w:r>
      </w:ins>
      <w:r w:rsidRPr="00451ECE">
        <w:rPr>
          <w:rFonts w:ascii="Times New Roman" w:hAnsi="Times New Roman" w:cs="Times New Roman"/>
          <w:sz w:val="20"/>
          <w:szCs w:val="20"/>
        </w:rPr>
        <w:t>temperature</w:t>
      </w:r>
      <w:del w:id="814" w:author="lenovo ryzen" w:date="2023-01-24T19:28:00Z">
        <w:r w:rsidRPr="00451ECE" w:rsidDel="00811437">
          <w:rPr>
            <w:rFonts w:ascii="Times New Roman" w:hAnsi="Times New Roman" w:cs="Times New Roman"/>
            <w:sz w:val="20"/>
            <w:szCs w:val="20"/>
          </w:rPr>
          <w:delText>,</w:delText>
        </w:r>
      </w:del>
      <w:r w:rsidRPr="00451ECE">
        <w:rPr>
          <w:rFonts w:ascii="Times New Roman" w:hAnsi="Times New Roman" w:cs="Times New Roman"/>
          <w:sz w:val="20"/>
          <w:szCs w:val="20"/>
        </w:rPr>
        <w:t xml:space="preserve"> </w:t>
      </w:r>
      <w:del w:id="815" w:author="lenovo ryzen" w:date="2023-01-24T19:28:00Z">
        <w:r w:rsidRPr="00451ECE" w:rsidDel="00811437">
          <w:rPr>
            <w:rFonts w:ascii="Times New Roman" w:hAnsi="Times New Roman" w:cs="Times New Roman"/>
            <w:sz w:val="20"/>
            <w:szCs w:val="20"/>
          </w:rPr>
          <w:delText xml:space="preserve">and others </w:delText>
        </w:r>
      </w:del>
      <w:r w:rsidRPr="00451ECE">
        <w:rPr>
          <w:rFonts w:ascii="Times New Roman" w:hAnsi="Times New Roman" w:cs="Times New Roman"/>
          <w:sz w:val="20"/>
          <w:szCs w:val="20"/>
        </w:rPr>
        <w:t>(</w:t>
      </w:r>
      <w:proofErr w:type="spellStart"/>
      <w:r w:rsidRPr="00451ECE">
        <w:rPr>
          <w:rFonts w:ascii="Times New Roman" w:hAnsi="Times New Roman" w:cs="Times New Roman"/>
          <w:sz w:val="20"/>
          <w:szCs w:val="20"/>
        </w:rPr>
        <w:t>Sudewi</w:t>
      </w:r>
      <w:proofErr w:type="spellEnd"/>
      <w:r w:rsidRPr="00451ECE">
        <w:rPr>
          <w:rFonts w:ascii="Times New Roman" w:hAnsi="Times New Roman" w:cs="Times New Roman"/>
          <w:sz w:val="20"/>
          <w:szCs w:val="20"/>
        </w:rPr>
        <w:t xml:space="preserve"> et al., 2022). </w:t>
      </w:r>
    </w:p>
    <w:p w14:paraId="4DB52E8A"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Intensive tillage affects the physical properties of the soil. Low organic matter soils will have more severe damage to the soil's structure (Anwar, 2013). When the soil does not receive enough water and becomes dense and hard, soil damage is evident. Plant rhizomes </w:t>
      </w:r>
      <w:del w:id="816" w:author="lenovo ryzen" w:date="2023-01-24T19:29:00Z">
        <w:r w:rsidRPr="00451ECE" w:rsidDel="00811437">
          <w:rPr>
            <w:rFonts w:ascii="Times New Roman" w:hAnsi="Times New Roman" w:cs="Times New Roman"/>
            <w:sz w:val="20"/>
            <w:szCs w:val="20"/>
          </w:rPr>
          <w:delText>won't</w:delText>
        </w:r>
      </w:del>
      <w:r w:rsidRPr="00451ECE">
        <w:rPr>
          <w:rFonts w:ascii="Times New Roman" w:hAnsi="Times New Roman" w:cs="Times New Roman"/>
          <w:sz w:val="20"/>
          <w:szCs w:val="20"/>
        </w:rPr>
        <w:t xml:space="preserve"> </w:t>
      </w:r>
      <w:ins w:id="817" w:author="lenovo ryzen" w:date="2023-01-24T19:29:00Z">
        <w:r>
          <w:rPr>
            <w:rFonts w:ascii="Times New Roman" w:hAnsi="Times New Roman" w:cs="Times New Roman"/>
            <w:sz w:val="20"/>
            <w:szCs w:val="20"/>
          </w:rPr>
          <w:t xml:space="preserve">will not </w:t>
        </w:r>
      </w:ins>
      <w:r w:rsidRPr="00451ECE">
        <w:rPr>
          <w:rFonts w:ascii="Times New Roman" w:hAnsi="Times New Roman" w:cs="Times New Roman"/>
          <w:sz w:val="20"/>
          <w:szCs w:val="20"/>
        </w:rPr>
        <w:t>be able to grow or spread out in compacted or hard soil. The ability to maintain loose soil conditions that are difficult to harden or compact increases with the amount of organic matter added.</w:t>
      </w:r>
    </w:p>
    <w:p w14:paraId="3AC735BB"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Additionally, manure helps to improve soil structure, cation exchange capacity, and water resistance. Giving manure has the indirect effect of making it simpler to keep water in the soil (Yuliana et al., 2015). Since water availability plays a significant role in plant growth, water frequently restricts the growth and development of cultivated plants.</w:t>
      </w:r>
    </w:p>
    <w:p w14:paraId="0765195C"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The plants will experience drought conditions if there is not enough water in the soil. Due to decreased primary metabolism, reduced leaf area, and decreased photosynthetic activity, drought stress can lower plant productivity (biomass). Smaller leaves grow as a result of a lack of water during the vegetative stage, which can reduce light absorption. Lack of water also inhibits the synthesis of chlorophyll and some enzymes, such as </w:t>
      </w:r>
      <w:proofErr w:type="spellStart"/>
      <w:r w:rsidRPr="00451ECE">
        <w:rPr>
          <w:rFonts w:ascii="Times New Roman" w:hAnsi="Times New Roman" w:cs="Times New Roman"/>
          <w:sz w:val="20"/>
          <w:szCs w:val="20"/>
        </w:rPr>
        <w:t>nitate</w:t>
      </w:r>
      <w:proofErr w:type="spellEnd"/>
      <w:r w:rsidRPr="00451ECE">
        <w:rPr>
          <w:rFonts w:ascii="Times New Roman" w:hAnsi="Times New Roman" w:cs="Times New Roman"/>
          <w:sz w:val="20"/>
          <w:szCs w:val="20"/>
        </w:rPr>
        <w:t xml:space="preserve"> reductase, from working (</w:t>
      </w:r>
      <w:proofErr w:type="spellStart"/>
      <w:r w:rsidRPr="00451ECE">
        <w:rPr>
          <w:rFonts w:ascii="Times New Roman" w:hAnsi="Times New Roman" w:cs="Times New Roman"/>
          <w:sz w:val="20"/>
          <w:szCs w:val="20"/>
        </w:rPr>
        <w:t>Solichatun</w:t>
      </w:r>
      <w:proofErr w:type="spellEnd"/>
      <w:r w:rsidRPr="00451ECE">
        <w:rPr>
          <w:rFonts w:ascii="Times New Roman" w:hAnsi="Times New Roman" w:cs="Times New Roman"/>
          <w:sz w:val="20"/>
          <w:szCs w:val="20"/>
        </w:rPr>
        <w:t xml:space="preserve"> et al., 2005). </w:t>
      </w:r>
    </w:p>
    <w:p w14:paraId="4C8A8A68"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Organic substances in the soil may have physiological effects on plant growth that are direct or </w:t>
      </w:r>
      <w:proofErr w:type="gramStart"/>
      <w:r w:rsidRPr="00451ECE">
        <w:rPr>
          <w:rFonts w:ascii="Times New Roman" w:hAnsi="Times New Roman" w:cs="Times New Roman"/>
          <w:sz w:val="20"/>
          <w:szCs w:val="20"/>
        </w:rPr>
        <w:t>indirect  (</w:t>
      </w:r>
      <w:proofErr w:type="spellStart"/>
      <w:proofErr w:type="gramEnd"/>
      <w:r w:rsidRPr="00451ECE">
        <w:rPr>
          <w:rFonts w:ascii="Times New Roman" w:hAnsi="Times New Roman" w:cs="Times New Roman"/>
          <w:sz w:val="20"/>
          <w:szCs w:val="20"/>
        </w:rPr>
        <w:t>Syaiful</w:t>
      </w:r>
      <w:proofErr w:type="spellEnd"/>
      <w:r w:rsidRPr="00451ECE">
        <w:rPr>
          <w:rFonts w:ascii="Times New Roman" w:hAnsi="Times New Roman" w:cs="Times New Roman"/>
          <w:sz w:val="20"/>
          <w:szCs w:val="20"/>
        </w:rPr>
        <w:t xml:space="preserve"> Anwar, 2013). Compared to other types of manure, chicken manure contains a fair amount of P. This is due to the fact that chicken manure contains feed (</w:t>
      </w:r>
      <w:proofErr w:type="spellStart"/>
      <w:r w:rsidRPr="00451ECE">
        <w:rPr>
          <w:rFonts w:ascii="Times New Roman" w:hAnsi="Times New Roman" w:cs="Times New Roman"/>
          <w:sz w:val="20"/>
          <w:szCs w:val="20"/>
        </w:rPr>
        <w:t>Sudewi</w:t>
      </w:r>
      <w:proofErr w:type="spellEnd"/>
      <w:r w:rsidRPr="00451ECE">
        <w:rPr>
          <w:rFonts w:ascii="Times New Roman" w:hAnsi="Times New Roman" w:cs="Times New Roman"/>
          <w:sz w:val="20"/>
          <w:szCs w:val="20"/>
        </w:rPr>
        <w:t xml:space="preserve"> et al., 2022). Phosphorus aids in the growth of plant roots, photosynthesis, transfer respiration, cell division, and growth (</w:t>
      </w:r>
      <w:proofErr w:type="spellStart"/>
      <w:r w:rsidRPr="00451ECE">
        <w:rPr>
          <w:rFonts w:ascii="Times New Roman" w:hAnsi="Times New Roman" w:cs="Times New Roman"/>
          <w:sz w:val="20"/>
          <w:szCs w:val="20"/>
        </w:rPr>
        <w:t>Supandi</w:t>
      </w:r>
      <w:proofErr w:type="spellEnd"/>
      <w:r w:rsidRPr="00451ECE">
        <w:rPr>
          <w:rFonts w:ascii="Times New Roman" w:hAnsi="Times New Roman" w:cs="Times New Roman"/>
          <w:sz w:val="20"/>
          <w:szCs w:val="20"/>
        </w:rPr>
        <w:t>, 2021). The number of cells increases more quickly when they divide quickly, which causes the rhizome to grow larger.</w:t>
      </w:r>
    </w:p>
    <w:p w14:paraId="79EC8328" w14:textId="77777777" w:rsidR="00FC5AAE" w:rsidRPr="00451ECE" w:rsidRDefault="00FC5AAE" w:rsidP="00FC5AAE">
      <w:pPr>
        <w:spacing w:after="0" w:line="240" w:lineRule="auto"/>
        <w:ind w:firstLine="454"/>
        <w:jc w:val="both"/>
        <w:rPr>
          <w:rFonts w:ascii="Times New Roman" w:hAnsi="Times New Roman" w:cs="Times New Roman"/>
          <w:sz w:val="20"/>
          <w:szCs w:val="20"/>
        </w:rPr>
      </w:pPr>
    </w:p>
    <w:p w14:paraId="01708B66" w14:textId="77777777" w:rsidR="00FC5AAE" w:rsidRPr="00451ECE" w:rsidRDefault="00FC5AAE" w:rsidP="00FC5AAE">
      <w:pPr>
        <w:spacing w:before="120" w:after="120" w:line="240" w:lineRule="auto"/>
        <w:jc w:val="both"/>
        <w:rPr>
          <w:rFonts w:ascii="Times New Roman" w:hAnsi="Times New Roman" w:cs="Times New Roman"/>
          <w:b/>
          <w:bCs/>
          <w:i/>
          <w:iCs/>
          <w:sz w:val="20"/>
          <w:szCs w:val="20"/>
        </w:rPr>
      </w:pPr>
      <w:commentRangeStart w:id="818"/>
      <w:r w:rsidRPr="00451ECE">
        <w:rPr>
          <w:rFonts w:ascii="Times New Roman" w:hAnsi="Times New Roman" w:cs="Times New Roman"/>
          <w:noProof/>
          <w:sz w:val="20"/>
          <w:szCs w:val="20"/>
        </w:rPr>
        <w:drawing>
          <wp:inline distT="0" distB="0" distL="0" distR="0" wp14:anchorId="58385CF4" wp14:editId="0552E2D9">
            <wp:extent cx="5346700" cy="2285365"/>
            <wp:effectExtent l="0" t="0" r="635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941" t="2917" r="1556" b="3307"/>
                    <a:stretch/>
                  </pic:blipFill>
                  <pic:spPr bwMode="auto">
                    <a:xfrm>
                      <a:off x="0" y="0"/>
                      <a:ext cx="5359954" cy="2291030"/>
                    </a:xfrm>
                    <a:prstGeom prst="rect">
                      <a:avLst/>
                    </a:prstGeom>
                    <a:noFill/>
                    <a:ln>
                      <a:noFill/>
                    </a:ln>
                    <a:extLst>
                      <a:ext uri="{53640926-AAD7-44D8-BBD7-CCE9431645EC}">
                        <a14:shadowObscured xmlns:a14="http://schemas.microsoft.com/office/drawing/2010/main"/>
                      </a:ext>
                    </a:extLst>
                  </pic:spPr>
                </pic:pic>
              </a:graphicData>
            </a:graphic>
          </wp:inline>
        </w:drawing>
      </w:r>
      <w:commentRangeEnd w:id="818"/>
      <w:r>
        <w:rPr>
          <w:rStyle w:val="CommentReference"/>
        </w:rPr>
        <w:commentReference w:id="818"/>
      </w:r>
      <w:r w:rsidRPr="00451ECE">
        <w:rPr>
          <w:rFonts w:ascii="Times New Roman" w:hAnsi="Times New Roman" w:cs="Times New Roman"/>
          <w:b/>
          <w:bCs/>
          <w:i/>
          <w:iCs/>
          <w:sz w:val="20"/>
          <w:szCs w:val="20"/>
        </w:rPr>
        <w:t>Rhizome Dry Weight</w:t>
      </w:r>
    </w:p>
    <w:p w14:paraId="55A070E4"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The relationship between plant growth and the quantity and concentration of mineral nutrients in plant tissues is known as dry weight (</w:t>
      </w:r>
      <w:proofErr w:type="spellStart"/>
      <w:r w:rsidRPr="00451ECE">
        <w:rPr>
          <w:rFonts w:ascii="Times New Roman" w:hAnsi="Times New Roman" w:cs="Times New Roman"/>
          <w:sz w:val="20"/>
          <w:szCs w:val="20"/>
        </w:rPr>
        <w:t>Purba</w:t>
      </w:r>
      <w:proofErr w:type="spellEnd"/>
      <w:r w:rsidRPr="00451ECE">
        <w:rPr>
          <w:rFonts w:ascii="Times New Roman" w:hAnsi="Times New Roman" w:cs="Times New Roman"/>
          <w:sz w:val="20"/>
          <w:szCs w:val="20"/>
        </w:rPr>
        <w:t xml:space="preserve"> et al., 2021). Dry weight reflects </w:t>
      </w:r>
      <w:ins w:id="819" w:author="lenovo ryzen" w:date="2023-01-24T19:29:00Z">
        <w:r>
          <w:rPr>
            <w:rFonts w:ascii="Times New Roman" w:hAnsi="Times New Roman" w:cs="Times New Roman"/>
            <w:sz w:val="20"/>
            <w:szCs w:val="20"/>
          </w:rPr>
          <w:t xml:space="preserve">a </w:t>
        </w:r>
      </w:ins>
      <w:r w:rsidRPr="00451ECE">
        <w:rPr>
          <w:rFonts w:ascii="Times New Roman" w:hAnsi="Times New Roman" w:cs="Times New Roman"/>
          <w:sz w:val="20"/>
          <w:szCs w:val="20"/>
        </w:rPr>
        <w:t>plant nutritional status because it is affected by the rate of photosynthesis and respiration in each treatment. Based on the collected data, it was determined that applying chicken and cow manure at a dose of 20 t</w:t>
      </w:r>
      <w:del w:id="820" w:author="lenovo ryzen" w:date="2023-01-24T18:49:00Z">
        <w:r w:rsidRPr="00451ECE" w:rsidDel="008F6ED0">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resulted in lower dry weight yields than the control. Additionally, the results from the </w:t>
      </w:r>
      <w:ins w:id="821" w:author="lenovo ryzen" w:date="2023-01-24T18:49:00Z">
        <w:r>
          <w:rPr>
            <w:rFonts w:ascii="Times New Roman" w:hAnsi="Times New Roman" w:cs="Times New Roman"/>
            <w:sz w:val="20"/>
            <w:szCs w:val="20"/>
          </w:rPr>
          <w:t xml:space="preserve">application of </w:t>
        </w:r>
      </w:ins>
      <w:r w:rsidRPr="00451ECE">
        <w:rPr>
          <w:rFonts w:ascii="Times New Roman" w:hAnsi="Times New Roman" w:cs="Times New Roman"/>
          <w:sz w:val="20"/>
          <w:szCs w:val="20"/>
        </w:rPr>
        <w:t>40 t</w:t>
      </w:r>
      <w:del w:id="822" w:author="lenovo ryzen" w:date="2023-01-24T18:49:00Z">
        <w:r w:rsidRPr="00451ECE" w:rsidDel="008F6ED0">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manure dose were not significantly different from the control. </w:t>
      </w:r>
      <w:del w:id="823" w:author="lenovo ryzen" w:date="2023-01-24T18:50:00Z">
        <w:r w:rsidRPr="00451ECE" w:rsidDel="008F6ED0">
          <w:rPr>
            <w:rFonts w:ascii="Times New Roman" w:hAnsi="Times New Roman" w:cs="Times New Roman"/>
            <w:sz w:val="20"/>
            <w:szCs w:val="20"/>
          </w:rPr>
          <w:delText xml:space="preserve">Additionally, the results from the 40 tons/ha manure dose were not significantly different from the control. </w:delText>
        </w:r>
      </w:del>
      <w:r w:rsidRPr="00451ECE">
        <w:rPr>
          <w:rFonts w:ascii="Times New Roman" w:hAnsi="Times New Roman" w:cs="Times New Roman"/>
          <w:sz w:val="20"/>
          <w:szCs w:val="20"/>
        </w:rPr>
        <w:t xml:space="preserve">Many nutrients, such as N, P, and K, build up in the canopy when the bangle plant is between 2 and 7 </w:t>
      </w:r>
      <w:ins w:id="824" w:author="lenovo ryzen" w:date="2023-01-24T18:50:00Z">
        <w:r>
          <w:rPr>
            <w:rFonts w:ascii="Times New Roman" w:hAnsi="Times New Roman" w:cs="Times New Roman"/>
            <w:sz w:val="20"/>
            <w:szCs w:val="20"/>
          </w:rPr>
          <w:t xml:space="preserve">months after planting </w:t>
        </w:r>
      </w:ins>
      <w:del w:id="825" w:author="lenovo ryzen" w:date="2023-01-24T18:50:00Z">
        <w:r w:rsidRPr="00451ECE" w:rsidDel="008F6ED0">
          <w:rPr>
            <w:rFonts w:ascii="Times New Roman" w:hAnsi="Times New Roman" w:cs="Times New Roman"/>
            <w:sz w:val="20"/>
            <w:szCs w:val="20"/>
          </w:rPr>
          <w:delText>BST, according</w:delText>
        </w:r>
      </w:del>
      <w:r w:rsidRPr="00451ECE">
        <w:rPr>
          <w:rFonts w:ascii="Times New Roman" w:hAnsi="Times New Roman" w:cs="Times New Roman"/>
          <w:sz w:val="20"/>
          <w:szCs w:val="20"/>
        </w:rPr>
        <w:t xml:space="preserve"> to </w:t>
      </w:r>
      <w:ins w:id="826" w:author="lenovo ryzen" w:date="2023-01-24T18:50:00Z">
        <w:r>
          <w:rPr>
            <w:rFonts w:ascii="Times New Roman" w:hAnsi="Times New Roman" w:cs="Times New Roman"/>
            <w:sz w:val="20"/>
            <w:szCs w:val="20"/>
          </w:rPr>
          <w:t>(</w:t>
        </w:r>
      </w:ins>
      <w:r w:rsidRPr="00451ECE">
        <w:rPr>
          <w:rFonts w:ascii="Times New Roman" w:hAnsi="Times New Roman" w:cs="Times New Roman"/>
          <w:sz w:val="20"/>
          <w:szCs w:val="20"/>
        </w:rPr>
        <w:t>Rosita et al</w:t>
      </w:r>
      <w:ins w:id="827" w:author="lenovo ryzen" w:date="2023-01-24T18:50:00Z">
        <w:r>
          <w:rPr>
            <w:rFonts w:ascii="Times New Roman" w:hAnsi="Times New Roman" w:cs="Times New Roman"/>
            <w:sz w:val="20"/>
            <w:szCs w:val="20"/>
          </w:rPr>
          <w:t>.,</w:t>
        </w:r>
      </w:ins>
      <w:del w:id="828" w:author="lenovo ryzen" w:date="2023-01-24T18:50:00Z">
        <w:r w:rsidRPr="00451ECE" w:rsidDel="008F6ED0">
          <w:rPr>
            <w:rFonts w:ascii="Times New Roman" w:hAnsi="Times New Roman" w:cs="Times New Roman"/>
            <w:sz w:val="20"/>
            <w:szCs w:val="20"/>
          </w:rPr>
          <w:delText xml:space="preserve"> (</w:delText>
        </w:r>
      </w:del>
      <w:r w:rsidRPr="00451ECE">
        <w:rPr>
          <w:rFonts w:ascii="Times New Roman" w:hAnsi="Times New Roman" w:cs="Times New Roman"/>
          <w:sz w:val="20"/>
          <w:szCs w:val="20"/>
        </w:rPr>
        <w:t>2005). This is the active vegetative formation stage.</w:t>
      </w:r>
    </w:p>
    <w:p w14:paraId="0717B473" w14:textId="77777777" w:rsidR="00FC5AAE" w:rsidRPr="00451ECE" w:rsidRDefault="00FC5AAE" w:rsidP="00FC5AAE">
      <w:pPr>
        <w:spacing w:after="0" w:line="240" w:lineRule="auto"/>
        <w:ind w:firstLine="454"/>
        <w:jc w:val="both"/>
        <w:rPr>
          <w:rFonts w:ascii="Times New Roman" w:hAnsi="Times New Roman" w:cs="Times New Roman"/>
          <w:sz w:val="20"/>
          <w:szCs w:val="20"/>
        </w:rPr>
      </w:pPr>
      <w:ins w:id="829" w:author="lenovo ryzen" w:date="2023-01-24T18:51:00Z">
        <w:r>
          <w:rPr>
            <w:rFonts w:ascii="Times New Roman" w:hAnsi="Times New Roman" w:cs="Times New Roman"/>
            <w:sz w:val="20"/>
            <w:szCs w:val="20"/>
          </w:rPr>
          <w:t xml:space="preserve">The application </w:t>
        </w:r>
        <w:proofErr w:type="spellStart"/>
        <w:proofErr w:type="gramStart"/>
        <w:r>
          <w:rPr>
            <w:rFonts w:ascii="Times New Roman" w:hAnsi="Times New Roman" w:cs="Times New Roman"/>
            <w:sz w:val="20"/>
            <w:szCs w:val="20"/>
          </w:rPr>
          <w:t>od</w:t>
        </w:r>
        <w:proofErr w:type="spellEnd"/>
        <w:proofErr w:type="gramEnd"/>
        <w:r>
          <w:rPr>
            <w:rFonts w:ascii="Times New Roman" w:hAnsi="Times New Roman" w:cs="Times New Roman"/>
            <w:sz w:val="20"/>
            <w:szCs w:val="20"/>
          </w:rPr>
          <w:t xml:space="preserve"> c</w:t>
        </w:r>
      </w:ins>
      <w:del w:id="830" w:author="lenovo ryzen" w:date="2023-01-24T18:51:00Z">
        <w:r w:rsidRPr="00451ECE" w:rsidDel="008F6ED0">
          <w:rPr>
            <w:rFonts w:ascii="Times New Roman" w:hAnsi="Times New Roman" w:cs="Times New Roman"/>
            <w:sz w:val="20"/>
            <w:szCs w:val="20"/>
          </w:rPr>
          <w:delText>C</w:delText>
        </w:r>
      </w:del>
      <w:r w:rsidRPr="00451ECE">
        <w:rPr>
          <w:rFonts w:ascii="Times New Roman" w:hAnsi="Times New Roman" w:cs="Times New Roman"/>
          <w:sz w:val="20"/>
          <w:szCs w:val="20"/>
        </w:rPr>
        <w:t>ow manure at a dose of 60 t</w:t>
      </w:r>
      <w:del w:id="831" w:author="lenovo ryzen" w:date="2023-01-24T18:51:00Z">
        <w:r w:rsidRPr="00451ECE" w:rsidDel="008F6ED0">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demonstrated different results and produced significantly better outcomes than other doses </w:t>
      </w:r>
      <w:del w:id="832" w:author="lenovo ryzen" w:date="2023-01-24T18:51:00Z">
        <w:r w:rsidRPr="00451ECE" w:rsidDel="008F6ED0">
          <w:rPr>
            <w:rFonts w:ascii="Times New Roman" w:hAnsi="Times New Roman" w:cs="Times New Roman"/>
            <w:sz w:val="20"/>
            <w:szCs w:val="20"/>
          </w:rPr>
          <w:delText xml:space="preserve">and types </w:delText>
        </w:r>
      </w:del>
      <w:r w:rsidRPr="00451ECE">
        <w:rPr>
          <w:rFonts w:ascii="Times New Roman" w:hAnsi="Times New Roman" w:cs="Times New Roman"/>
          <w:sz w:val="20"/>
          <w:szCs w:val="20"/>
        </w:rPr>
        <w:t xml:space="preserve">of </w:t>
      </w:r>
      <w:ins w:id="833" w:author="lenovo ryzen" w:date="2023-01-24T18:51:00Z">
        <w:r>
          <w:rPr>
            <w:rFonts w:ascii="Times New Roman" w:hAnsi="Times New Roman" w:cs="Times New Roman"/>
            <w:sz w:val="20"/>
            <w:szCs w:val="20"/>
          </w:rPr>
          <w:t xml:space="preserve">chicken </w:t>
        </w:r>
      </w:ins>
      <w:r w:rsidRPr="00451ECE">
        <w:rPr>
          <w:rFonts w:ascii="Times New Roman" w:hAnsi="Times New Roman" w:cs="Times New Roman"/>
          <w:sz w:val="20"/>
          <w:szCs w:val="20"/>
        </w:rPr>
        <w:t xml:space="preserve">manure. The amount and timing of fertilizer applied can </w:t>
      </w:r>
      <w:del w:id="834" w:author="lenovo ryzen" w:date="2023-01-24T18:52:00Z">
        <w:r w:rsidRPr="00451ECE" w:rsidDel="008F6ED0">
          <w:rPr>
            <w:rFonts w:ascii="Times New Roman" w:hAnsi="Times New Roman" w:cs="Times New Roman"/>
            <w:sz w:val="20"/>
            <w:szCs w:val="20"/>
          </w:rPr>
          <w:delText>have an impact on</w:delText>
        </w:r>
      </w:del>
      <w:ins w:id="835" w:author="lenovo ryzen" w:date="2023-01-24T18:52:00Z">
        <w:r>
          <w:rPr>
            <w:rFonts w:ascii="Times New Roman" w:hAnsi="Times New Roman" w:cs="Times New Roman"/>
            <w:sz w:val="20"/>
            <w:szCs w:val="20"/>
          </w:rPr>
          <w:t xml:space="preserve"> impact</w:t>
        </w:r>
      </w:ins>
      <w:r w:rsidRPr="00451ECE">
        <w:rPr>
          <w:rFonts w:ascii="Times New Roman" w:hAnsi="Times New Roman" w:cs="Times New Roman"/>
          <w:sz w:val="20"/>
          <w:szCs w:val="20"/>
        </w:rPr>
        <w:t xml:space="preserve"> crop yields, among other things. Organic matter plays a crucial role in soil health because it can create stable soil aggregates, increase soil fertility, and serve as a source of energy for organisms (</w:t>
      </w:r>
      <w:proofErr w:type="spellStart"/>
      <w:r w:rsidRPr="00451ECE">
        <w:rPr>
          <w:rFonts w:ascii="Times New Roman" w:hAnsi="Times New Roman" w:cs="Times New Roman"/>
          <w:sz w:val="20"/>
          <w:szCs w:val="20"/>
        </w:rPr>
        <w:t>Nurjanah</w:t>
      </w:r>
      <w:proofErr w:type="spellEnd"/>
      <w:r w:rsidRPr="00451ECE">
        <w:rPr>
          <w:rFonts w:ascii="Times New Roman" w:hAnsi="Times New Roman" w:cs="Times New Roman"/>
          <w:sz w:val="20"/>
          <w:szCs w:val="20"/>
        </w:rPr>
        <w:t xml:space="preserve"> et al., 2020). </w:t>
      </w:r>
    </w:p>
    <w:p w14:paraId="337241A5" w14:textId="77777777" w:rsidR="00FC5AAE" w:rsidRPr="00451ECE" w:rsidRDefault="00FC5AAE" w:rsidP="00FC5AAE">
      <w:pPr>
        <w:spacing w:after="0" w:line="240" w:lineRule="auto"/>
        <w:ind w:firstLine="454"/>
        <w:jc w:val="both"/>
        <w:rPr>
          <w:rFonts w:ascii="Times New Roman" w:hAnsi="Times New Roman" w:cs="Times New Roman"/>
          <w:sz w:val="20"/>
          <w:szCs w:val="20"/>
        </w:rPr>
      </w:pPr>
      <w:ins w:id="836" w:author="lenovo ryzen" w:date="2023-01-24T18:52:00Z">
        <w:r>
          <w:rPr>
            <w:rFonts w:ascii="Times New Roman" w:hAnsi="Times New Roman" w:cs="Times New Roman"/>
            <w:sz w:val="20"/>
            <w:szCs w:val="20"/>
          </w:rPr>
          <w:t xml:space="preserve">Rosita et al. (2005), reported that </w:t>
        </w:r>
      </w:ins>
      <w:del w:id="837" w:author="lenovo ryzen" w:date="2023-01-24T18:53:00Z">
        <w:r w:rsidRPr="00451ECE" w:rsidDel="008F6ED0">
          <w:rPr>
            <w:rFonts w:ascii="Times New Roman" w:hAnsi="Times New Roman" w:cs="Times New Roman"/>
            <w:sz w:val="20"/>
            <w:szCs w:val="20"/>
          </w:rPr>
          <w:delText xml:space="preserve">Based on earlier studies on dry matter production and nutrient content in Bangle plant tissue, </w:delText>
        </w:r>
      </w:del>
      <w:r w:rsidRPr="00451ECE">
        <w:rPr>
          <w:rFonts w:ascii="Times New Roman" w:hAnsi="Times New Roman" w:cs="Times New Roman"/>
          <w:sz w:val="20"/>
          <w:szCs w:val="20"/>
        </w:rPr>
        <w:t>the N, P, and K amounts of nutrient uptake in dry rhizomes of Bangle plants aged 2 to 10 months were N (0.01 to 4.89 g), P (0.002 to 1</w:t>
      </w:r>
      <w:ins w:id="838" w:author="lenovo ryzen" w:date="2023-01-24T18:53:00Z">
        <w:r>
          <w:rPr>
            <w:rFonts w:ascii="Times New Roman" w:hAnsi="Times New Roman" w:cs="Times New Roman"/>
            <w:sz w:val="20"/>
            <w:szCs w:val="20"/>
          </w:rPr>
          <w:t>.</w:t>
        </w:r>
      </w:ins>
      <w:del w:id="839" w:author="lenovo ryzen" w:date="2023-01-24T18:53:00Z">
        <w:r w:rsidRPr="00451ECE" w:rsidDel="008F6ED0">
          <w:rPr>
            <w:rFonts w:ascii="Times New Roman" w:hAnsi="Times New Roman" w:cs="Times New Roman"/>
            <w:sz w:val="20"/>
            <w:szCs w:val="20"/>
          </w:rPr>
          <w:delText xml:space="preserve">, </w:delText>
        </w:r>
      </w:del>
      <w:r w:rsidRPr="00451ECE">
        <w:rPr>
          <w:rFonts w:ascii="Times New Roman" w:hAnsi="Times New Roman" w:cs="Times New Roman"/>
          <w:sz w:val="20"/>
          <w:szCs w:val="20"/>
        </w:rPr>
        <w:t>04 g), and K (0.01 to 2.34 g), respectively</w:t>
      </w:r>
      <w:del w:id="840" w:author="lenovo ryzen" w:date="2023-01-24T18:53:00Z">
        <w:r w:rsidRPr="00451ECE" w:rsidDel="008F6ED0">
          <w:rPr>
            <w:rFonts w:ascii="Times New Roman" w:hAnsi="Times New Roman" w:cs="Times New Roman"/>
            <w:sz w:val="20"/>
            <w:szCs w:val="20"/>
          </w:rPr>
          <w:delText xml:space="preserve"> (Rosita et al., 2005)</w:delText>
        </w:r>
      </w:del>
      <w:r w:rsidRPr="00451ECE">
        <w:rPr>
          <w:rFonts w:ascii="Times New Roman" w:hAnsi="Times New Roman" w:cs="Times New Roman"/>
          <w:sz w:val="20"/>
          <w:szCs w:val="20"/>
        </w:rPr>
        <w:t>. It is clear that as plants get older, they are able to absorb an increasing amount of N, P, and K nutrients. As can be seen, N is the nutrient that has accumulated in the rhizome in the greatest amounts.</w:t>
      </w:r>
    </w:p>
    <w:p w14:paraId="414D34AD"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The application of manure enhances the chemical, physical, and biological properties of the soil</w:t>
      </w:r>
      <w:ins w:id="841" w:author="lenovo ryzen" w:date="2023-01-24T19:30:00Z">
        <w:r>
          <w:rPr>
            <w:rFonts w:ascii="Times New Roman" w:hAnsi="Times New Roman" w:cs="Times New Roman"/>
            <w:sz w:val="20"/>
            <w:szCs w:val="20"/>
          </w:rPr>
          <w:t>,</w:t>
        </w:r>
      </w:ins>
      <w:r w:rsidRPr="00451ECE">
        <w:rPr>
          <w:rFonts w:ascii="Times New Roman" w:hAnsi="Times New Roman" w:cs="Times New Roman"/>
          <w:sz w:val="20"/>
          <w:szCs w:val="20"/>
        </w:rPr>
        <w:t xml:space="preserve"> increase crop yield, and improves crop quality (</w:t>
      </w:r>
      <w:proofErr w:type="spellStart"/>
      <w:r w:rsidRPr="00451ECE">
        <w:rPr>
          <w:rFonts w:ascii="Times New Roman" w:hAnsi="Times New Roman" w:cs="Times New Roman"/>
          <w:sz w:val="20"/>
          <w:szCs w:val="20"/>
        </w:rPr>
        <w:t>Yolcu</w:t>
      </w:r>
      <w:proofErr w:type="spellEnd"/>
      <w:r w:rsidRPr="00451ECE">
        <w:rPr>
          <w:rFonts w:ascii="Times New Roman" w:hAnsi="Times New Roman" w:cs="Times New Roman"/>
          <w:sz w:val="20"/>
          <w:szCs w:val="20"/>
        </w:rPr>
        <w:t xml:space="preserve">, </w:t>
      </w:r>
      <w:proofErr w:type="spellStart"/>
      <w:r w:rsidRPr="00451ECE">
        <w:rPr>
          <w:rFonts w:ascii="Times New Roman" w:hAnsi="Times New Roman" w:cs="Times New Roman"/>
          <w:sz w:val="20"/>
          <w:szCs w:val="20"/>
        </w:rPr>
        <w:t>Turan</w:t>
      </w:r>
      <w:proofErr w:type="spellEnd"/>
      <w:del w:id="842" w:author="lenovo ryzen" w:date="2023-01-24T19:30:00Z">
        <w:r w:rsidRPr="00451ECE" w:rsidDel="00811437">
          <w:rPr>
            <w:rFonts w:ascii="Times New Roman" w:hAnsi="Times New Roman" w:cs="Times New Roman"/>
            <w:sz w:val="20"/>
            <w:szCs w:val="20"/>
          </w:rPr>
          <w:delText>,</w:delText>
        </w:r>
      </w:del>
      <w:r w:rsidRPr="00451ECE">
        <w:rPr>
          <w:rFonts w:ascii="Times New Roman" w:hAnsi="Times New Roman" w:cs="Times New Roman"/>
          <w:sz w:val="20"/>
          <w:szCs w:val="20"/>
        </w:rPr>
        <w:t xml:space="preserve"> et al., 2011). High organic matter soils have beneficial microorganisms that encourage the breakdown of organic matter and release inorganic nutrients that are then </w:t>
      </w:r>
      <w:r w:rsidRPr="00451ECE">
        <w:rPr>
          <w:rFonts w:ascii="Times New Roman" w:hAnsi="Times New Roman" w:cs="Times New Roman"/>
          <w:sz w:val="20"/>
          <w:szCs w:val="20"/>
        </w:rPr>
        <w:lastRenderedPageBreak/>
        <w:t>available for plant uptake (</w:t>
      </w:r>
      <w:proofErr w:type="spellStart"/>
      <w:r w:rsidRPr="00451ECE">
        <w:rPr>
          <w:rFonts w:ascii="Times New Roman" w:hAnsi="Times New Roman" w:cs="Times New Roman"/>
          <w:sz w:val="20"/>
          <w:szCs w:val="20"/>
        </w:rPr>
        <w:t>Seker</w:t>
      </w:r>
      <w:proofErr w:type="spellEnd"/>
      <w:del w:id="843" w:author="lenovo ryzen" w:date="2023-01-24T19:30:00Z">
        <w:r w:rsidRPr="00451ECE" w:rsidDel="00811437">
          <w:rPr>
            <w:rFonts w:ascii="Times New Roman" w:hAnsi="Times New Roman" w:cs="Times New Roman"/>
            <w:sz w:val="20"/>
            <w:szCs w:val="20"/>
          </w:rPr>
          <w:delText>,</w:delText>
        </w:r>
      </w:del>
      <w:r w:rsidRPr="00451ECE">
        <w:rPr>
          <w:rFonts w:ascii="Times New Roman" w:hAnsi="Times New Roman" w:cs="Times New Roman"/>
          <w:sz w:val="20"/>
          <w:szCs w:val="20"/>
        </w:rPr>
        <w:t xml:space="preserve"> et al., 2011). Organic fertilizers can help to create ideal conditions in the soil for microorganisms that are beneficial to plants.</w:t>
      </w:r>
    </w:p>
    <w:p w14:paraId="49EAB39A"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Chicken manure is an organic fertilizer with high nitrogen content, despite not being the best dose for bangle rhizome weight yield. As they ensure the best nutrient management for plants, such fertilizers should be used promptly to partially replace chemical fertilizers (</w:t>
      </w:r>
      <w:proofErr w:type="spellStart"/>
      <w:r w:rsidRPr="00451ECE">
        <w:rPr>
          <w:rFonts w:ascii="Times New Roman" w:hAnsi="Times New Roman" w:cs="Times New Roman"/>
          <w:sz w:val="20"/>
          <w:szCs w:val="20"/>
        </w:rPr>
        <w:t>Guimarães</w:t>
      </w:r>
      <w:proofErr w:type="spellEnd"/>
      <w:r w:rsidRPr="00451ECE">
        <w:rPr>
          <w:rFonts w:ascii="Times New Roman" w:hAnsi="Times New Roman" w:cs="Times New Roman"/>
          <w:sz w:val="20"/>
          <w:szCs w:val="20"/>
        </w:rPr>
        <w:t xml:space="preserve"> et al., 2019).</w:t>
      </w:r>
    </w:p>
    <w:p w14:paraId="4BF90438" w14:textId="77777777" w:rsidR="00FC5AAE" w:rsidRDefault="00FC5AAE" w:rsidP="00FC5AAE">
      <w:pPr>
        <w:spacing w:before="120" w:after="120" w:line="240" w:lineRule="auto"/>
        <w:rPr>
          <w:rFonts w:ascii="Times New Roman" w:hAnsi="Times New Roman" w:cs="Times New Roman"/>
          <w:b/>
          <w:bCs/>
          <w:i/>
          <w:iCs/>
          <w:sz w:val="20"/>
          <w:szCs w:val="20"/>
        </w:rPr>
      </w:pPr>
      <w:r w:rsidRPr="00451ECE">
        <w:rPr>
          <w:rFonts w:ascii="Times New Roman" w:hAnsi="Times New Roman" w:cs="Times New Roman"/>
          <w:b/>
          <w:bCs/>
          <w:i/>
          <w:iCs/>
          <w:sz w:val="20"/>
          <w:szCs w:val="20"/>
        </w:rPr>
        <w:t>Secondary metabolic levels (phenolic compounds, flavonoids and tannins)</w:t>
      </w:r>
    </w:p>
    <w:p w14:paraId="2B23BA0D"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The results of laboratory analysis found that the positive bangle rhizome contains compounds in the form of phenolics, tannins and flavonoids. These findings are consistent with Amalia et al</w:t>
      </w:r>
      <w:ins w:id="844" w:author="lenovo ryzen" w:date="2023-01-24T19:31:00Z">
        <w:r>
          <w:rPr>
            <w:rFonts w:ascii="Times New Roman" w:hAnsi="Times New Roman" w:cs="Times New Roman"/>
            <w:sz w:val="20"/>
            <w:szCs w:val="20"/>
          </w:rPr>
          <w:t>,</w:t>
        </w:r>
      </w:ins>
      <w:r w:rsidRPr="00451ECE">
        <w:rPr>
          <w:rFonts w:ascii="Times New Roman" w:hAnsi="Times New Roman" w:cs="Times New Roman"/>
          <w:sz w:val="20"/>
          <w:szCs w:val="20"/>
        </w:rPr>
        <w:t xml:space="preserve"> (2021), which found that the Bangle plant contains secondary metabolism in the form of alkaloids, phenolic compounds, flavonoids, saponins, and triterpenoids. These compounds respond differently to the concentration of organic fertilizer applied </w:t>
      </w:r>
      <w:del w:id="845" w:author="lenovo ryzen" w:date="2023-01-24T19:31:00Z">
        <w:r w:rsidRPr="00451ECE" w:rsidDel="00811437">
          <w:rPr>
            <w:rFonts w:ascii="Times New Roman" w:hAnsi="Times New Roman" w:cs="Times New Roman"/>
            <w:sz w:val="20"/>
            <w:szCs w:val="20"/>
          </w:rPr>
          <w:delText xml:space="preserve">with </w:delText>
        </w:r>
      </w:del>
      <w:ins w:id="846" w:author="lenovo ryzen" w:date="2023-01-24T19:31:00Z">
        <w:r>
          <w:rPr>
            <w:rFonts w:ascii="Times New Roman" w:hAnsi="Times New Roman" w:cs="Times New Roman"/>
            <w:sz w:val="20"/>
            <w:szCs w:val="20"/>
          </w:rPr>
          <w:t>in the form of</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cow and chicken manure</w:t>
      </w:r>
      <w:ins w:id="847" w:author="lenovo ryzen" w:date="2023-01-24T19:32:00Z">
        <w:r>
          <w:rPr>
            <w:rFonts w:ascii="Times New Roman" w:hAnsi="Times New Roman" w:cs="Times New Roman"/>
            <w:sz w:val="20"/>
            <w:szCs w:val="20"/>
          </w:rPr>
          <w:t>s</w:t>
        </w:r>
      </w:ins>
      <w:r w:rsidRPr="00451ECE">
        <w:rPr>
          <w:rFonts w:ascii="Times New Roman" w:hAnsi="Times New Roman" w:cs="Times New Roman"/>
          <w:sz w:val="20"/>
          <w:szCs w:val="20"/>
        </w:rPr>
        <w:t xml:space="preserve">. </w:t>
      </w:r>
      <w:ins w:id="848" w:author="lenovo ryzen" w:date="2023-01-24T19:32:00Z">
        <w:r>
          <w:rPr>
            <w:rFonts w:ascii="Times New Roman" w:hAnsi="Times New Roman" w:cs="Times New Roman"/>
            <w:sz w:val="20"/>
            <w:szCs w:val="20"/>
          </w:rPr>
          <w:t xml:space="preserve">Table 5 </w:t>
        </w:r>
      </w:ins>
      <w:del w:id="849" w:author="lenovo ryzen" w:date="2023-01-24T19:32:00Z">
        <w:r w:rsidRPr="00451ECE" w:rsidDel="00811437">
          <w:rPr>
            <w:rFonts w:ascii="Times New Roman" w:hAnsi="Times New Roman" w:cs="Times New Roman"/>
            <w:sz w:val="20"/>
            <w:szCs w:val="20"/>
          </w:rPr>
          <w:delText xml:space="preserve">The graph above </w:delText>
        </w:r>
      </w:del>
      <w:r w:rsidRPr="00451ECE">
        <w:rPr>
          <w:rFonts w:ascii="Times New Roman" w:hAnsi="Times New Roman" w:cs="Times New Roman"/>
          <w:sz w:val="20"/>
          <w:szCs w:val="20"/>
        </w:rPr>
        <w:t>shows the outcomes of these phytochemicals.</w:t>
      </w:r>
    </w:p>
    <w:p w14:paraId="14A5592B"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According to </w:t>
      </w:r>
      <w:ins w:id="850" w:author="lenovo ryzen" w:date="2023-01-24T19:33:00Z">
        <w:r>
          <w:rPr>
            <w:rFonts w:ascii="Times New Roman" w:hAnsi="Times New Roman" w:cs="Times New Roman"/>
            <w:sz w:val="20"/>
            <w:szCs w:val="20"/>
          </w:rPr>
          <w:t xml:space="preserve">Table 5 </w:t>
        </w:r>
      </w:ins>
      <w:del w:id="851" w:author="lenovo ryzen" w:date="2023-01-24T19:33:00Z">
        <w:r w:rsidRPr="00451ECE" w:rsidDel="00811437">
          <w:rPr>
            <w:rFonts w:ascii="Times New Roman" w:hAnsi="Times New Roman" w:cs="Times New Roman"/>
            <w:sz w:val="20"/>
            <w:szCs w:val="20"/>
          </w:rPr>
          <w:delText>the graph above</w:delText>
        </w:r>
      </w:del>
      <w:r w:rsidRPr="00451ECE">
        <w:rPr>
          <w:rFonts w:ascii="Times New Roman" w:hAnsi="Times New Roman" w:cs="Times New Roman"/>
          <w:sz w:val="20"/>
          <w:szCs w:val="20"/>
        </w:rPr>
        <w:t xml:space="preserve">, the amount of tannin compounds </w:t>
      </w:r>
      <w:del w:id="852" w:author="lenovo ryzen" w:date="2023-01-24T19:33:00Z">
        <w:r w:rsidRPr="00451ECE" w:rsidDel="00811437">
          <w:rPr>
            <w:rFonts w:ascii="Times New Roman" w:hAnsi="Times New Roman" w:cs="Times New Roman"/>
            <w:sz w:val="20"/>
            <w:szCs w:val="20"/>
          </w:rPr>
          <w:delText xml:space="preserve">will </w:delText>
        </w:r>
      </w:del>
      <w:r w:rsidRPr="00451ECE">
        <w:rPr>
          <w:rFonts w:ascii="Times New Roman" w:hAnsi="Times New Roman" w:cs="Times New Roman"/>
          <w:sz w:val="20"/>
          <w:szCs w:val="20"/>
        </w:rPr>
        <w:t>increase</w:t>
      </w:r>
      <w:ins w:id="853" w:author="lenovo ryzen" w:date="2023-01-24T19:33:00Z">
        <w:r>
          <w:rPr>
            <w:rFonts w:ascii="Times New Roman" w:hAnsi="Times New Roman" w:cs="Times New Roman"/>
            <w:sz w:val="20"/>
            <w:szCs w:val="20"/>
          </w:rPr>
          <w:t>d</w:t>
        </w:r>
      </w:ins>
      <w:r w:rsidRPr="00451ECE">
        <w:rPr>
          <w:rFonts w:ascii="Times New Roman" w:hAnsi="Times New Roman" w:cs="Times New Roman"/>
          <w:sz w:val="20"/>
          <w:szCs w:val="20"/>
        </w:rPr>
        <w:t xml:space="preserve"> as manure dosage </w:t>
      </w:r>
      <w:del w:id="854" w:author="lenovo ryzen" w:date="2023-01-24T19:33:00Z">
        <w:r w:rsidRPr="00451ECE" w:rsidDel="00811437">
          <w:rPr>
            <w:rFonts w:ascii="Times New Roman" w:hAnsi="Times New Roman" w:cs="Times New Roman"/>
            <w:sz w:val="20"/>
            <w:szCs w:val="20"/>
          </w:rPr>
          <w:delText>rises</w:delText>
        </w:r>
      </w:del>
      <w:ins w:id="855" w:author="lenovo ryzen" w:date="2023-01-24T19:33:00Z">
        <w:r>
          <w:rPr>
            <w:rFonts w:ascii="Times New Roman" w:hAnsi="Times New Roman" w:cs="Times New Roman"/>
            <w:sz w:val="20"/>
            <w:szCs w:val="20"/>
          </w:rPr>
          <w:t xml:space="preserve"> </w:t>
        </w:r>
        <w:r w:rsidRPr="00451ECE">
          <w:rPr>
            <w:rFonts w:ascii="Times New Roman" w:hAnsi="Times New Roman" w:cs="Times New Roman"/>
            <w:sz w:val="20"/>
            <w:szCs w:val="20"/>
          </w:rPr>
          <w:t>r</w:t>
        </w:r>
        <w:r>
          <w:rPr>
            <w:rFonts w:ascii="Times New Roman" w:hAnsi="Times New Roman" w:cs="Times New Roman"/>
            <w:sz w:val="20"/>
            <w:szCs w:val="20"/>
          </w:rPr>
          <w:t>ose</w:t>
        </w:r>
      </w:ins>
      <w:r w:rsidRPr="00451ECE">
        <w:rPr>
          <w:rFonts w:ascii="Times New Roman" w:hAnsi="Times New Roman" w:cs="Times New Roman"/>
          <w:sz w:val="20"/>
          <w:szCs w:val="20"/>
        </w:rPr>
        <w:t xml:space="preserve">. </w:t>
      </w:r>
      <w:del w:id="856" w:author="lenovo ryzen" w:date="2023-01-24T19:34:00Z">
        <w:r w:rsidRPr="00451ECE" w:rsidDel="00811437">
          <w:rPr>
            <w:rFonts w:ascii="Times New Roman" w:hAnsi="Times New Roman" w:cs="Times New Roman"/>
            <w:sz w:val="20"/>
            <w:szCs w:val="20"/>
          </w:rPr>
          <w:delText xml:space="preserve">As can be seen, just like with </w:delText>
        </w:r>
      </w:del>
      <w:ins w:id="857" w:author="lenovo ryzen" w:date="2023-01-24T19:34:00Z">
        <w:r>
          <w:rPr>
            <w:rFonts w:ascii="Times New Roman" w:hAnsi="Times New Roman" w:cs="Times New Roman"/>
            <w:sz w:val="20"/>
            <w:szCs w:val="20"/>
          </w:rPr>
          <w:t xml:space="preserve">The application of </w:t>
        </w:r>
      </w:ins>
      <w:r w:rsidRPr="00451ECE">
        <w:rPr>
          <w:rFonts w:ascii="Times New Roman" w:hAnsi="Times New Roman" w:cs="Times New Roman"/>
          <w:sz w:val="20"/>
          <w:szCs w:val="20"/>
        </w:rPr>
        <w:t>chicken manure</w:t>
      </w:r>
      <w:ins w:id="858" w:author="lenovo ryzen" w:date="2023-01-24T19:34:00Z">
        <w:r>
          <w:rPr>
            <w:rFonts w:ascii="Times New Roman" w:hAnsi="Times New Roman" w:cs="Times New Roman"/>
            <w:sz w:val="20"/>
            <w:szCs w:val="20"/>
          </w:rPr>
          <w:t xml:space="preserve"> or</w:t>
        </w:r>
      </w:ins>
      <w:del w:id="859" w:author="lenovo ryzen" w:date="2023-01-24T19:34:00Z">
        <w:r w:rsidRPr="00451ECE" w:rsidDel="00811437">
          <w:rPr>
            <w:rFonts w:ascii="Times New Roman" w:hAnsi="Times New Roman" w:cs="Times New Roman"/>
            <w:sz w:val="20"/>
            <w:szCs w:val="20"/>
          </w:rPr>
          <w:delText>,</w:delText>
        </w:r>
      </w:del>
      <w:r w:rsidRPr="00451ECE">
        <w:rPr>
          <w:rFonts w:ascii="Times New Roman" w:hAnsi="Times New Roman" w:cs="Times New Roman"/>
          <w:sz w:val="20"/>
          <w:szCs w:val="20"/>
        </w:rPr>
        <w:t xml:space="preserve"> cow manure with three doses of 20, 40, and 60 t</w:t>
      </w:r>
      <w:del w:id="860" w:author="lenovo ryzen" w:date="2023-01-24T19:34:00Z">
        <w:r w:rsidRPr="00451ECE" w:rsidDel="00811437">
          <w:rPr>
            <w:rFonts w:ascii="Times New Roman" w:hAnsi="Times New Roman" w:cs="Times New Roman"/>
            <w:sz w:val="20"/>
            <w:szCs w:val="20"/>
          </w:rPr>
          <w:delText>ons</w:delText>
        </w:r>
      </w:del>
      <w:r w:rsidRPr="00451ECE">
        <w:rPr>
          <w:rFonts w:ascii="Times New Roman" w:hAnsi="Times New Roman" w:cs="Times New Roman"/>
          <w:sz w:val="20"/>
          <w:szCs w:val="20"/>
        </w:rPr>
        <w:t xml:space="preserve"> always increased the tannin concentration in the rhizome as the dose increased. When compared to cow manure, applying chicken manure </w:t>
      </w:r>
      <w:del w:id="861" w:author="lenovo ryzen" w:date="2023-01-24T19:34:00Z">
        <w:r w:rsidRPr="00451ECE" w:rsidDel="00811437">
          <w:rPr>
            <w:rFonts w:ascii="Times New Roman" w:hAnsi="Times New Roman" w:cs="Times New Roman"/>
            <w:sz w:val="20"/>
            <w:szCs w:val="20"/>
          </w:rPr>
          <w:delText xml:space="preserve">produces </w:delText>
        </w:r>
      </w:del>
      <w:ins w:id="862" w:author="lenovo ryzen" w:date="2023-01-24T19:34:00Z">
        <w:r w:rsidRPr="00451ECE">
          <w:rPr>
            <w:rFonts w:ascii="Times New Roman" w:hAnsi="Times New Roman" w:cs="Times New Roman"/>
            <w:sz w:val="20"/>
            <w:szCs w:val="20"/>
          </w:rPr>
          <w:t>produce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significantly better results. It is evident that using 20 t</w:t>
      </w:r>
      <w:del w:id="863" w:author="lenovo ryzen" w:date="2023-01-24T19:34:00Z">
        <w:r w:rsidRPr="00451ECE" w:rsidDel="00811437">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w:t>
      </w:r>
      <w:del w:id="864" w:author="lenovo ryzen" w:date="2023-01-24T19:34:00Z">
        <w:r w:rsidRPr="00451ECE" w:rsidDel="00811437">
          <w:rPr>
            <w:rFonts w:ascii="Times New Roman" w:hAnsi="Times New Roman" w:cs="Times New Roman"/>
            <w:sz w:val="20"/>
            <w:szCs w:val="20"/>
          </w:rPr>
          <w:delText xml:space="preserve">(P4) </w:delText>
        </w:r>
      </w:del>
      <w:r w:rsidRPr="00451ECE">
        <w:rPr>
          <w:rFonts w:ascii="Times New Roman" w:hAnsi="Times New Roman" w:cs="Times New Roman"/>
          <w:sz w:val="20"/>
          <w:szCs w:val="20"/>
        </w:rPr>
        <w:t>of chicken manure instead of 60 t</w:t>
      </w:r>
      <w:del w:id="865" w:author="lenovo ryzen" w:date="2023-01-24T19:34:00Z">
        <w:r w:rsidRPr="00451ECE" w:rsidDel="00811437">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w:t>
      </w:r>
      <w:del w:id="866" w:author="lenovo ryzen" w:date="2023-01-24T19:34:00Z">
        <w:r w:rsidRPr="00451ECE" w:rsidDel="00811437">
          <w:rPr>
            <w:rFonts w:ascii="Times New Roman" w:hAnsi="Times New Roman" w:cs="Times New Roman"/>
            <w:sz w:val="20"/>
            <w:szCs w:val="20"/>
          </w:rPr>
          <w:delText xml:space="preserve">(P4) </w:delText>
        </w:r>
      </w:del>
      <w:r w:rsidRPr="00451ECE">
        <w:rPr>
          <w:rFonts w:ascii="Times New Roman" w:hAnsi="Times New Roman" w:cs="Times New Roman"/>
          <w:sz w:val="20"/>
          <w:szCs w:val="20"/>
        </w:rPr>
        <w:t xml:space="preserve">of cow manure resulted in a higher </w:t>
      </w:r>
      <w:ins w:id="867" w:author="lenovo ryzen" w:date="2023-01-24T19:35:00Z">
        <w:r>
          <w:rPr>
            <w:rFonts w:ascii="Times New Roman" w:hAnsi="Times New Roman" w:cs="Times New Roman"/>
            <w:sz w:val="20"/>
            <w:szCs w:val="20"/>
          </w:rPr>
          <w:t xml:space="preserve">tannin </w:t>
        </w:r>
      </w:ins>
      <w:r w:rsidRPr="00451ECE">
        <w:rPr>
          <w:rFonts w:ascii="Times New Roman" w:hAnsi="Times New Roman" w:cs="Times New Roman"/>
          <w:sz w:val="20"/>
          <w:szCs w:val="20"/>
        </w:rPr>
        <w:t xml:space="preserve">concentration </w:t>
      </w:r>
      <w:del w:id="868" w:author="lenovo ryzen" w:date="2023-01-24T19:35:00Z">
        <w:r w:rsidRPr="00451ECE" w:rsidDel="00811437">
          <w:rPr>
            <w:rFonts w:ascii="Times New Roman" w:hAnsi="Times New Roman" w:cs="Times New Roman"/>
            <w:sz w:val="20"/>
            <w:szCs w:val="20"/>
          </w:rPr>
          <w:delText>(P3)</w:delText>
        </w:r>
      </w:del>
      <w:r w:rsidRPr="00451ECE">
        <w:rPr>
          <w:rFonts w:ascii="Times New Roman" w:hAnsi="Times New Roman" w:cs="Times New Roman"/>
          <w:sz w:val="20"/>
          <w:szCs w:val="20"/>
        </w:rPr>
        <w:t>.</w:t>
      </w:r>
    </w:p>
    <w:p w14:paraId="265A954C"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Dry rhizomes produced a higher concentration of tannins than fresh rhizomes, which produced different results regarding tannin concentration. The concentration of tannins in fresh rhizomes increased non-significantly with the addition of </w:t>
      </w:r>
      <w:del w:id="869" w:author="lenovo ryzen" w:date="2023-01-24T19:36:00Z">
        <w:r w:rsidRPr="00451ECE" w:rsidDel="00956A53">
          <w:rPr>
            <w:rFonts w:ascii="Times New Roman" w:hAnsi="Times New Roman" w:cs="Times New Roman"/>
            <w:sz w:val="20"/>
            <w:szCs w:val="20"/>
          </w:rPr>
          <w:delText xml:space="preserve">a dose of </w:delText>
        </w:r>
      </w:del>
      <w:r w:rsidRPr="00451ECE">
        <w:rPr>
          <w:rFonts w:ascii="Times New Roman" w:hAnsi="Times New Roman" w:cs="Times New Roman"/>
          <w:sz w:val="20"/>
          <w:szCs w:val="20"/>
        </w:rPr>
        <w:t xml:space="preserve">cow manure, whereas the concentration of tannin compounds in fresh rhizomes decreased with </w:t>
      </w:r>
      <w:ins w:id="870" w:author="lenovo ryzen" w:date="2023-01-24T19:36:00Z">
        <w:r>
          <w:rPr>
            <w:rFonts w:ascii="Times New Roman" w:hAnsi="Times New Roman" w:cs="Times New Roman"/>
            <w:sz w:val="20"/>
            <w:szCs w:val="20"/>
          </w:rPr>
          <w:t>the</w:t>
        </w:r>
      </w:ins>
      <w:ins w:id="871" w:author="lenovo ryzen" w:date="2023-01-24T19:37:00Z">
        <w:r>
          <w:rPr>
            <w:rFonts w:ascii="Times New Roman" w:hAnsi="Times New Roman" w:cs="Times New Roman"/>
            <w:sz w:val="20"/>
            <w:szCs w:val="20"/>
          </w:rPr>
          <w:t xml:space="preserve"> </w:t>
        </w:r>
      </w:ins>
      <w:del w:id="872" w:author="lenovo ryzen" w:date="2023-01-24T19:36:00Z">
        <w:r w:rsidRPr="00451ECE" w:rsidDel="00956A53">
          <w:rPr>
            <w:rFonts w:ascii="Times New Roman" w:hAnsi="Times New Roman" w:cs="Times New Roman"/>
            <w:sz w:val="20"/>
            <w:szCs w:val="20"/>
          </w:rPr>
          <w:delText xml:space="preserve">an </w:delText>
        </w:r>
      </w:del>
      <w:r w:rsidRPr="00451ECE">
        <w:rPr>
          <w:rFonts w:ascii="Times New Roman" w:hAnsi="Times New Roman" w:cs="Times New Roman"/>
          <w:sz w:val="20"/>
          <w:szCs w:val="20"/>
        </w:rPr>
        <w:t xml:space="preserve">increase in the dose of cow manure. In comparison to the use of manure </w:t>
      </w:r>
      <w:ins w:id="873" w:author="lenovo ryzen" w:date="2023-01-24T19:38:00Z">
        <w:r>
          <w:rPr>
            <w:rFonts w:ascii="Times New Roman" w:hAnsi="Times New Roman" w:cs="Times New Roman"/>
            <w:sz w:val="20"/>
            <w:szCs w:val="20"/>
          </w:rPr>
          <w:t xml:space="preserve">that increased </w:t>
        </w:r>
      </w:ins>
      <w:del w:id="874" w:author="lenovo ryzen" w:date="2023-01-24T19:38:00Z">
        <w:r w:rsidRPr="00451ECE" w:rsidDel="00956A53">
          <w:rPr>
            <w:rFonts w:ascii="Times New Roman" w:hAnsi="Times New Roman" w:cs="Times New Roman"/>
            <w:sz w:val="20"/>
            <w:szCs w:val="20"/>
          </w:rPr>
          <w:delText>in</w:delText>
        </w:r>
      </w:del>
      <w:r w:rsidRPr="00451ECE">
        <w:rPr>
          <w:rFonts w:ascii="Times New Roman" w:hAnsi="Times New Roman" w:cs="Times New Roman"/>
          <w:sz w:val="20"/>
          <w:szCs w:val="20"/>
        </w:rPr>
        <w:t xml:space="preserve"> fresh and dry rhizomes, the control provided the lowest tannin concentration.</w:t>
      </w:r>
    </w:p>
    <w:p w14:paraId="7C1E53CE" w14:textId="77777777" w:rsidR="00FC5AAE" w:rsidRPr="00451ECE" w:rsidRDefault="00FC5AAE" w:rsidP="00FC5AAE">
      <w:pPr>
        <w:spacing w:before="120" w:after="120" w:line="240" w:lineRule="auto"/>
        <w:rPr>
          <w:rFonts w:ascii="Times New Roman" w:hAnsi="Times New Roman" w:cs="Times New Roman"/>
          <w:b/>
          <w:bCs/>
          <w:i/>
          <w:iCs/>
          <w:sz w:val="20"/>
          <w:szCs w:val="20"/>
        </w:rPr>
      </w:pPr>
    </w:p>
    <w:p w14:paraId="328205D1" w14:textId="77777777" w:rsidR="00FC5AAE" w:rsidRPr="00451ECE" w:rsidRDefault="00FC5AAE" w:rsidP="00FC5AAE">
      <w:pPr>
        <w:spacing w:line="240" w:lineRule="auto"/>
        <w:jc w:val="both"/>
        <w:rPr>
          <w:rFonts w:ascii="Times New Roman" w:hAnsi="Times New Roman" w:cs="Times New Roman"/>
          <w:sz w:val="20"/>
          <w:szCs w:val="20"/>
        </w:rPr>
      </w:pPr>
      <w:commentRangeStart w:id="875"/>
      <w:r w:rsidRPr="00451ECE">
        <w:rPr>
          <w:rFonts w:ascii="Times New Roman" w:hAnsi="Times New Roman" w:cs="Times New Roman"/>
          <w:noProof/>
          <w:sz w:val="20"/>
          <w:szCs w:val="20"/>
        </w:rPr>
        <w:drawing>
          <wp:inline distT="0" distB="0" distL="0" distR="0" wp14:anchorId="57D54904" wp14:editId="2C5F0269">
            <wp:extent cx="5340350" cy="22847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8" t="2570" r="1158" b="2369"/>
                    <a:stretch/>
                  </pic:blipFill>
                  <pic:spPr bwMode="auto">
                    <a:xfrm>
                      <a:off x="0" y="0"/>
                      <a:ext cx="5340350" cy="2284730"/>
                    </a:xfrm>
                    <a:prstGeom prst="rect">
                      <a:avLst/>
                    </a:prstGeom>
                    <a:noFill/>
                    <a:ln>
                      <a:noFill/>
                    </a:ln>
                    <a:extLst>
                      <a:ext uri="{53640926-AAD7-44D8-BBD7-CCE9431645EC}">
                        <a14:shadowObscured xmlns:a14="http://schemas.microsoft.com/office/drawing/2010/main"/>
                      </a:ext>
                    </a:extLst>
                  </pic:spPr>
                </pic:pic>
              </a:graphicData>
            </a:graphic>
          </wp:inline>
        </w:drawing>
      </w:r>
      <w:commentRangeStart w:id="876"/>
      <w:commentRangeEnd w:id="875"/>
      <w:r>
        <w:rPr>
          <w:rStyle w:val="CommentReference"/>
        </w:rPr>
        <w:commentReference w:id="875"/>
      </w:r>
      <w:r w:rsidRPr="00451ECE">
        <w:rPr>
          <w:rFonts w:ascii="Times New Roman" w:hAnsi="Times New Roman" w:cs="Times New Roman"/>
          <w:noProof/>
          <w:sz w:val="20"/>
          <w:szCs w:val="20"/>
        </w:rPr>
        <w:drawing>
          <wp:inline distT="0" distB="0" distL="0" distR="0" wp14:anchorId="53EC3575" wp14:editId="27CBB600">
            <wp:extent cx="5397500" cy="21812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971" t="2084" r="1129" b="2473"/>
                    <a:stretch/>
                  </pic:blipFill>
                  <pic:spPr bwMode="auto">
                    <a:xfrm>
                      <a:off x="0" y="0"/>
                      <a:ext cx="5399030" cy="2181843"/>
                    </a:xfrm>
                    <a:prstGeom prst="rect">
                      <a:avLst/>
                    </a:prstGeom>
                    <a:noFill/>
                    <a:ln>
                      <a:noFill/>
                    </a:ln>
                    <a:extLst>
                      <a:ext uri="{53640926-AAD7-44D8-BBD7-CCE9431645EC}">
                        <a14:shadowObscured xmlns:a14="http://schemas.microsoft.com/office/drawing/2010/main"/>
                      </a:ext>
                    </a:extLst>
                  </pic:spPr>
                </pic:pic>
              </a:graphicData>
            </a:graphic>
          </wp:inline>
        </w:drawing>
      </w:r>
      <w:commentRangeEnd w:id="876"/>
      <w:r>
        <w:rPr>
          <w:rStyle w:val="CommentReference"/>
        </w:rPr>
        <w:commentReference w:id="876"/>
      </w:r>
    </w:p>
    <w:p w14:paraId="4125DFB1" w14:textId="77777777" w:rsidR="00FC5AAE" w:rsidRPr="00451ECE" w:rsidRDefault="00FC5AAE" w:rsidP="00FC5AAE">
      <w:pPr>
        <w:spacing w:after="0" w:line="240" w:lineRule="auto"/>
        <w:jc w:val="both"/>
        <w:rPr>
          <w:rFonts w:ascii="Times New Roman" w:hAnsi="Times New Roman" w:cs="Times New Roman"/>
          <w:sz w:val="20"/>
          <w:szCs w:val="20"/>
          <w:lang w:val="id-ID"/>
        </w:rPr>
      </w:pPr>
      <w:r w:rsidRPr="00451ECE">
        <w:rPr>
          <w:rFonts w:ascii="Times New Roman" w:hAnsi="Times New Roman" w:cs="Times New Roman"/>
          <w:sz w:val="20"/>
          <w:szCs w:val="20"/>
          <w:lang w:val="id-ID"/>
        </w:rPr>
        <w:t xml:space="preserve">Tannins are chemical substances that have an astringent and bitter flavor. These substances act as controlling substances in plant metabolism as well as important defenses against herbivores and pests that prey on plants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(Julianto, 2019)</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lang w:val="id-ID"/>
        </w:rPr>
        <w:t xml:space="preserve">. </w:t>
      </w:r>
      <w:r w:rsidRPr="00451ECE">
        <w:rPr>
          <w:rFonts w:ascii="Times New Roman" w:hAnsi="Times New Roman" w:cs="Times New Roman"/>
          <w:sz w:val="20"/>
          <w:szCs w:val="20"/>
        </w:rPr>
        <w:t xml:space="preserve">Tannins are metabolically active substances with multiple uses, including as astringents, antibacterial agents for treating diarrhea, and antioxidants. Leather tanning is another industrial application for </w:t>
      </w:r>
      <w:r w:rsidRPr="00451ECE">
        <w:rPr>
          <w:rFonts w:ascii="Times New Roman" w:hAnsi="Times New Roman" w:cs="Times New Roman"/>
          <w:sz w:val="20"/>
          <w:szCs w:val="20"/>
        </w:rPr>
        <w:lastRenderedPageBreak/>
        <w:t xml:space="preserve">tannins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(Amelia,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proofErr w:type="spellStart"/>
      <w:r w:rsidRPr="00451ECE">
        <w:rPr>
          <w:rFonts w:ascii="Times New Roman" w:hAnsi="Times New Roman" w:cs="Times New Roman"/>
          <w:sz w:val="20"/>
          <w:szCs w:val="20"/>
        </w:rPr>
        <w:t>Tanad</w:t>
      </w:r>
      <w:proofErr w:type="spellEnd"/>
      <w:r w:rsidRPr="00451ECE">
        <w:rPr>
          <w:rFonts w:ascii="Times New Roman" w:hAnsi="Times New Roman" w:cs="Times New Roman"/>
          <w:sz w:val="20"/>
          <w:szCs w:val="20"/>
        </w:rPr>
        <w:t xml:space="preserve"> acid is the type of tannin substance present in bangle plants. Diarrhea can be effectively treated with tannic acid. Additionally, tannic acid exhibits antimicrobial, </w:t>
      </w:r>
      <w:proofErr w:type="spellStart"/>
      <w:r w:rsidRPr="00451ECE">
        <w:rPr>
          <w:rFonts w:ascii="Times New Roman" w:hAnsi="Times New Roman" w:cs="Times New Roman"/>
          <w:sz w:val="20"/>
          <w:szCs w:val="20"/>
        </w:rPr>
        <w:t>antienzymatic</w:t>
      </w:r>
      <w:proofErr w:type="spellEnd"/>
      <w:r w:rsidRPr="00451ECE">
        <w:rPr>
          <w:rFonts w:ascii="Times New Roman" w:hAnsi="Times New Roman" w:cs="Times New Roman"/>
          <w:sz w:val="20"/>
          <w:szCs w:val="20"/>
        </w:rPr>
        <w:t xml:space="preserve">, antioxidant, and antimutagenic properties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{"citationItems":[{"id":"ITEM-1","itemData":{"abstract":"Penelitian ini bertujuan untuk mengidentifikasi senyawa tanin pada daun belimbing wuluh (Averrhoa bilimbi L.) dan untuk mengetahui manfaat dari daun belimbing wuluh. ekstrak daun belimbing wuluh didapat melalui daun belimbing wuluh digerus terlebih dahulu, kemudian ditambahakan larutan methanol dan kemudia disaring dengan menggunakan kertas saring, kemudian ekstrak daun belimbing wuluh dibagi menjadi dua tabung reaksi, dimana salah satu tabung diteteskan besi (III) klorida. Hasil penelitian menunjukkan bahwa, warna dari ekstrak daun belimbing wuluh yang semula berwarna kuning kecoklatan berubah menjadi warna biru kehitaman. Hal ini dapat disimpulkan bahwa pada daun belimbing wuluh teridentifikasi adanya senyawa tanin. Senyawa tanin berfungsi untuk mengikat dan mengendapkan protein.sehingga dalam kesehatan tanin berfungsi untuk mengobati diare, mengobati ambeien, menghentikan peradangan dan juga dapat sebagai alternatif alami membersihkan gigi tiruan.","author":[{"dropping-particle":"","family":"Hidjrawan Yusi","given":"","non-dropping-particle":"","parse-names":false,"suffix":""}],"container-title":"Jurusan Teknik Industri","id":"ITEM-1","issue":"2","issued":{"date-parts":[["2018"]]},"page":"78 - 82","title":"Identification of Tannin Compounds in Belimbing Wuluh (Averrhoa bilimbi L.) Leaves","type":"article-journal","volume":"4"},"uris":["http://www.mendeley.com/documents/?uuid=7d526a3f-041e-45c6-8ca5-78b10cc6b696"]}],"mendeley":{"formattedCitation":"(Hidjrawan Yusi, 2018)","plainTextFormattedCitation":"(Hidjrawan Yusi, 2018)","previouslyFormattedCitation":"(Hidjrawan Yusi, 2018)"},"properties":{"noteIndex":0},"schema":"https://github.com/citation-style-language/schema/raw/master/csl-citation.json"}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(Hidjrawan Yusi, 2018)</w:t>
      </w:r>
      <w:r w:rsidRPr="00451ECE">
        <w:rPr>
          <w:rFonts w:ascii="Times New Roman" w:hAnsi="Times New Roman" w:cs="Times New Roman"/>
          <w:sz w:val="20"/>
          <w:szCs w:val="20"/>
        </w:rPr>
        <w:fldChar w:fldCharType="end"/>
      </w:r>
    </w:p>
    <w:p w14:paraId="65036F0D"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In addition to increasing the fertilizer dose, applying organic fertilizer in the form of cow and chicken manure resulted in an increase in phenolic compounds and flavonoids. When compared to when the rhizome was fresh, the dry rhizome had a higher concentration of phenolic and flavonoid compounds. The content of active compounds in the </w:t>
      </w:r>
      <w:proofErr w:type="spellStart"/>
      <w:r w:rsidRPr="00451ECE">
        <w:rPr>
          <w:rFonts w:ascii="Times New Roman" w:hAnsi="Times New Roman" w:cs="Times New Roman"/>
          <w:sz w:val="20"/>
          <w:szCs w:val="20"/>
        </w:rPr>
        <w:t>simplicia</w:t>
      </w:r>
      <w:proofErr w:type="spellEnd"/>
      <w:r w:rsidRPr="00451ECE">
        <w:rPr>
          <w:rFonts w:ascii="Times New Roman" w:hAnsi="Times New Roman" w:cs="Times New Roman"/>
          <w:sz w:val="20"/>
          <w:szCs w:val="20"/>
        </w:rPr>
        <w:t xml:space="preserve"> is impacted by the drying process. Antioxidant activity is influenced by the total phenolic and flavonoid content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(Amelia,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Given that fresh samples are more prone to damage and experience a quicker loss in quality than dry samples, it is advised to use dry samples instead of fresh samples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(Julianto, 2019)</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lang w:val="id-ID"/>
        </w:rPr>
        <w:t xml:space="preserve">. </w:t>
      </w:r>
    </w:p>
    <w:p w14:paraId="4FC83930"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The highest phenolic and flavonoid concentrations were found in both fresh and dry rhizomes when chicken manure was applied at a dose of 60 t</w:t>
      </w:r>
      <w:del w:id="877" w:author="lenovo ryzen" w:date="2023-01-24T19:39:00Z">
        <w:r w:rsidRPr="00451ECE" w:rsidDel="00956A53">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The </w:t>
      </w:r>
      <w:ins w:id="878" w:author="lenovo ryzen" w:date="2023-01-24T19:39:00Z">
        <w:r>
          <w:rPr>
            <w:rFonts w:ascii="Times New Roman" w:hAnsi="Times New Roman" w:cs="Times New Roman"/>
            <w:sz w:val="20"/>
            <w:szCs w:val="20"/>
          </w:rPr>
          <w:t xml:space="preserve">application of the </w:t>
        </w:r>
      </w:ins>
      <w:r w:rsidRPr="00451ECE">
        <w:rPr>
          <w:rFonts w:ascii="Times New Roman" w:hAnsi="Times New Roman" w:cs="Times New Roman"/>
          <w:sz w:val="20"/>
          <w:szCs w:val="20"/>
        </w:rPr>
        <w:t>highest dose of cow manure</w:t>
      </w:r>
      <w:ins w:id="879" w:author="lenovo ryzen" w:date="2023-01-24T19:38:00Z">
        <w:r>
          <w:rPr>
            <w:rFonts w:ascii="Times New Roman" w:hAnsi="Times New Roman" w:cs="Times New Roman"/>
            <w:sz w:val="20"/>
            <w:szCs w:val="20"/>
          </w:rPr>
          <w:t xml:space="preserve"> of</w:t>
        </w:r>
      </w:ins>
      <w:del w:id="880" w:author="lenovo ryzen" w:date="2023-01-24T19:38:00Z">
        <w:r w:rsidRPr="00451ECE" w:rsidDel="00956A53">
          <w:rPr>
            <w:rFonts w:ascii="Times New Roman" w:hAnsi="Times New Roman" w:cs="Times New Roman"/>
            <w:sz w:val="20"/>
            <w:szCs w:val="20"/>
          </w:rPr>
          <w:delText>,</w:delText>
        </w:r>
      </w:del>
      <w:r w:rsidRPr="00451ECE">
        <w:rPr>
          <w:rFonts w:ascii="Times New Roman" w:hAnsi="Times New Roman" w:cs="Times New Roman"/>
          <w:sz w:val="20"/>
          <w:szCs w:val="20"/>
        </w:rPr>
        <w:t xml:space="preserve"> 60 t</w:t>
      </w:r>
      <w:del w:id="881" w:author="lenovo ryzen" w:date="2023-01-24T19:38:00Z">
        <w:r w:rsidRPr="00451ECE" w:rsidDel="00956A53">
          <w:rPr>
            <w:rFonts w:ascii="Times New Roman" w:hAnsi="Times New Roman" w:cs="Times New Roman"/>
            <w:sz w:val="20"/>
            <w:szCs w:val="20"/>
          </w:rPr>
          <w:delText>on</w:delText>
        </w:r>
      </w:del>
      <w:del w:id="882" w:author="lenovo ryzen" w:date="2023-01-24T19:39:00Z">
        <w:r w:rsidRPr="00451ECE" w:rsidDel="00956A53">
          <w:rPr>
            <w:rFonts w:ascii="Times New Roman" w:hAnsi="Times New Roman" w:cs="Times New Roman"/>
            <w:sz w:val="20"/>
            <w:szCs w:val="20"/>
          </w:rPr>
          <w:delText>s</w:delText>
        </w:r>
      </w:del>
      <w:r w:rsidRPr="00451ECE">
        <w:rPr>
          <w:rFonts w:ascii="Times New Roman" w:hAnsi="Times New Roman" w:cs="Times New Roman"/>
          <w:sz w:val="20"/>
          <w:szCs w:val="20"/>
        </w:rPr>
        <w:t xml:space="preserve">/ha, resulted in phenolic compound concentrations of 86.90 mg/L in </w:t>
      </w:r>
      <w:ins w:id="883" w:author="lenovo ryzen" w:date="2023-01-24T19:38:00Z">
        <w:r>
          <w:rPr>
            <w:rFonts w:ascii="Times New Roman" w:hAnsi="Times New Roman" w:cs="Times New Roman"/>
            <w:sz w:val="20"/>
            <w:szCs w:val="20"/>
          </w:rPr>
          <w:t xml:space="preserve">the </w:t>
        </w:r>
      </w:ins>
      <w:r w:rsidRPr="00451ECE">
        <w:rPr>
          <w:rFonts w:ascii="Times New Roman" w:hAnsi="Times New Roman" w:cs="Times New Roman"/>
          <w:sz w:val="20"/>
          <w:szCs w:val="20"/>
        </w:rPr>
        <w:t xml:space="preserve">fresh rhizome and 181.38 mg/L in </w:t>
      </w:r>
      <w:ins w:id="884" w:author="lenovo ryzen" w:date="2023-01-24T19:39:00Z">
        <w:r>
          <w:rPr>
            <w:rFonts w:ascii="Times New Roman" w:hAnsi="Times New Roman" w:cs="Times New Roman"/>
            <w:sz w:val="20"/>
            <w:szCs w:val="20"/>
          </w:rPr>
          <w:t xml:space="preserve">the </w:t>
        </w:r>
      </w:ins>
      <w:r w:rsidRPr="00451ECE">
        <w:rPr>
          <w:rFonts w:ascii="Times New Roman" w:hAnsi="Times New Roman" w:cs="Times New Roman"/>
          <w:sz w:val="20"/>
          <w:szCs w:val="20"/>
        </w:rPr>
        <w:t>dry rhizome, while flavonoids were 71.14 mg/L in fresh rhizome and 99.43 mg/L in dry rhizome. Compared to chicken manure at the same dose, this result is smaller. A dose of 60 t</w:t>
      </w:r>
      <w:del w:id="885" w:author="lenovo ryzen" w:date="2023-01-28T05:36:00Z">
        <w:r w:rsidRPr="00451ECE" w:rsidDel="00126705">
          <w:rPr>
            <w:rFonts w:ascii="Times New Roman" w:hAnsi="Times New Roman" w:cs="Times New Roman"/>
            <w:sz w:val="20"/>
            <w:szCs w:val="20"/>
          </w:rPr>
          <w:delText>ons</w:delText>
        </w:r>
      </w:del>
      <w:r w:rsidRPr="00451ECE">
        <w:rPr>
          <w:rFonts w:ascii="Times New Roman" w:hAnsi="Times New Roman" w:cs="Times New Roman"/>
          <w:sz w:val="20"/>
          <w:szCs w:val="20"/>
        </w:rPr>
        <w:t xml:space="preserve">/ha of chicken manure resulted in phenolic compound concentrations in </w:t>
      </w:r>
      <w:ins w:id="886" w:author="lenovo ryzen" w:date="2023-01-24T19:40:00Z">
        <w:r>
          <w:rPr>
            <w:rFonts w:ascii="Times New Roman" w:hAnsi="Times New Roman" w:cs="Times New Roman"/>
            <w:sz w:val="20"/>
            <w:szCs w:val="20"/>
          </w:rPr>
          <w:t xml:space="preserve">the </w:t>
        </w:r>
      </w:ins>
      <w:r w:rsidRPr="00451ECE">
        <w:rPr>
          <w:rFonts w:ascii="Times New Roman" w:hAnsi="Times New Roman" w:cs="Times New Roman"/>
          <w:sz w:val="20"/>
          <w:szCs w:val="20"/>
        </w:rPr>
        <w:t>fresh rhizome of 178.56 mg/L and dry rhizome of 202.79 mg/L, while fresh rhizome flavonoids were 104.39 mg/L and dry rhizome flavonoids were 181.91 mg/L. In comparison to treatments with organic fertilizers, treatments without fertilizer produced lower phenolic and flavonoid concentrations.</w:t>
      </w:r>
    </w:p>
    <w:p w14:paraId="4F46BCC1" w14:textId="77777777" w:rsidR="00FC5AAE" w:rsidRPr="00451EC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In plants, flavonoids serve as pigments for the flowers, fruits, and roots, as well as occasionally as growth regulators and disease resistance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(Julianto, 2019)</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Catechins are one class of flavonoid compounds present in bangle rhizomes (</w:t>
      </w:r>
      <w:r w:rsidRPr="00451ECE">
        <w:rPr>
          <w:rFonts w:ascii="Times New Roman" w:hAnsi="Times New Roman" w:cs="Times New Roman"/>
          <w:i/>
          <w:sz w:val="20"/>
          <w:szCs w:val="20"/>
        </w:rPr>
        <w:t>catechins</w:t>
      </w:r>
      <w:r w:rsidRPr="00451ECE">
        <w:rPr>
          <w:rFonts w:ascii="Times New Roman" w:hAnsi="Times New Roman" w:cs="Times New Roman"/>
          <w:sz w:val="20"/>
          <w:szCs w:val="20"/>
        </w:rPr>
        <w:t xml:space="preserve">). Catechins have antioxidant properties, and because they can stop the growth of viruses, bacteria, tumors, and fungi, they can also get rid of rotten and rancid odors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{"citationItems":[{"id":"ITEM-1","itemData":{"DOI":"10.14334/wartazoa.v31i1.2548","ISSN":"0216-6461","abstract":"Enteric fermentation and its corresponding to methane emissions take place in many wild and domestic ruminant species, such as deer, buffalo, cattle, goats, sheep. Ruminant animals are different from other animals in that they have a rumen, a large fore-stomach with a complex microbial environment. A resulting of this process is methane (CH4), which has a global warming potential (25 times that of carbon dioxide (CO2)). Because the digestion process is not 100% efficient, some of the energy intake is lost in the form of methane. Recently, natural plant products, such as tea leaves which are often inexpensive and environmentally safe have been introduced in methane mitigation strategies. Tea leaves have potential for use as an additives in ruminant diets. The adding of catechin 10-40 g/Kg DM were able to declined methane emission 7.4–13.5%. Furthermore, catechin could decrease the methane production. Catechin decreased CH4 production both in vitro and in vivo. Catechin causes direct inhibition of methanogens as well as may act as hydrogen sinks during degradation by rumen microbes via cleavage of ring structures and reductive dehydroxylation reactions. The objective of this paper is to review existing knowledge related to discuss how catechins can act as methane-lowering agents from rumen fermentation on ruminants.","author":[{"dropping-particle":"","family":"Aprilliza AM","given":"Mozart Nuzul","non-dropping-particle":"","parse-names":false,"suffix":""},{"dropping-particle":"","family":"Anggraeny","given":"Yenny Nur","non-dropping-particle":"","parse-names":false,"suffix":""},{"dropping-particle":"","family":"Wina","given":"Elizabeth","non-dropping-particle":"","parse-names":false,"suffix":""}],"container-title":"Indonesian Bulletin of Animal and Veterinary Sciences","id":"ITEM-1","issue":"1","issued":{"date-parts":[["2021"]]},"page":"13","title":"The Role of Catechin Compounds and Its Derivates to Mitigate Methane Gas Production in the Rumen Fermentation","type":"article-journal","volume":"31"},"uris":["http://www.mendeley.com/documents/?uuid=421d1275-28ee-4b03-a5dd-8279e35a52f1"]}],"mendeley":{"formattedCitation":"(Aprilliza AM et al., 2021)","plainTextFormattedCitation":"(Aprilliza AM et al., 2021)","previouslyFormattedCitation":"(Aprilliza AM et al., 2021)"},"properties":{"noteIndex":0},"schema":"https://github.com/citation-style-language/schema/raw/master/csl-citation.json"}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 xml:space="preserve">(Aprilliza </w:t>
      </w:r>
      <w:del w:id="887" w:author="lenovo ryzen" w:date="2023-01-24T19:40:00Z">
        <w:r w:rsidRPr="00451ECE" w:rsidDel="00956A53">
          <w:rPr>
            <w:rFonts w:ascii="Times New Roman" w:hAnsi="Times New Roman" w:cs="Times New Roman"/>
            <w:sz w:val="20"/>
            <w:szCs w:val="20"/>
          </w:rPr>
          <w:delText xml:space="preserve">AM </w:delText>
        </w:r>
      </w:del>
      <w:r w:rsidRPr="00451ECE">
        <w:rPr>
          <w:rFonts w:ascii="Times New Roman" w:hAnsi="Times New Roman" w:cs="Times New Roman"/>
          <w:sz w:val="20"/>
          <w:szCs w:val="20"/>
        </w:rPr>
        <w:t>et al., 2021)</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lang w:val="id-ID"/>
        </w:rPr>
        <w:t xml:space="preserve">. Phenolic compounds are compounds that plants make in response to environmental stress. Phenolic compounds protect DNA from dimerization and damage by blocking UV-B rays and cell death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{"citationItems":[{"id":"ITEM-1","itemData":{"DOI":"10.22146/jtbb.29819","ISSN":"2540-9573","abstract":"Sea Fern (Acrostichum aureum L.), which typically grows in mangrove ecosystem, has two distinguished leaves which are fertile leaves (rich in spores) and sterile leaves (no spores). Those leaves are known rich in phenolic compounds. Flavonoids, moreover, which belong to class of phenolic compound, have antioxidant activity. This study aims were to analyze the phenolic content, flavonoid content, and antioxidant activity of fertile leaves, sterile leaves, and spores of sea fern which grow in mangrove ecosystem that is located in Kulon Progo, Yogyakarta. Leaf and spore samples were extracted using ethanol solvent. Then, total content of phenol and flavonoid were measured by spectrophotometry, while the antioxidant activity was measured by DPPH method. The results showed that the phenolic content of fertilized leaves and sterile leaves did not show a significant difference. In other hand, the spores sample showed highest both of flavonoids content (2.32 mg/mL) and the antioxidant activity with the IC50 value was 23.25 ppm. Thus, the ethanolic extracts of spores of sea fern sterile leaves showed the highest flavonoid content and could be categorized as a very strong antioxidant.","author":[{"dropping-particle":"","family":"Hanin","given":"Naovi Nur Fadia","non-dropping-particle":"","parse-names":false,"suffix":""},{"dropping-particle":"","family":"Pratiwi","given":"Rarastoeti","non-dropping-particle":"","parse-names":false,"suffix":""}],"container-title":"Journal of Tropical Biodiversity and Biotechnology","id":"ITEM-1","issue":"2","issued":{"date-parts":[["2017"]]},"page":"51","title":"Phenolic Content, Flavonoids and Antioxidant Activity of Fertile and Sterile Sea Fern (Acrostichum aureum L.) Leaf Extract in the Mangrove Area of Kulon Progo, Yogyakarta","type":"article-journal","volume":"2"},"uris":["http://www.mendeley.com/documents/?uuid=b00aa83d-b2b8-41a0-8dfb-0d5511ff02cd"]}],"mendeley":{"formattedCitation":"(Hanin &amp; Pratiwi, 2017)","plainTextFormattedCitation":"(Hanin &amp; Pratiwi, 2017)","previouslyFormattedCitation":"(Hanin &amp; Pratiwi, 2017)"},"properties":{"noteIndex":0},"schema":"https://github.com/citation-style-language/schema/raw/master/csl-citation.json"}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 xml:space="preserve">(Hanin </w:t>
      </w:r>
      <w:del w:id="888" w:author="lenovo ryzen" w:date="2023-01-24T19:40:00Z">
        <w:r w:rsidRPr="00451ECE" w:rsidDel="00956A53">
          <w:rPr>
            <w:rFonts w:ascii="Times New Roman" w:hAnsi="Times New Roman" w:cs="Times New Roman"/>
            <w:sz w:val="20"/>
            <w:szCs w:val="20"/>
          </w:rPr>
          <w:delText xml:space="preserve">&amp; </w:delText>
        </w:r>
      </w:del>
      <w:ins w:id="889" w:author="lenovo ryzen" w:date="2023-01-24T19:40:00Z">
        <w:r>
          <w:rPr>
            <w:rFonts w:ascii="Times New Roman" w:hAnsi="Times New Roman" w:cs="Times New Roman"/>
            <w:sz w:val="20"/>
            <w:szCs w:val="20"/>
          </w:rPr>
          <w:t>and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Pratiwi, 2017)</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Gallic acid is the type of phenolic compound found in bangle rhizome. Gallic acid serves as an antibacterial, antiviral, analgesic, and antioxidant in medicine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{"citationItems":[{"id":"ITEM-1","itemData":{"DOI":"10.20961/alchemy.14.1.11300.131-142","ISSN":"1412-4092","abstract":"Penelitian ini mempelajari tentang produksi asam galat menggunakan enzim tanase dari limbah kulit buah lokal di Lombok. Limbah kulit buah lokal yang digunakan yaitu kulit buah kepundung (Baccaurea racemosa Muell.Arg), kulit buah juwet (Syzygium cumini), dan kulit buah manggis (Garcinia mangostana). Pada penelitian ini dilakukan pengujian asam galat yang dihasilkan, untuk mengetahui aktivitas antioksidan dan antibakteri. Pengujian sifat antioksidan dilakukan dengan menggunakan metode DPPH, sedangkan aktivitas antibakteri diuji dengan menggunakan metode difusi agar pada bakteri Escherichia coli dan Staphylococcus aureus. Hasil penelitian menunjukkan bahwa asam galat dari ketiga kulit buah memiliki aktivitas antioksidan. Asam galat dari kulit buah kepundung, kulit buah juwet dan kulit buah manggis memiliki IC50 masing-masing sebesar 5.95; 5,96; dan 5,92 ppm. Berbeda dengan kemampuan sebagai antioksidan, asam galat resistan terhadap bakteri Escherichia coli dan Staphylococcus aureus yang menunjukkan bahwa asam galat tidak memiliki aktivitas sebagai antibakteri. Antibacterial and Antioxidant Activity of Gallic Acid Extracted from Local Fruit Peels Produced by Tannase. This research studied the gallic acid production using tannase enzym from fruit local peels in Lombok. The local fruit waste used are kepundung rind (Baccaurea racemosa Muell.Arg), juwet rind (Syzygium cumini) and mangosteen rind (Garcinia mangostana). The produced Gallic acid was tested to determine its antioxidant and antibacterial activity. The antioxidant test conducted by DPPH method, meanwhile, the antibacterial activity was performed by agar diffusion method against bacteria Escherichia coli and Staphylococcus aureus. The results showed that the produce gallic acid from those three rind provide antioxidant activity. Gallic acid from kepundung rind, juwet rind, and mangosteen rind have IC50 values of 5,95; 5,96; and 5,92, respectively. Gallic acid does not showed inhibitory actions against the growth of Escherichia coli and Staphylococcus aureus. This result showed that gallic acid from local fruit waste provided no an antibacterial activity.","author":[{"dropping-particle":"","family":"Junaidi","given":"Eka","non-dropping-particle":"","parse-names":false,"suffix":""},{"dropping-particle":"","family":"Anwar","given":"Yunita Arian Sani","non-dropping-particle":"","parse-names":false,"suffix":""}],"container-title":"ALCHEMY Journal of Chemical Research","id":"ITEM-1","issue":"1","issued":{"date-parts":[["2018"]]},"page":"131","title":"Antibacterial and Antioxidant Activity of Gallic Acid from Local Fruit Peels Produced with Tanase","type":"article-journal","volume":"14"},"uris":["http://www.mendeley.com/documents/?uuid=466761fb-15b9-402a-acdc-9ce846734806"]}],"mendeley":{"formattedCitation":"(Junaidi &amp; Anwar, 2018)","plainTextFormattedCitation":"(Junaidi &amp; Anwar, 2018)","previouslyFormattedCitation":"(Junaidi &amp; Anwar, 2018)"},"properties":{"noteIndex":0},"schema":"https://github.com/citation-style-language/schema/raw/master/csl-citation.json"}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 xml:space="preserve">(Junaidi </w:t>
      </w:r>
      <w:del w:id="890" w:author="lenovo ryzen" w:date="2023-01-24T19:40:00Z">
        <w:r w:rsidRPr="00451ECE" w:rsidDel="00956A53">
          <w:rPr>
            <w:rFonts w:ascii="Times New Roman" w:hAnsi="Times New Roman" w:cs="Times New Roman"/>
            <w:sz w:val="20"/>
            <w:szCs w:val="20"/>
          </w:rPr>
          <w:delText xml:space="preserve">&amp; </w:delText>
        </w:r>
      </w:del>
      <w:ins w:id="891" w:author="lenovo ryzen" w:date="2023-01-24T19:40:00Z">
        <w:r>
          <w:rPr>
            <w:rFonts w:ascii="Times New Roman" w:hAnsi="Times New Roman" w:cs="Times New Roman"/>
            <w:sz w:val="20"/>
            <w:szCs w:val="20"/>
          </w:rPr>
          <w:t>and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Anwar, 2018)</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67C41B8B" w14:textId="77777777" w:rsidR="00FC5AAE" w:rsidRDefault="00FC5AAE" w:rsidP="00FC5AAE">
      <w:pPr>
        <w:spacing w:after="0" w:line="240" w:lineRule="auto"/>
        <w:ind w:firstLine="454"/>
        <w:jc w:val="both"/>
        <w:rPr>
          <w:rFonts w:ascii="Times New Roman" w:hAnsi="Times New Roman" w:cs="Times New Roman"/>
          <w:sz w:val="20"/>
          <w:szCs w:val="20"/>
        </w:rPr>
      </w:pPr>
      <w:r w:rsidRPr="00451ECE">
        <w:rPr>
          <w:rFonts w:ascii="Times New Roman" w:hAnsi="Times New Roman" w:cs="Times New Roman"/>
          <w:sz w:val="20"/>
          <w:szCs w:val="20"/>
        </w:rPr>
        <w:t xml:space="preserve">The application of chicken manure resulted in a higher concentration of secondary metabolism because it had a relatively higher P nutrient content than other manures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(Simanungkali et al., 2006)</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Phosphorus can be found in DNA, RNA, and the parts of nucleotides that provide metabolic energy (like ATP). The process of photosynthesis depends heavily on phosphorus. Stunted growth is one of phosphorus deficiency's signs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 siklus air berupa kemampuan tanaman kehilangan air dalam … air dari jaringan tanaman melalui bagian tanaman yang lain … Pengertian Metabolisme Nitrogen Berbagai bentuk nitrogen …","author":[{"dropping-particle":"","family":"Khairuna","given":"","non-dropping-particle":"","parse-names":false,"suffix":""}],"container-title":"Biology Education Study Program, Faculty of Tarbiyah and Teacher Training, State Islamic University of North Sumatra","id":"ITEM-1","issued":{"date-parts":[["2019"]]},"page":"124","title":"Plant Physiology","type":"article-journal"},"uris":["http://www.mendeley.com/documents/?uuid=13c9268c-6fe0-4bd7-8a68-3ea48bb12d16"]}],"mendeley":{"formattedCitation":"(Khairuna, 2019)","plainTextFormattedCitation":"(Khairuna, 2019)","previouslyFormattedCitation":"(Khairuna, 2019)"},"properties":{"noteIndex":0},"schema":"https://github.com/citation-style-language/schema/raw/master/csl-citation.json"}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(Khairuna, 2019)</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The amount of P</w:t>
      </w:r>
      <w:r w:rsidRPr="00451ECE">
        <w:rPr>
          <w:rFonts w:ascii="Times New Roman" w:hAnsi="Times New Roman" w:cs="Times New Roman"/>
          <w:sz w:val="20"/>
          <w:szCs w:val="20"/>
          <w:vertAlign w:val="subscript"/>
        </w:rPr>
        <w:t>2</w:t>
      </w:r>
      <w:r w:rsidRPr="00451ECE">
        <w:rPr>
          <w:rFonts w:ascii="Times New Roman" w:hAnsi="Times New Roman" w:cs="Times New Roman"/>
          <w:sz w:val="20"/>
          <w:szCs w:val="20"/>
        </w:rPr>
        <w:t>O</w:t>
      </w:r>
      <w:r w:rsidRPr="00451ECE">
        <w:rPr>
          <w:rFonts w:ascii="Times New Roman" w:hAnsi="Times New Roman" w:cs="Times New Roman"/>
          <w:sz w:val="20"/>
          <w:szCs w:val="20"/>
          <w:vertAlign w:val="subscript"/>
        </w:rPr>
        <w:t>5</w:t>
      </w:r>
      <w:r w:rsidRPr="00451ECE">
        <w:rPr>
          <w:rFonts w:ascii="Times New Roman" w:hAnsi="Times New Roman" w:cs="Times New Roman"/>
          <w:sz w:val="20"/>
          <w:szCs w:val="20"/>
        </w:rPr>
        <w:t xml:space="preserve"> in cow manure is 0.2%, compared to 1.3% in chicken manure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(Simanungkali et al., 2006)</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The concentration of secondary metabolism in the form of tannins, phenolic compounds, and flavonoids is influenced by the difference in the P nutrient content between these </w:t>
      </w:r>
      <w:del w:id="892" w:author="lenovo ryzen" w:date="2023-01-24T19:41:00Z">
        <w:r w:rsidRPr="00451ECE" w:rsidDel="00956A53">
          <w:rPr>
            <w:rFonts w:ascii="Times New Roman" w:hAnsi="Times New Roman" w:cs="Times New Roman"/>
            <w:sz w:val="20"/>
            <w:szCs w:val="20"/>
          </w:rPr>
          <w:delText xml:space="preserve">2 </w:delText>
        </w:r>
      </w:del>
      <w:ins w:id="893" w:author="lenovo ryzen" w:date="2023-01-24T19:41:00Z">
        <w:r>
          <w:rPr>
            <w:rFonts w:ascii="Times New Roman" w:hAnsi="Times New Roman" w:cs="Times New Roman"/>
            <w:sz w:val="20"/>
            <w:szCs w:val="20"/>
          </w:rPr>
          <w:t>two</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types of manure</w:t>
      </w:r>
      <w:ins w:id="894" w:author="lenovo ryzen" w:date="2023-01-24T19:41:00Z">
        <w:r>
          <w:rPr>
            <w:rFonts w:ascii="Times New Roman" w:hAnsi="Times New Roman" w:cs="Times New Roman"/>
            <w:sz w:val="20"/>
            <w:szCs w:val="20"/>
          </w:rPr>
          <w:t>s</w:t>
        </w:r>
      </w:ins>
      <w:r w:rsidRPr="00451ECE">
        <w:rPr>
          <w:rFonts w:ascii="Times New Roman" w:hAnsi="Times New Roman" w:cs="Times New Roman"/>
          <w:sz w:val="20"/>
          <w:szCs w:val="20"/>
        </w:rPr>
        <w:t>. Environmental factors affect the levels of flavonoids and other phenolic compounds in plants, which vary among parts, tissues, and ages of plants. These include air temperature, nutrient availability, water availability, and atmospheric CO</w:t>
      </w:r>
      <w:r w:rsidRPr="00126705">
        <w:rPr>
          <w:rFonts w:ascii="Times New Roman" w:hAnsi="Times New Roman" w:cs="Times New Roman"/>
          <w:sz w:val="20"/>
          <w:szCs w:val="20"/>
          <w:vertAlign w:val="subscript"/>
          <w:rPrChange w:id="895" w:author="lenovo ryzen" w:date="2023-01-28T05:35:00Z">
            <w:rPr>
              <w:rFonts w:ascii="Times New Roman" w:hAnsi="Times New Roman" w:cs="Times New Roman"/>
              <w:sz w:val="20"/>
              <w:szCs w:val="20"/>
            </w:rPr>
          </w:rPrChange>
        </w:rPr>
        <w:t>2</w:t>
      </w:r>
      <w:r w:rsidRPr="00451ECE">
        <w:rPr>
          <w:rFonts w:ascii="Times New Roman" w:hAnsi="Times New Roman" w:cs="Times New Roman"/>
          <w:sz w:val="20"/>
          <w:szCs w:val="20"/>
        </w:rPr>
        <w:t xml:space="preserve"> concentrations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(Amelia,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69617EC2" w14:textId="77777777" w:rsidR="00FC5AAE" w:rsidRPr="00C556E6" w:rsidRDefault="00FC5AAE" w:rsidP="00FC5AAE">
      <w:pPr>
        <w:spacing w:before="120" w:after="120" w:line="240" w:lineRule="auto"/>
        <w:jc w:val="both"/>
        <w:rPr>
          <w:rFonts w:ascii="Times New Roman" w:hAnsi="Times New Roman" w:cs="Times New Roman"/>
          <w:b/>
          <w:bCs/>
          <w:i/>
          <w:iCs/>
          <w:sz w:val="20"/>
          <w:szCs w:val="20"/>
        </w:rPr>
      </w:pPr>
      <w:r w:rsidRPr="00C556E6">
        <w:rPr>
          <w:rFonts w:ascii="Times New Roman" w:hAnsi="Times New Roman" w:cs="Times New Roman"/>
          <w:b/>
          <w:bCs/>
          <w:i/>
          <w:iCs/>
          <w:sz w:val="20"/>
          <w:szCs w:val="20"/>
        </w:rPr>
        <w:t>Antiox</w:t>
      </w:r>
      <w:del w:id="896" w:author="lenovo ryzen" w:date="2023-01-24T19:41:00Z">
        <w:r w:rsidRPr="00C556E6" w:rsidDel="00956A53">
          <w:rPr>
            <w:rFonts w:ascii="Times New Roman" w:hAnsi="Times New Roman" w:cs="Times New Roman"/>
            <w:b/>
            <w:bCs/>
            <w:i/>
            <w:iCs/>
            <w:sz w:val="20"/>
            <w:szCs w:val="20"/>
          </w:rPr>
          <w:delText>s</w:delText>
        </w:r>
      </w:del>
      <w:r w:rsidRPr="00C556E6">
        <w:rPr>
          <w:rFonts w:ascii="Times New Roman" w:hAnsi="Times New Roman" w:cs="Times New Roman"/>
          <w:b/>
          <w:bCs/>
          <w:i/>
          <w:iCs/>
          <w:sz w:val="20"/>
          <w:szCs w:val="20"/>
        </w:rPr>
        <w:t>idants</w:t>
      </w:r>
    </w:p>
    <w:p w14:paraId="5C48BB75"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The antioxidant activity analysis produced different IC</w:t>
      </w:r>
      <w:r w:rsidRPr="00451ECE">
        <w:rPr>
          <w:rFonts w:ascii="Times New Roman" w:hAnsi="Times New Roman" w:cs="Times New Roman"/>
          <w:sz w:val="20"/>
          <w:szCs w:val="20"/>
          <w:vertAlign w:val="subscript"/>
        </w:rPr>
        <w:t xml:space="preserve">50 </w:t>
      </w:r>
      <w:r w:rsidRPr="00451ECE">
        <w:rPr>
          <w:rFonts w:ascii="Times New Roman" w:hAnsi="Times New Roman" w:cs="Times New Roman"/>
          <w:sz w:val="20"/>
          <w:szCs w:val="20"/>
        </w:rPr>
        <w:t xml:space="preserve">values depending on the type of </w:t>
      </w:r>
      <w:ins w:id="897" w:author="lenovo ryzen" w:date="2023-01-24T19:41:00Z">
        <w:r>
          <w:rPr>
            <w:rFonts w:ascii="Times New Roman" w:hAnsi="Times New Roman" w:cs="Times New Roman"/>
            <w:sz w:val="20"/>
            <w:szCs w:val="20"/>
          </w:rPr>
          <w:t xml:space="preserve">organic </w:t>
        </w:r>
      </w:ins>
      <w:r w:rsidRPr="00451ECE">
        <w:rPr>
          <w:rFonts w:ascii="Times New Roman" w:hAnsi="Times New Roman" w:cs="Times New Roman"/>
          <w:sz w:val="20"/>
          <w:szCs w:val="20"/>
        </w:rPr>
        <w:t>fertilizer used</w:t>
      </w:r>
      <w:ins w:id="898" w:author="lenovo ryzen" w:date="2023-01-24T19:41:00Z">
        <w:r>
          <w:rPr>
            <w:rFonts w:ascii="Times New Roman" w:hAnsi="Times New Roman" w:cs="Times New Roman"/>
            <w:sz w:val="20"/>
            <w:szCs w:val="20"/>
          </w:rPr>
          <w:t xml:space="preserve"> (Table 6)</w:t>
        </w:r>
      </w:ins>
      <w:r w:rsidRPr="00451ECE">
        <w:rPr>
          <w:rFonts w:ascii="Times New Roman" w:hAnsi="Times New Roman" w:cs="Times New Roman"/>
          <w:sz w:val="20"/>
          <w:szCs w:val="20"/>
        </w:rPr>
        <w:t>. The IC</w:t>
      </w:r>
      <w:r w:rsidRPr="00451ECE">
        <w:rPr>
          <w:rFonts w:ascii="Times New Roman" w:hAnsi="Times New Roman" w:cs="Times New Roman"/>
          <w:sz w:val="20"/>
          <w:szCs w:val="20"/>
          <w:vertAlign w:val="subscript"/>
        </w:rPr>
        <w:t xml:space="preserve">50 </w:t>
      </w:r>
      <w:del w:id="899" w:author="lenovo ryzen" w:date="2023-01-24T19:41:00Z">
        <w:r w:rsidRPr="00451ECE" w:rsidDel="00956A53">
          <w:rPr>
            <w:rFonts w:ascii="Times New Roman" w:hAnsi="Times New Roman" w:cs="Times New Roman"/>
            <w:sz w:val="20"/>
            <w:szCs w:val="20"/>
          </w:rPr>
          <w:delText xml:space="preserve">decreases </w:delText>
        </w:r>
      </w:del>
      <w:ins w:id="900" w:author="lenovo ryzen" w:date="2023-01-24T19:41:00Z">
        <w:r w:rsidRPr="00451ECE">
          <w:rPr>
            <w:rFonts w:ascii="Times New Roman" w:hAnsi="Times New Roman" w:cs="Times New Roman"/>
            <w:sz w:val="20"/>
            <w:szCs w:val="20"/>
          </w:rPr>
          <w:t>decrease</w:t>
        </w:r>
        <w:r>
          <w:rPr>
            <w:rFonts w:ascii="Times New Roman" w:hAnsi="Times New Roman" w:cs="Times New Roman"/>
            <w:sz w:val="20"/>
            <w:szCs w:val="20"/>
          </w:rPr>
          <w:t>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 xml:space="preserve">as the fertilizer dose </w:t>
      </w:r>
      <w:del w:id="901" w:author="lenovo ryzen" w:date="2023-01-24T19:41:00Z">
        <w:r w:rsidRPr="00451ECE" w:rsidDel="00956A53">
          <w:rPr>
            <w:rFonts w:ascii="Times New Roman" w:hAnsi="Times New Roman" w:cs="Times New Roman"/>
            <w:sz w:val="20"/>
            <w:szCs w:val="20"/>
          </w:rPr>
          <w:delText>increases</w:delText>
        </w:r>
      </w:del>
      <w:ins w:id="902" w:author="lenovo ryzen" w:date="2023-01-24T19:41:00Z">
        <w:r w:rsidRPr="00451ECE">
          <w:rPr>
            <w:rFonts w:ascii="Times New Roman" w:hAnsi="Times New Roman" w:cs="Times New Roman"/>
            <w:sz w:val="20"/>
            <w:szCs w:val="20"/>
          </w:rPr>
          <w:t>increase</w:t>
        </w:r>
        <w:r>
          <w:rPr>
            <w:rFonts w:ascii="Times New Roman" w:hAnsi="Times New Roman" w:cs="Times New Roman"/>
            <w:sz w:val="20"/>
            <w:szCs w:val="20"/>
          </w:rPr>
          <w:t>d</w:t>
        </w:r>
      </w:ins>
      <w:r w:rsidRPr="00451ECE">
        <w:rPr>
          <w:rFonts w:ascii="Times New Roman" w:hAnsi="Times New Roman" w:cs="Times New Roman"/>
          <w:sz w:val="20"/>
          <w:szCs w:val="20"/>
        </w:rPr>
        <w:t>. A concentration known as IC</w:t>
      </w:r>
      <w:r w:rsidRPr="00451ECE">
        <w:rPr>
          <w:rFonts w:ascii="Times New Roman" w:hAnsi="Times New Roman" w:cs="Times New Roman"/>
          <w:sz w:val="20"/>
          <w:szCs w:val="20"/>
          <w:vertAlign w:val="subscript"/>
        </w:rPr>
        <w:t xml:space="preserve">50 </w:t>
      </w:r>
      <w:r w:rsidRPr="00451ECE">
        <w:rPr>
          <w:rFonts w:ascii="Times New Roman" w:hAnsi="Times New Roman" w:cs="Times New Roman"/>
          <w:sz w:val="20"/>
          <w:szCs w:val="20"/>
        </w:rPr>
        <w:t>is capable of reducing 50% of DPPH free radicals. The greater the antioxidant activity, the lower the IC</w:t>
      </w:r>
      <w:r w:rsidRPr="00451ECE">
        <w:rPr>
          <w:rFonts w:ascii="Times New Roman" w:hAnsi="Times New Roman" w:cs="Times New Roman"/>
          <w:sz w:val="20"/>
          <w:szCs w:val="20"/>
          <w:vertAlign w:val="subscript"/>
        </w:rPr>
        <w:t xml:space="preserve">50 </w:t>
      </w:r>
      <w:r w:rsidRPr="00451ECE">
        <w:rPr>
          <w:rFonts w:ascii="Times New Roman" w:hAnsi="Times New Roman" w:cs="Times New Roman"/>
          <w:sz w:val="20"/>
          <w:szCs w:val="20"/>
        </w:rPr>
        <w:t xml:space="preserve">value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{"citationItems":[{"id":"ITEM-1","itemData":{"abstract":"ABSTRAK Teh putih merupakan jenis teh dengan proses pengolahan yang minim (pelayuan dan pengeringan) diduga menyebabkan kandungan polifenol dan aktivitas antioksidan lebih tinggi dibandingkan dengan jenis teh lainnya. Tujuan penelitian ini adalah mengetahui aktivitas antioksidan ekstrak teh putih dengan menggunakan metode DPPH (2,2 Difenil-1-Pikrilhidrazil) dan korelasinya dengan kadar polifenol. Metode ekstraksi yang digunakan adalah maserasi bertingkat dengan menggunakan pelarut n-heksana, etil asetat dan etanol 96%.Metode penelitian yang digunakan adalah metode eksperimental laboratorium dengan menggunakan analisis deskriptif.Ekstrak teh putih dibuat dengan menggunakan pelarut n-heksana, etil asetat dan etanol 96%. Parameter yang diamati adalah nilai IC 50 dan kandungan total polifenol beserta korelasinya. Aktivitas antioksidan tersebut diwakilkan dengan nilai IC 50 atau konsentrasi yang dapat meredam 50% radikal bebas. Nilai IC 50 dari ekstrak n-heksana, etil asetat dan etanol 96% berturut-turut adalah 203,7846 ppm; 11,207 ppm dan 5,153 ppm. Kontrol positif aktivitas antioksidan menggunakan vitamin C dengan nilai IC 50 sebesar 6,285 ppm. Kadar polifenol dari ekstrak teh putih dengan pelarut n-heksana, etil asetat dan etanol 96% berturut-turut adalah 22,01 %; 57,54% dan 59,32%. Nilai korelasi dari aktivitas antioksidan (IC 50) dan kadar polifenol 0,99. Kata kunci: antioksidan, teh putih, DPPH. ABSTRACT White tea is a type of tea with minimal processing (withering and drying). That processing is might to cause the polyphenol content and antioxidant activity higher than other types of tea. The purpose of this study was to evaluate the antioxidant activity of white tea extracts using DPPH (2,2 Diphenyl-1-Picrylhydrazyl) and its correlation with polyphenol content. The extraction method used was stratified maceration using solvents n-hexane, ethyl acetate and ethanol 96 %. The parameters observed were IC 50 values, polyphenol content and their correlation. The antioxidant activity was represented by the value of IC 50 or concentration which could reduce 50 % of free radicals. Positive control using the antioxidant activity of vitamin C with IC 50 values 6.285 ppm. IC 50 value of the extract of n-hexane, ethyl acetate and ethanol 96 % were 203.7846 ppm; 11.207 ppm and 5.153 ppm, respectively. Total polyphenols of white tea extract with n-hexane, ethyl acetate and ethanol 96% were 22%; 57.54% and 59.32%, respectively. The antioxidant activity (IC 50) resul…","author":[{"dropping-particle":"","family":"Widyasanti","given":"Asri","non-dropping-particle":"","parse-names":false,"suffix":""},{"dropping-particle":"","family":"Rohdiana","given":"Dadan","non-dropping-particle":"","parse-names":false,"suffix":""},{"dropping-particle":"","family":"Ekatama","given":"Novriana","non-dropping-particle":"","parse-names":false,"suffix":""}],"container-title":"Fortech","id":"ITEM-1","issue":"1","issued":{"date-parts":[["2016"]]},"page":"2016","title":"Antioxidant Activity of White Tea Extract (Camellia sinensis) Using DPPH (2,2 Diphenyl-1-Picrylhidrazyl) Method","type":"article-journal","volume":"1"},"uris":["http://www.mendeley.com/documents/?uuid=986b587c-e6cf-4021-bb9c-4635e4205070"]}],"mendeley":{"formattedCitation":"(Widyasanti et al., 2016)","plainTextFormattedCitation":"(Widyasanti et al., 2016)","previouslyFormattedCitation":"(Widyasanti et al., 2016)"},"properties":{"noteIndex":0},"schema":"https://github.com/citation-style-language/schema/raw/master/csl-citation.json"}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(Widyasanti et al., 2016)</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w:t>
      </w:r>
      <w:r w:rsidRPr="00451ECE">
        <w:rPr>
          <w:rFonts w:ascii="Times New Roman" w:hAnsi="Times New Roman" w:cs="Times New Roman"/>
          <w:sz w:val="20"/>
          <w:szCs w:val="20"/>
          <w:lang w:val="id-ID"/>
        </w:rPr>
        <w:t xml:space="preserve">Antioxidants are compounds that can absorb or neutralize free radicals, thereby preventing certain diseases caused by free radicals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Adi","non-dropping-particle":"","parse-names":false,"suffix":""}],"container-title":"Applied Chemistry, Udayana University Postgraduate Program","id":"ITEM-1","issue":"April","issued":{"date-parts":[["2016"]]},"page":"1-54","title":"Antioxidants","type":"article-journal"},"uris":["http://www.mendeley.com/documents/?uuid=7707c106-4da8-4591-b386-735e789b5595"]}],"mendeley":{"formattedCitation":"(Parwata, 2016)","plainTextFormattedCitation":"(Parwata, 2016)","previouslyFormattedCitation":"(Parwata, 2016)"},"properties":{"noteIndex":0},"schema":"https://github.com/citation-style-language/schema/raw/master/csl-citation.json"}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(Parwata, 2016)</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6D4C4F51" w14:textId="77777777" w:rsidR="00FC5AAE" w:rsidRPr="00C556E6" w:rsidRDefault="00FC5AAE" w:rsidP="00FC5AAE">
      <w:pPr>
        <w:spacing w:before="120" w:after="120" w:line="240" w:lineRule="auto"/>
        <w:jc w:val="center"/>
        <w:rPr>
          <w:rFonts w:ascii="Times New Roman" w:hAnsi="Times New Roman" w:cs="Times New Roman"/>
          <w:b/>
          <w:bCs/>
          <w:i/>
          <w:iCs/>
          <w:sz w:val="20"/>
          <w:szCs w:val="20"/>
        </w:rPr>
      </w:pPr>
      <w:commentRangeStart w:id="903"/>
      <w:r w:rsidRPr="00451ECE">
        <w:rPr>
          <w:noProof/>
        </w:rPr>
        <w:lastRenderedPageBreak/>
        <w:drawing>
          <wp:inline distT="0" distB="0" distL="0" distR="0" wp14:anchorId="4D11F870" wp14:editId="4574C3BE">
            <wp:extent cx="5270500" cy="2505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2505075"/>
                    </a:xfrm>
                    <a:prstGeom prst="rect">
                      <a:avLst/>
                    </a:prstGeom>
                    <a:noFill/>
                    <a:ln>
                      <a:noFill/>
                    </a:ln>
                  </pic:spPr>
                </pic:pic>
              </a:graphicData>
            </a:graphic>
          </wp:inline>
        </w:drawing>
      </w:r>
      <w:commentRangeEnd w:id="903"/>
      <w:r>
        <w:rPr>
          <w:rStyle w:val="CommentReference"/>
        </w:rPr>
        <w:commentReference w:id="903"/>
      </w:r>
    </w:p>
    <w:p w14:paraId="238BD222" w14:textId="77777777" w:rsidR="00FC5AAE" w:rsidRDefault="00FC5AAE" w:rsidP="00FC5AAE">
      <w:pPr>
        <w:spacing w:line="240" w:lineRule="auto"/>
        <w:jc w:val="both"/>
        <w:rPr>
          <w:rFonts w:ascii="Times New Roman" w:hAnsi="Times New Roman" w:cs="Times New Roman"/>
          <w:sz w:val="20"/>
          <w:szCs w:val="20"/>
        </w:rPr>
      </w:pPr>
    </w:p>
    <w:p w14:paraId="460937FF" w14:textId="77777777" w:rsidR="00FC5AAE" w:rsidRPr="00451ECE" w:rsidRDefault="00FC5AAE" w:rsidP="00FC5AAE">
      <w:pPr>
        <w:spacing w:after="0" w:line="240" w:lineRule="auto"/>
        <w:jc w:val="both"/>
        <w:rPr>
          <w:rFonts w:ascii="Times New Roman" w:hAnsi="Times New Roman" w:cs="Times New Roman"/>
          <w:sz w:val="20"/>
          <w:szCs w:val="20"/>
        </w:rPr>
      </w:pPr>
      <w:r w:rsidRPr="00451ECE">
        <w:rPr>
          <w:rFonts w:ascii="Times New Roman" w:hAnsi="Times New Roman" w:cs="Times New Roman"/>
          <w:sz w:val="20"/>
          <w:szCs w:val="20"/>
        </w:rPr>
        <w:t>The treatment</w:t>
      </w:r>
      <w:ins w:id="904" w:author="lenovo ryzen" w:date="2023-01-24T19:42:00Z">
        <w:r>
          <w:rPr>
            <w:rFonts w:ascii="Times New Roman" w:hAnsi="Times New Roman" w:cs="Times New Roman"/>
            <w:sz w:val="20"/>
            <w:szCs w:val="20"/>
          </w:rPr>
          <w:t>s</w:t>
        </w:r>
      </w:ins>
      <w:r w:rsidRPr="00451ECE">
        <w:rPr>
          <w:rFonts w:ascii="Times New Roman" w:hAnsi="Times New Roman" w:cs="Times New Roman"/>
          <w:sz w:val="20"/>
          <w:szCs w:val="20"/>
        </w:rPr>
        <w:t xml:space="preserve"> of cow manure, as shown in </w:t>
      </w:r>
      <w:ins w:id="905" w:author="lenovo ryzen" w:date="2023-01-24T19:42:00Z">
        <w:r>
          <w:rPr>
            <w:rFonts w:ascii="Times New Roman" w:hAnsi="Times New Roman" w:cs="Times New Roman"/>
            <w:sz w:val="20"/>
            <w:szCs w:val="20"/>
          </w:rPr>
          <w:t xml:space="preserve">Table 6 </w:t>
        </w:r>
      </w:ins>
      <w:del w:id="906" w:author="lenovo ryzen" w:date="2023-01-24T19:42:00Z">
        <w:r w:rsidRPr="00451ECE" w:rsidDel="00956A53">
          <w:rPr>
            <w:rFonts w:ascii="Times New Roman" w:hAnsi="Times New Roman" w:cs="Times New Roman"/>
            <w:sz w:val="20"/>
            <w:szCs w:val="20"/>
          </w:rPr>
          <w:delText>the graph,</w:delText>
        </w:r>
      </w:del>
      <w:r w:rsidRPr="00451ECE">
        <w:rPr>
          <w:rFonts w:ascii="Times New Roman" w:hAnsi="Times New Roman" w:cs="Times New Roman"/>
          <w:sz w:val="20"/>
          <w:szCs w:val="20"/>
        </w:rPr>
        <w:t xml:space="preserve"> </w:t>
      </w:r>
      <w:del w:id="907" w:author="lenovo ryzen" w:date="2023-01-24T19:42:00Z">
        <w:r w:rsidRPr="00451ECE" w:rsidDel="00956A53">
          <w:rPr>
            <w:rFonts w:ascii="Times New Roman" w:hAnsi="Times New Roman" w:cs="Times New Roman"/>
            <w:sz w:val="20"/>
            <w:szCs w:val="20"/>
          </w:rPr>
          <w:delText xml:space="preserve">results </w:delText>
        </w:r>
      </w:del>
      <w:ins w:id="908" w:author="lenovo ryzen" w:date="2023-01-24T19:42:00Z">
        <w:r w:rsidRPr="00451ECE">
          <w:rPr>
            <w:rFonts w:ascii="Times New Roman" w:hAnsi="Times New Roman" w:cs="Times New Roman"/>
            <w:sz w:val="20"/>
            <w:szCs w:val="20"/>
          </w:rPr>
          <w:t>result</w:t>
        </w:r>
        <w:r>
          <w:rPr>
            <w:rFonts w:ascii="Times New Roman" w:hAnsi="Times New Roman" w:cs="Times New Roman"/>
            <w:sz w:val="20"/>
            <w:szCs w:val="20"/>
          </w:rPr>
          <w:t>ed</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in lower yields than chicken manure. The antioxidant activity of the dried rhizome samples was higher than that of the fresh rhizomes. The highest antioxidant activity was produced by cow manure at a dose of 60 t</w:t>
      </w:r>
      <w:del w:id="909" w:author="lenovo ryzen" w:date="2023-01-24T19:42:00Z">
        <w:r w:rsidRPr="00451ECE" w:rsidDel="00956A53">
          <w:rPr>
            <w:rFonts w:ascii="Times New Roman" w:hAnsi="Times New Roman" w:cs="Times New Roman"/>
            <w:sz w:val="20"/>
            <w:szCs w:val="20"/>
          </w:rPr>
          <w:delText>ons</w:delText>
        </w:r>
      </w:del>
      <w:r w:rsidRPr="00451ECE">
        <w:rPr>
          <w:rFonts w:ascii="Times New Roman" w:hAnsi="Times New Roman" w:cs="Times New Roman"/>
          <w:sz w:val="20"/>
          <w:szCs w:val="20"/>
        </w:rPr>
        <w:t>/ha, with an IC</w:t>
      </w:r>
      <w:r w:rsidRPr="00451ECE">
        <w:rPr>
          <w:rFonts w:ascii="Times New Roman" w:hAnsi="Times New Roman" w:cs="Times New Roman"/>
          <w:sz w:val="20"/>
          <w:szCs w:val="20"/>
          <w:vertAlign w:val="subscript"/>
        </w:rPr>
        <w:t xml:space="preserve">50 </w:t>
      </w:r>
      <w:r w:rsidRPr="00451ECE">
        <w:rPr>
          <w:rFonts w:ascii="Times New Roman" w:hAnsi="Times New Roman" w:cs="Times New Roman"/>
          <w:sz w:val="20"/>
          <w:szCs w:val="20"/>
        </w:rPr>
        <w:t>value of 9.52 ppm for fresh rhizome and 8.6 ppm for dry rhizome. At a dose of 20 t</w:t>
      </w:r>
      <w:del w:id="910" w:author="lenovo ryzen" w:date="2023-01-24T19:42:00Z">
        <w:r w:rsidRPr="00451ECE" w:rsidDel="00956A53">
          <w:rPr>
            <w:rFonts w:ascii="Times New Roman" w:hAnsi="Times New Roman" w:cs="Times New Roman"/>
            <w:sz w:val="20"/>
            <w:szCs w:val="20"/>
          </w:rPr>
          <w:delText>ons</w:delText>
        </w:r>
      </w:del>
      <w:r w:rsidRPr="00451ECE">
        <w:rPr>
          <w:rFonts w:ascii="Times New Roman" w:hAnsi="Times New Roman" w:cs="Times New Roman"/>
          <w:sz w:val="20"/>
          <w:szCs w:val="20"/>
        </w:rPr>
        <w:t>/ha in both fresh and dry rhizome conditions, cow manure had a lower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than chicken manure. For fresh rhizomes, the treatment without fertilizer produced an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of around 53.58 ppm, and for dry rhizomes, it was around 40.91 ppm.</w:t>
      </w:r>
    </w:p>
    <w:p w14:paraId="6AB5FCB6" w14:textId="77777777" w:rsidR="00FC5AAE" w:rsidRPr="00451ECE" w:rsidRDefault="00FC5AAE" w:rsidP="00FC5AAE">
      <w:pPr>
        <w:spacing w:after="0" w:line="240" w:lineRule="auto"/>
        <w:ind w:firstLine="454"/>
        <w:jc w:val="both"/>
        <w:rPr>
          <w:rFonts w:ascii="Times New Roman" w:hAnsi="Times New Roman" w:cs="Times New Roman"/>
          <w:sz w:val="20"/>
          <w:szCs w:val="20"/>
        </w:rPr>
      </w:pPr>
      <w:proofErr w:type="spellStart"/>
      <w:r w:rsidRPr="00451ECE">
        <w:rPr>
          <w:rFonts w:ascii="Times New Roman" w:hAnsi="Times New Roman" w:cs="Times New Roman"/>
          <w:sz w:val="20"/>
          <w:szCs w:val="20"/>
        </w:rPr>
        <w:t>Widyasari</w:t>
      </w:r>
      <w:proofErr w:type="spellEnd"/>
      <w:r w:rsidRPr="00451ECE">
        <w:rPr>
          <w:rFonts w:ascii="Times New Roman" w:hAnsi="Times New Roman" w:cs="Times New Roman"/>
          <w:sz w:val="20"/>
          <w:szCs w:val="20"/>
        </w:rPr>
        <w:t xml:space="preserve"> </w:t>
      </w:r>
      <w:r w:rsidRPr="00451ECE">
        <w:rPr>
          <w:rFonts w:ascii="Times New Roman" w:hAnsi="Times New Roman" w:cs="Times New Roman"/>
          <w:i/>
          <w:iCs/>
          <w:sz w:val="20"/>
          <w:szCs w:val="20"/>
        </w:rPr>
        <w:t>et</w:t>
      </w:r>
      <w:ins w:id="911" w:author="lenovo ryzen" w:date="2023-01-28T05:35:00Z">
        <w:r>
          <w:rPr>
            <w:rFonts w:ascii="Times New Roman" w:hAnsi="Times New Roman" w:cs="Times New Roman"/>
            <w:i/>
            <w:iCs/>
            <w:sz w:val="20"/>
            <w:szCs w:val="20"/>
          </w:rPr>
          <w:t xml:space="preserve"> al.</w:t>
        </w:r>
      </w:ins>
      <w:del w:id="912" w:author="lenovo ryzen" w:date="2023-01-18T19:25:00Z">
        <w:r w:rsidRPr="00451ECE" w:rsidDel="00917861">
          <w:rPr>
            <w:rFonts w:ascii="Times New Roman" w:hAnsi="Times New Roman" w:cs="Times New Roman"/>
            <w:i/>
            <w:iCs/>
            <w:sz w:val="20"/>
            <w:szCs w:val="20"/>
          </w:rPr>
          <w:delText>.</w:delText>
        </w:r>
      </w:del>
      <w:del w:id="913" w:author="lenovo ryzen" w:date="2023-01-28T05:35:00Z">
        <w:r w:rsidRPr="00451ECE" w:rsidDel="00126705">
          <w:rPr>
            <w:rFonts w:ascii="Times New Roman" w:hAnsi="Times New Roman" w:cs="Times New Roman"/>
            <w:i/>
            <w:iCs/>
            <w:sz w:val="20"/>
            <w:szCs w:val="20"/>
          </w:rPr>
          <w:delText xml:space="preserve"> Al</w:delText>
        </w:r>
      </w:del>
      <w:r w:rsidRPr="00451ECE">
        <w:rPr>
          <w:rFonts w:ascii="Times New Roman" w:hAnsi="Times New Roman" w:cs="Times New Roman"/>
          <w:sz w:val="20"/>
          <w:szCs w:val="20"/>
        </w:rPr>
        <w:t xml:space="preserve"> (2016) claim</w:t>
      </w:r>
      <w:ins w:id="914" w:author="lenovo ryzen" w:date="2023-01-24T19:43:00Z">
        <w:r>
          <w:rPr>
            <w:rFonts w:ascii="Times New Roman" w:hAnsi="Times New Roman" w:cs="Times New Roman"/>
            <w:sz w:val="20"/>
            <w:szCs w:val="20"/>
          </w:rPr>
          <w:t>ed</w:t>
        </w:r>
      </w:ins>
      <w:r w:rsidRPr="00451ECE">
        <w:rPr>
          <w:rFonts w:ascii="Times New Roman" w:hAnsi="Times New Roman" w:cs="Times New Roman"/>
          <w:sz w:val="20"/>
          <w:szCs w:val="20"/>
        </w:rPr>
        <w:t xml:space="preserve"> that the antioxidant activity in bangle rhizome</w:t>
      </w:r>
      <w:ins w:id="915" w:author="lenovo ryzen" w:date="2023-01-24T19:43:00Z">
        <w:r>
          <w:rPr>
            <w:rFonts w:ascii="Times New Roman" w:hAnsi="Times New Roman" w:cs="Times New Roman"/>
            <w:sz w:val="20"/>
            <w:szCs w:val="20"/>
          </w:rPr>
          <w:t>s</w:t>
        </w:r>
      </w:ins>
      <w:r w:rsidRPr="00451ECE">
        <w:rPr>
          <w:rFonts w:ascii="Times New Roman" w:hAnsi="Times New Roman" w:cs="Times New Roman"/>
          <w:sz w:val="20"/>
          <w:szCs w:val="20"/>
        </w:rPr>
        <w:t xml:space="preserve"> is incredibly powerful.</w:t>
      </w:r>
      <w:del w:id="916" w:author="lenovo ryzen" w:date="2023-01-18T19:09:00Z">
        <w:r w:rsidRPr="00451ECE" w:rsidDel="00917861">
          <w:rPr>
            <w:rFonts w:ascii="Times New Roman" w:hAnsi="Times New Roman" w:cs="Times New Roman"/>
            <w:sz w:val="20"/>
            <w:szCs w:val="20"/>
          </w:rPr>
          <w:delText xml:space="preserve"> </w:delText>
        </w:r>
      </w:del>
      <w:r w:rsidRPr="00451ECE">
        <w:rPr>
          <w:rFonts w:ascii="Times New Roman" w:hAnsi="Times New Roman" w:cs="Times New Roman"/>
          <w:sz w:val="20"/>
          <w:szCs w:val="20"/>
        </w:rPr>
        <w:t xml:space="preserve"> </w:t>
      </w:r>
      <w:proofErr w:type="spellStart"/>
      <w:r w:rsidRPr="00451ECE">
        <w:rPr>
          <w:rFonts w:ascii="Times New Roman" w:hAnsi="Times New Roman" w:cs="Times New Roman"/>
          <w:sz w:val="20"/>
          <w:szCs w:val="20"/>
        </w:rPr>
        <w:t>Wartano</w:t>
      </w:r>
      <w:proofErr w:type="spellEnd"/>
      <w:r w:rsidRPr="00451ECE">
        <w:rPr>
          <w:rFonts w:ascii="Times New Roman" w:hAnsi="Times New Roman" w:cs="Times New Roman"/>
          <w:sz w:val="20"/>
          <w:szCs w:val="20"/>
        </w:rPr>
        <w:t xml:space="preserve"> </w:t>
      </w:r>
      <w:r w:rsidRPr="00451ECE">
        <w:rPr>
          <w:rFonts w:ascii="Times New Roman" w:hAnsi="Times New Roman" w:cs="Times New Roman"/>
          <w:i/>
          <w:iCs/>
          <w:sz w:val="20"/>
          <w:szCs w:val="20"/>
        </w:rPr>
        <w:t>et</w:t>
      </w:r>
      <w:del w:id="917" w:author="lenovo ryzen" w:date="2023-01-28T05:35:00Z">
        <w:r w:rsidRPr="00451ECE" w:rsidDel="00126705">
          <w:rPr>
            <w:rFonts w:ascii="Times New Roman" w:hAnsi="Times New Roman" w:cs="Times New Roman"/>
            <w:i/>
            <w:iCs/>
            <w:sz w:val="20"/>
            <w:szCs w:val="20"/>
          </w:rPr>
          <w:delText>.</w:delText>
        </w:r>
      </w:del>
      <w:r w:rsidRPr="00451ECE">
        <w:rPr>
          <w:rFonts w:ascii="Times New Roman" w:hAnsi="Times New Roman" w:cs="Times New Roman"/>
          <w:i/>
          <w:iCs/>
          <w:sz w:val="20"/>
          <w:szCs w:val="20"/>
        </w:rPr>
        <w:t xml:space="preserve"> Al</w:t>
      </w:r>
      <w:ins w:id="918" w:author="lenovo ryzen" w:date="2023-01-28T05:35:00Z">
        <w:r>
          <w:rPr>
            <w:rFonts w:ascii="Times New Roman" w:hAnsi="Times New Roman" w:cs="Times New Roman"/>
            <w:i/>
            <w:iCs/>
            <w:sz w:val="20"/>
            <w:szCs w:val="20"/>
          </w:rPr>
          <w:t>.</w:t>
        </w:r>
      </w:ins>
      <w:del w:id="919" w:author="lenovo ryzen" w:date="2023-01-24T19:43:00Z">
        <w:r w:rsidRPr="00451ECE" w:rsidDel="00956A53">
          <w:rPr>
            <w:rFonts w:ascii="Times New Roman" w:hAnsi="Times New Roman" w:cs="Times New Roman"/>
            <w:sz w:val="20"/>
            <w:szCs w:val="20"/>
          </w:rPr>
          <w:delText xml:space="preserve"> </w:delText>
        </w:r>
      </w:del>
      <w:r w:rsidRPr="00451ECE">
        <w:rPr>
          <w:rFonts w:ascii="Times New Roman" w:hAnsi="Times New Roman" w:cs="Times New Roman"/>
          <w:sz w:val="20"/>
          <w:szCs w:val="20"/>
        </w:rPr>
        <w:t>(2016) classified antioxidants into five groups based on their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values: 50 very strong, 50-100 strong, 101-250 moderate, 251-500 weak, and &gt;501 inactive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{"citationItems":[{"id":"ITEM-1","itemData":{"DOI":"10.51967/tanesa.v22i1.472","ISSN":"1412-0097","abstract":"Kulit buah jengkol merupakan limbah yang biasanya berada di tempat-tempat seperti pasar tradisional yang sampai saat ini belum ada pemanfaatannya secara khusus. Oleh karena itu diperlukan penelitian untuk mengetahui manfaat dan kandungan-kandungan dari limbah kulit buah jengkol tersebut. Tujuan penelitian ini untuk mengetahui kandungan fitokimia dan aktivitas antioksidan pada kulit buah jengkol (Pithecellobium jiringga). Kulit jengkol diekstraksi dengan metode maserasi menggunakan etanol pada suhu kamar, kemudian dilakukan pemekatan ekstrak menggunakan vacuum rotary evaporator sehingga diperoleh ekstrak kasar. Analisis fitokimia dilakukan untuk mengidentifikasi golongan senyawa metabolit sekunder yang meliputi flavonoid, alkaloid, tanin, saponin triterpenoid dan steroid. Untuk mengetahui aktivitas antioksidan dilakukan dengan variasi konsentrasi 3.12; 6.25; 12.5; 25; 50 ppm untuk menghitung nilai IC50 yaitu konsentrasi contoh uji yang mampu menghambat 50% radikal bebas dimana DPPH (1,1-diphenyl-2-picrylhidrazyl) digunakan sebagai radikal bebas. Hasil penelitian menunjukkan kulit buah jengkol memiliki kandungan fitokimia yaitu saponin, flavonoid, tanin, triterpenoid, alkaloid dan memiliki aktivitas antioksidan yang tergolong kategori kuat dengan nilai IC50 29.24 ppm. Sebagai kontrol positif digunakan Ascorbic Acid dengan nilai IC50 2.8 ppm.","author":[{"dropping-particle":"","family":"Wartono","given":"","non-dropping-particle":"","parse-names":false,"suffix":""},{"dropping-particle":"","family":"Mazmir","given":"","non-dropping-particle":"","parse-names":false,"suffix":""},{"dropping-particle":"","family":"Aryani","given":"Farida","non-dropping-particle":"","parse-names":false,"suffix":""}],"container-title":"Buletin Poltanesa","id":"ITEM-1","issue":"1","issued":{"date-parts":[["2021"]]},"title":"Phytochemical Analysis and Antioxidant Activity of Jengkol Fruit Skin (Pithecellobium Jiringga)","type":"article-journal","volume":"22"},"uris":["http://www.mendeley.com/documents/?uuid=99a97a6a-6450-4482-9a3d-82ff2c7de77e"]}],"mendeley":{"formattedCitation":"(Wartono et al., 2021)","plainTextFormattedCitation":"(Wartono et al., 2021)","previouslyFormattedCitation":"(Wartono et al., 2021)"},"properties":{"noteIndex":0},"schema":"https://github.com/citation-style-language/schema/raw/master/csl-citation.json"}</w:instrText>
      </w:r>
      <w:r w:rsidRPr="00451ECE">
        <w:rPr>
          <w:rFonts w:ascii="Times New Roman" w:hAnsi="Times New Roman" w:cs="Times New Roman"/>
          <w:sz w:val="20"/>
          <w:szCs w:val="20"/>
        </w:rPr>
        <w:fldChar w:fldCharType="separate"/>
      </w:r>
      <w:del w:id="920" w:author="lenovo ryzen" w:date="2023-01-24T19:43:00Z">
        <w:r w:rsidRPr="00451ECE" w:rsidDel="00956A53">
          <w:rPr>
            <w:rFonts w:ascii="Times New Roman" w:hAnsi="Times New Roman" w:cs="Times New Roman"/>
            <w:sz w:val="20"/>
            <w:szCs w:val="20"/>
          </w:rPr>
          <w:delText>(Wartono et al., 2021)</w:delText>
        </w:r>
      </w:del>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 xml:space="preserve">. Except for the treatment without fertilizer in </w:t>
      </w:r>
      <w:del w:id="921" w:author="lenovo ryzen" w:date="2023-01-24T19:44:00Z">
        <w:r w:rsidRPr="00451ECE" w:rsidDel="00956A53">
          <w:rPr>
            <w:rFonts w:ascii="Times New Roman" w:hAnsi="Times New Roman" w:cs="Times New Roman"/>
            <w:sz w:val="20"/>
            <w:szCs w:val="20"/>
          </w:rPr>
          <w:delText xml:space="preserve">wet </w:delText>
        </w:r>
      </w:del>
      <w:ins w:id="922" w:author="lenovo ryzen" w:date="2023-01-24T19:44:00Z">
        <w:r>
          <w:rPr>
            <w:rFonts w:ascii="Times New Roman" w:hAnsi="Times New Roman" w:cs="Times New Roman"/>
            <w:sz w:val="20"/>
            <w:szCs w:val="20"/>
          </w:rPr>
          <w:t>fresh</w:t>
        </w:r>
        <w:r w:rsidRPr="00451ECE">
          <w:rPr>
            <w:rFonts w:ascii="Times New Roman" w:hAnsi="Times New Roman" w:cs="Times New Roman"/>
            <w:sz w:val="20"/>
            <w:szCs w:val="20"/>
          </w:rPr>
          <w:t xml:space="preserve"> </w:t>
        </w:r>
      </w:ins>
      <w:r w:rsidRPr="00451ECE">
        <w:rPr>
          <w:rFonts w:ascii="Times New Roman" w:hAnsi="Times New Roman" w:cs="Times New Roman"/>
          <w:sz w:val="20"/>
          <w:szCs w:val="20"/>
        </w:rPr>
        <w:t>rhizome conditions, the IC</w:t>
      </w:r>
      <w:r w:rsidRPr="00451ECE">
        <w:rPr>
          <w:rFonts w:ascii="Times New Roman" w:hAnsi="Times New Roman" w:cs="Times New Roman"/>
          <w:sz w:val="20"/>
          <w:szCs w:val="20"/>
          <w:vertAlign w:val="subscript"/>
        </w:rPr>
        <w:t>50</w:t>
      </w:r>
      <w:r w:rsidRPr="00451ECE">
        <w:rPr>
          <w:rFonts w:ascii="Times New Roman" w:hAnsi="Times New Roman" w:cs="Times New Roman"/>
          <w:sz w:val="20"/>
          <w:szCs w:val="20"/>
        </w:rPr>
        <w:t xml:space="preserve"> value in bangle rhizome in all treatments gave a value of 50 and included a very potent antioxidant. The high secondary metabolic compounds found in the bangle rhizome are inextricably linked to the high antioxidant activity. Secondary plant metabolites like flavonoids and phenolics play a part in antioxidant activity. More phenolic compounds will have a higher level of antioxidant activity </w:t>
      </w:r>
      <w:r w:rsidRPr="00451ECE">
        <w:rPr>
          <w:rFonts w:ascii="Times New Roman" w:hAnsi="Times New Roman" w:cs="Times New Roman"/>
          <w:sz w:val="20"/>
          <w:szCs w:val="20"/>
        </w:rPr>
        <w:fldChar w:fldCharType="begin" w:fldLock="1"/>
      </w:r>
      <w:r w:rsidRPr="00451ECE">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sidRPr="00451ECE">
        <w:rPr>
          <w:rFonts w:ascii="Times New Roman" w:hAnsi="Times New Roman" w:cs="Times New Roman"/>
          <w:sz w:val="20"/>
          <w:szCs w:val="20"/>
        </w:rPr>
        <w:fldChar w:fldCharType="separate"/>
      </w:r>
      <w:r w:rsidRPr="00451ECE">
        <w:rPr>
          <w:rFonts w:ascii="Times New Roman" w:hAnsi="Times New Roman" w:cs="Times New Roman"/>
          <w:sz w:val="20"/>
          <w:szCs w:val="20"/>
        </w:rPr>
        <w:t>(Amelia, 2015)</w:t>
      </w:r>
      <w:r w:rsidRPr="00451ECE">
        <w:rPr>
          <w:rFonts w:ascii="Times New Roman" w:hAnsi="Times New Roman" w:cs="Times New Roman"/>
          <w:sz w:val="20"/>
          <w:szCs w:val="20"/>
        </w:rPr>
        <w:fldChar w:fldCharType="end"/>
      </w:r>
      <w:r w:rsidRPr="00451ECE">
        <w:rPr>
          <w:rFonts w:ascii="Times New Roman" w:hAnsi="Times New Roman" w:cs="Times New Roman"/>
          <w:sz w:val="20"/>
          <w:szCs w:val="20"/>
        </w:rPr>
        <w:t>.</w:t>
      </w:r>
    </w:p>
    <w:p w14:paraId="62ACD278" w14:textId="77777777" w:rsidR="00FC5AAE" w:rsidRPr="00395094" w:rsidRDefault="00FC5AAE" w:rsidP="00FC5AAE">
      <w:pPr>
        <w:spacing w:before="360" w:after="120" w:line="240" w:lineRule="auto"/>
        <w:jc w:val="both"/>
        <w:rPr>
          <w:rFonts w:ascii="Times New Roman" w:hAnsi="Times New Roman" w:cs="Times New Roman"/>
        </w:rPr>
      </w:pPr>
      <w:r w:rsidRPr="00395094">
        <w:rPr>
          <w:rFonts w:ascii="Times New Roman" w:hAnsi="Times New Roman" w:cs="Times New Roman"/>
          <w:b/>
          <w:bCs/>
        </w:rPr>
        <w:t>Conclusion</w:t>
      </w:r>
    </w:p>
    <w:p w14:paraId="1B132534" w14:textId="77777777" w:rsidR="00FC5AAE" w:rsidRDefault="00FC5AAE" w:rsidP="00FC5AAE">
      <w:pPr>
        <w:spacing w:after="0" w:line="240" w:lineRule="auto"/>
        <w:jc w:val="both"/>
        <w:rPr>
          <w:rFonts w:ascii="Times New Roman" w:hAnsi="Times New Roman" w:cs="Times New Roman"/>
          <w:sz w:val="20"/>
          <w:szCs w:val="20"/>
        </w:rPr>
      </w:pPr>
      <w:r w:rsidRPr="00CD7FC2">
        <w:rPr>
          <w:rFonts w:ascii="Times New Roman" w:hAnsi="Times New Roman" w:cs="Times New Roman"/>
          <w:sz w:val="20"/>
          <w:szCs w:val="20"/>
        </w:rPr>
        <w:t>A cow manure dose of 60 t</w:t>
      </w:r>
      <w:del w:id="923"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 xml:space="preserve">/ha is the best dose for plant growth, with an average height increase of </w:t>
      </w:r>
      <w:proofErr w:type="gramStart"/>
      <w:r w:rsidRPr="00CD7FC2">
        <w:rPr>
          <w:rFonts w:ascii="Times New Roman" w:hAnsi="Times New Roman" w:cs="Times New Roman"/>
          <w:sz w:val="20"/>
          <w:szCs w:val="20"/>
        </w:rPr>
        <w:t>42.78  cm</w:t>
      </w:r>
      <w:proofErr w:type="gramEnd"/>
      <w:r w:rsidRPr="00CD7FC2">
        <w:rPr>
          <w:rFonts w:ascii="Times New Roman" w:hAnsi="Times New Roman" w:cs="Times New Roman"/>
          <w:sz w:val="20"/>
          <w:szCs w:val="20"/>
        </w:rPr>
        <w:t>, an increase in the number of leaves of 116.65 pieces, and an increase in the number of tillers of 14.45. A dose of 60 t</w:t>
      </w:r>
      <w:del w:id="924"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/ha of chicken manure produced the best root length of 41.03 cm.</w:t>
      </w:r>
      <w:r>
        <w:rPr>
          <w:rFonts w:ascii="Times New Roman" w:hAnsi="Times New Roman" w:cs="Times New Roman"/>
          <w:sz w:val="20"/>
          <w:szCs w:val="20"/>
        </w:rPr>
        <w:t xml:space="preserve"> </w:t>
      </w:r>
      <w:r w:rsidRPr="00CD7FC2">
        <w:rPr>
          <w:rFonts w:ascii="Times New Roman" w:hAnsi="Times New Roman" w:cs="Times New Roman"/>
          <w:sz w:val="20"/>
          <w:szCs w:val="20"/>
        </w:rPr>
        <w:t>The weight of the rhizomes revealed that the application of cow manure at a dose of 60 t</w:t>
      </w:r>
      <w:del w:id="925"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/ha resulted in the highest yields of dry weight and wet weight, which were about 179.75 g and 822 g, respectively.</w:t>
      </w:r>
      <w:r>
        <w:rPr>
          <w:rFonts w:ascii="Times New Roman" w:hAnsi="Times New Roman" w:cs="Times New Roman"/>
          <w:sz w:val="20"/>
          <w:szCs w:val="20"/>
        </w:rPr>
        <w:t xml:space="preserve"> </w:t>
      </w:r>
      <w:r w:rsidRPr="00CD7FC2">
        <w:rPr>
          <w:rFonts w:ascii="Times New Roman" w:hAnsi="Times New Roman" w:cs="Times New Roman"/>
          <w:sz w:val="20"/>
          <w:szCs w:val="20"/>
        </w:rPr>
        <w:t>A chicken manure dose of 60 t</w:t>
      </w:r>
      <w:del w:id="926"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/ha results in the highest secondary metabolic rate in each parameter, including dry rhizome (phenolic 202.79mg/L, flavonoid 181.91mg/L, and tannin 5406.33mg/L) and wet rhizome (phenolic 178.56mg/L, flavonoid 104.39mg/L), while a chicken manure dose of 40 t</w:t>
      </w:r>
      <w:del w:id="927"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/ha results in the highest tannin Giving chicken manure at a dose of 60 t</w:t>
      </w:r>
      <w:del w:id="928" w:author="lenovo ryzen" w:date="2023-01-28T05:34:00Z">
        <w:r w:rsidRPr="00CD7FC2" w:rsidDel="00126705">
          <w:rPr>
            <w:rFonts w:ascii="Times New Roman" w:hAnsi="Times New Roman" w:cs="Times New Roman"/>
            <w:sz w:val="20"/>
            <w:szCs w:val="20"/>
          </w:rPr>
          <w:delText>ons</w:delText>
        </w:r>
      </w:del>
      <w:r w:rsidRPr="00CD7FC2">
        <w:rPr>
          <w:rFonts w:ascii="Times New Roman" w:hAnsi="Times New Roman" w:cs="Times New Roman"/>
          <w:sz w:val="20"/>
          <w:szCs w:val="20"/>
        </w:rPr>
        <w:t>/ha produced very strong antioxidant results at 9.52 ppm wet rhizome and 8.06 ppm dry rhizome, according to the antioxidant results</w:t>
      </w:r>
      <w:r>
        <w:rPr>
          <w:rFonts w:ascii="Times New Roman" w:hAnsi="Times New Roman" w:cs="Times New Roman"/>
          <w:sz w:val="20"/>
          <w:szCs w:val="20"/>
        </w:rPr>
        <w:t>.</w:t>
      </w:r>
    </w:p>
    <w:p w14:paraId="48870D0A" w14:textId="77777777" w:rsidR="00FC5AAE" w:rsidRPr="00CD7FC2" w:rsidRDefault="00FC5AAE" w:rsidP="00FC5AAE">
      <w:pPr>
        <w:spacing w:after="0" w:line="240" w:lineRule="auto"/>
        <w:ind w:firstLine="567"/>
        <w:jc w:val="both"/>
        <w:rPr>
          <w:rFonts w:ascii="Times New Roman" w:hAnsi="Times New Roman" w:cs="Times New Roman"/>
          <w:sz w:val="20"/>
          <w:szCs w:val="20"/>
        </w:rPr>
      </w:pPr>
    </w:p>
    <w:p w14:paraId="000C079D" w14:textId="77777777" w:rsidR="00FC5AAE" w:rsidRPr="00CA0136" w:rsidRDefault="00FC5AAE" w:rsidP="00FC5AAE">
      <w:pPr>
        <w:spacing w:after="0" w:line="240" w:lineRule="auto"/>
        <w:rPr>
          <w:ins w:id="929" w:author="lenovo ryzen" w:date="2023-01-18T19:02:00Z"/>
          <w:rFonts w:ascii="Times New Roman" w:hAnsi="Times New Roman" w:cs="Times New Roman"/>
        </w:rPr>
      </w:pPr>
      <w:ins w:id="930" w:author="lenovo ryzen" w:date="2023-01-18T19:02:00Z">
        <w:r w:rsidRPr="00CA0136">
          <w:rPr>
            <w:rFonts w:ascii="Times New Roman" w:hAnsi="Times New Roman" w:cs="Times New Roman"/>
            <w:b/>
            <w:bCs/>
          </w:rPr>
          <w:t>Acknowledgements</w:t>
        </w:r>
      </w:ins>
    </w:p>
    <w:p w14:paraId="688CB061" w14:textId="77777777" w:rsidR="00FC5AAE" w:rsidRPr="00126705" w:rsidRDefault="00FC5AAE" w:rsidP="00FC5AAE">
      <w:pPr>
        <w:spacing w:after="120" w:line="240" w:lineRule="auto"/>
        <w:rPr>
          <w:ins w:id="931" w:author="lenovo ryzen" w:date="2023-01-18T19:02:00Z"/>
          <w:rFonts w:ascii="Times New Roman" w:hAnsi="Times New Roman" w:cs="Times New Roman"/>
          <w:b/>
          <w:sz w:val="20"/>
          <w:szCs w:val="20"/>
          <w:rPrChange w:id="932" w:author="lenovo ryzen" w:date="2023-01-28T05:34:00Z">
            <w:rPr>
              <w:ins w:id="933" w:author="lenovo ryzen" w:date="2023-01-18T19:02:00Z"/>
              <w:rFonts w:ascii="Times New Roman" w:hAnsi="Times New Roman" w:cs="Times New Roman"/>
              <w:b/>
            </w:rPr>
          </w:rPrChange>
        </w:rPr>
      </w:pPr>
      <w:ins w:id="934" w:author="lenovo ryzen" w:date="2023-01-18T19:02:00Z">
        <w:r w:rsidRPr="00126705">
          <w:rPr>
            <w:rFonts w:ascii="Times New Roman" w:hAnsi="Times New Roman" w:cs="Times New Roman"/>
            <w:sz w:val="20"/>
            <w:szCs w:val="20"/>
            <w:rPrChange w:id="935" w:author="lenovo ryzen" w:date="2023-01-28T05:34:00Z">
              <w:rPr>
                <w:rFonts w:ascii="Times New Roman" w:hAnsi="Times New Roman" w:cs="Times New Roman"/>
              </w:rPr>
            </w:rPrChange>
          </w:rPr>
          <w:t>Please insert acknowledgements to those who funded and assisted in implementing this study/research. It would be better if we got used to acknowledging anyone who has helped us</w:t>
        </w:r>
      </w:ins>
    </w:p>
    <w:p w14:paraId="785768BB" w14:textId="77777777" w:rsidR="00FC5AAE" w:rsidRDefault="00FC5AAE" w:rsidP="00FC5AAE">
      <w:pPr>
        <w:spacing w:after="120" w:line="240" w:lineRule="auto"/>
        <w:rPr>
          <w:ins w:id="936" w:author="lenovo ryzen" w:date="2023-01-18T18:59:00Z"/>
          <w:rFonts w:ascii="Times New Roman" w:hAnsi="Times New Roman" w:cs="Times New Roman"/>
          <w:b/>
        </w:rPr>
      </w:pPr>
    </w:p>
    <w:p w14:paraId="4C59C033" w14:textId="77777777" w:rsidR="00FC5AAE" w:rsidRDefault="00FC5AAE" w:rsidP="00FC5AAE">
      <w:pPr>
        <w:spacing w:after="120" w:line="240" w:lineRule="auto"/>
        <w:rPr>
          <w:rFonts w:ascii="Times New Roman" w:hAnsi="Times New Roman" w:cs="Times New Roman"/>
          <w:b/>
        </w:rPr>
      </w:pPr>
      <w:r w:rsidRPr="00395094">
        <w:rPr>
          <w:rFonts w:ascii="Times New Roman" w:hAnsi="Times New Roman" w:cs="Times New Roman"/>
          <w:b/>
        </w:rPr>
        <w:t>References</w:t>
      </w:r>
      <w:ins w:id="937" w:author="lenovo ryzen" w:date="2023-01-18T17:59:00Z">
        <w:r>
          <w:rPr>
            <w:rFonts w:ascii="Times New Roman" w:hAnsi="Times New Roman" w:cs="Times New Roman"/>
            <w:b/>
          </w:rPr>
          <w:t xml:space="preserve"> </w:t>
        </w:r>
        <w:r w:rsidRPr="002D3836">
          <w:rPr>
            <w:rFonts w:ascii="Times New Roman" w:hAnsi="Times New Roman" w:cs="Times New Roman"/>
            <w:b/>
          </w:rPr>
          <w:sym w:font="Wingdings" w:char="F0E0"/>
        </w:r>
        <w:r>
          <w:rPr>
            <w:rFonts w:ascii="Times New Roman" w:hAnsi="Times New Roman" w:cs="Times New Roman"/>
            <w:b/>
          </w:rPr>
          <w:t xml:space="preserve"> please add some more </w:t>
        </w:r>
      </w:ins>
      <w:ins w:id="938" w:author="lenovo ryzen" w:date="2023-01-18T18:00:00Z">
        <w:r>
          <w:rPr>
            <w:rFonts w:ascii="Times New Roman" w:hAnsi="Times New Roman" w:cs="Times New Roman"/>
            <w:b/>
          </w:rPr>
          <w:t>articles from reputable international journals</w:t>
        </w:r>
      </w:ins>
    </w:p>
    <w:p w14:paraId="2A2F3E85"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
    <w:p w14:paraId="717E2D8F"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r w:rsidRPr="00E33671">
        <w:rPr>
          <w:rFonts w:ascii="Times New Roman" w:hAnsi="Times New Roman" w:cs="Times New Roman"/>
          <w:color w:val="FF0000"/>
          <w:sz w:val="20"/>
          <w:szCs w:val="20"/>
        </w:rPr>
        <w:t>Amalia et al 2021)</w:t>
      </w:r>
      <w:r>
        <w:rPr>
          <w:rFonts w:ascii="Times New Roman" w:hAnsi="Times New Roman" w:cs="Times New Roman"/>
          <w:color w:val="FF0000"/>
          <w:sz w:val="20"/>
          <w:szCs w:val="20"/>
        </w:rPr>
        <w:t xml:space="preserve"> ???</w:t>
      </w:r>
      <w:r w:rsidRPr="00E33671">
        <w:rPr>
          <w:rFonts w:ascii="Times New Roman" w:hAnsi="Times New Roman" w:cs="Times New Roman"/>
          <w:color w:val="FF0000"/>
          <w:sz w:val="20"/>
          <w:szCs w:val="20"/>
        </w:rPr>
        <w:t xml:space="preserve">, </w:t>
      </w:r>
    </w:p>
    <w:p w14:paraId="10A6BE77"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r w:rsidRPr="00E33671">
        <w:rPr>
          <w:rFonts w:ascii="Times New Roman" w:hAnsi="Times New Roman" w:cs="Times New Roman"/>
          <w:sz w:val="20"/>
          <w:szCs w:val="20"/>
        </w:rPr>
        <w:t xml:space="preserve">Amelia, F. R. 2015. Determination of the type of tannins and determination of tannin content of young </w:t>
      </w:r>
      <w:r w:rsidRPr="00E031F5">
        <w:rPr>
          <w:rFonts w:ascii="Times New Roman" w:hAnsi="Times New Roman" w:cs="Times New Roman"/>
          <w:i/>
          <w:iCs/>
          <w:sz w:val="20"/>
          <w:szCs w:val="20"/>
        </w:rPr>
        <w:t xml:space="preserve">Lagerstroemia </w:t>
      </w:r>
      <w:r>
        <w:rPr>
          <w:rFonts w:ascii="Times New Roman" w:hAnsi="Times New Roman" w:cs="Times New Roman"/>
          <w:i/>
          <w:iCs/>
          <w:sz w:val="20"/>
          <w:szCs w:val="20"/>
        </w:rPr>
        <w:t>s</w:t>
      </w:r>
      <w:r w:rsidRPr="00E031F5">
        <w:rPr>
          <w:rFonts w:ascii="Times New Roman" w:hAnsi="Times New Roman" w:cs="Times New Roman"/>
          <w:i/>
          <w:iCs/>
          <w:sz w:val="20"/>
          <w:szCs w:val="20"/>
        </w:rPr>
        <w:t>peciosa</w:t>
      </w:r>
      <w:r w:rsidRPr="00E33671">
        <w:rPr>
          <w:rFonts w:ascii="Times New Roman" w:hAnsi="Times New Roman" w:cs="Times New Roman"/>
          <w:sz w:val="20"/>
          <w:szCs w:val="20"/>
        </w:rPr>
        <w:t xml:space="preserve"> Pers. by Spectrophotometry and </w:t>
      </w:r>
      <w:proofErr w:type="spellStart"/>
      <w:r w:rsidRPr="00E33671">
        <w:rPr>
          <w:rFonts w:ascii="Times New Roman" w:hAnsi="Times New Roman" w:cs="Times New Roman"/>
          <w:sz w:val="20"/>
          <w:szCs w:val="20"/>
        </w:rPr>
        <w:t>Permanganometrics</w:t>
      </w:r>
      <w:proofErr w:type="spellEnd"/>
      <w:r w:rsidRPr="00E33671">
        <w:rPr>
          <w:rFonts w:ascii="Times New Roman" w:hAnsi="Times New Roman" w:cs="Times New Roman"/>
          <w:sz w:val="20"/>
          <w:szCs w:val="20"/>
        </w:rPr>
        <w:t xml:space="preserve">. </w:t>
      </w:r>
      <w:proofErr w:type="gramStart"/>
      <w:r w:rsidRPr="00E031F5">
        <w:rPr>
          <w:rFonts w:ascii="Times New Roman" w:hAnsi="Times New Roman" w:cs="Times New Roman"/>
          <w:i/>
          <w:iCs/>
          <w:color w:val="FF0000"/>
          <w:sz w:val="18"/>
          <w:szCs w:val="18"/>
          <w:shd w:val="clear" w:color="auto" w:fill="FFFFFF"/>
        </w:rPr>
        <w:t>Calyptra :</w:t>
      </w:r>
      <w:proofErr w:type="gramEnd"/>
      <w:r w:rsidRPr="00E031F5">
        <w:rPr>
          <w:rFonts w:ascii="Times New Roman" w:hAnsi="Times New Roman" w:cs="Times New Roman"/>
          <w:i/>
          <w:iCs/>
          <w:color w:val="FF0000"/>
          <w:sz w:val="18"/>
          <w:szCs w:val="18"/>
          <w:shd w:val="clear" w:color="auto" w:fill="FFFFFF"/>
        </w:rPr>
        <w:t xml:space="preserve"> </w:t>
      </w:r>
      <w:proofErr w:type="spellStart"/>
      <w:r w:rsidRPr="00E031F5">
        <w:rPr>
          <w:rFonts w:ascii="Times New Roman" w:hAnsi="Times New Roman" w:cs="Times New Roman"/>
          <w:i/>
          <w:iCs/>
          <w:color w:val="FF0000"/>
          <w:sz w:val="18"/>
          <w:szCs w:val="18"/>
          <w:shd w:val="clear" w:color="auto" w:fill="FFFFFF"/>
        </w:rPr>
        <w:t>Jurnal</w:t>
      </w:r>
      <w:proofErr w:type="spellEnd"/>
      <w:r w:rsidRPr="00E031F5">
        <w:rPr>
          <w:rFonts w:ascii="Times New Roman" w:hAnsi="Times New Roman" w:cs="Times New Roman"/>
          <w:i/>
          <w:iCs/>
          <w:color w:val="FF0000"/>
          <w:sz w:val="18"/>
          <w:szCs w:val="18"/>
          <w:shd w:val="clear" w:color="auto" w:fill="FFFFFF"/>
        </w:rPr>
        <w:t xml:space="preserve"> </w:t>
      </w:r>
      <w:proofErr w:type="spellStart"/>
      <w:r w:rsidRPr="00E031F5">
        <w:rPr>
          <w:rFonts w:ascii="Times New Roman" w:hAnsi="Times New Roman" w:cs="Times New Roman"/>
          <w:i/>
          <w:iCs/>
          <w:color w:val="FF0000"/>
          <w:sz w:val="18"/>
          <w:szCs w:val="18"/>
          <w:shd w:val="clear" w:color="auto" w:fill="FFFFFF"/>
        </w:rPr>
        <w:t>Ilmiah</w:t>
      </w:r>
      <w:proofErr w:type="spellEnd"/>
      <w:r w:rsidRPr="00E031F5">
        <w:rPr>
          <w:rFonts w:ascii="Times New Roman" w:hAnsi="Times New Roman" w:cs="Times New Roman"/>
          <w:i/>
          <w:iCs/>
          <w:color w:val="FF0000"/>
          <w:sz w:val="18"/>
          <w:szCs w:val="18"/>
          <w:shd w:val="clear" w:color="auto" w:fill="FFFFFF"/>
        </w:rPr>
        <w:t xml:space="preserve"> </w:t>
      </w:r>
      <w:proofErr w:type="spellStart"/>
      <w:r w:rsidRPr="00E031F5">
        <w:rPr>
          <w:rFonts w:ascii="Times New Roman" w:hAnsi="Times New Roman" w:cs="Times New Roman"/>
          <w:i/>
          <w:iCs/>
          <w:color w:val="FF0000"/>
          <w:sz w:val="18"/>
          <w:szCs w:val="18"/>
          <w:shd w:val="clear" w:color="auto" w:fill="FFFFFF"/>
        </w:rPr>
        <w:t>Mahasiswa</w:t>
      </w:r>
      <w:proofErr w:type="spellEnd"/>
      <w:r w:rsidRPr="00E031F5">
        <w:rPr>
          <w:rFonts w:ascii="Times New Roman" w:hAnsi="Times New Roman" w:cs="Times New Roman"/>
          <w:i/>
          <w:iCs/>
          <w:color w:val="FF0000"/>
          <w:sz w:val="18"/>
          <w:szCs w:val="18"/>
          <w:shd w:val="clear" w:color="auto" w:fill="FFFFFF"/>
        </w:rPr>
        <w:t xml:space="preserve"> </w:t>
      </w:r>
      <w:proofErr w:type="spellStart"/>
      <w:r w:rsidRPr="00E031F5">
        <w:rPr>
          <w:rFonts w:ascii="Times New Roman" w:hAnsi="Times New Roman" w:cs="Times New Roman"/>
          <w:i/>
          <w:iCs/>
          <w:color w:val="FF0000"/>
          <w:sz w:val="18"/>
          <w:szCs w:val="18"/>
          <w:shd w:val="clear" w:color="auto" w:fill="FFFFFF"/>
        </w:rPr>
        <w:t>Universitas</w:t>
      </w:r>
      <w:proofErr w:type="spellEnd"/>
      <w:r w:rsidRPr="00E031F5">
        <w:rPr>
          <w:rFonts w:ascii="Times New Roman" w:hAnsi="Times New Roman" w:cs="Times New Roman"/>
          <w:i/>
          <w:iCs/>
          <w:color w:val="FF0000"/>
          <w:sz w:val="18"/>
          <w:szCs w:val="18"/>
          <w:shd w:val="clear" w:color="auto" w:fill="FFFFFF"/>
        </w:rPr>
        <w:t xml:space="preserve"> Surabaya</w:t>
      </w:r>
      <w:r>
        <w:rPr>
          <w:rFonts w:ascii="Arial" w:hAnsi="Arial" w:cs="Arial"/>
          <w:sz w:val="25"/>
          <w:szCs w:val="25"/>
          <w:shd w:val="clear" w:color="auto" w:fill="FFFFFF"/>
        </w:rPr>
        <w:t xml:space="preserve"> </w:t>
      </w:r>
      <w:del w:id="939" w:author="lenovo ryzen" w:date="2023-01-18T17:15:00Z">
        <w:r w:rsidRPr="00E031F5" w:rsidDel="00E031F5">
          <w:rPr>
            <w:rFonts w:ascii="Times New Roman" w:hAnsi="Times New Roman" w:cs="Times New Roman"/>
            <w:strike/>
            <w:color w:val="FF0000"/>
            <w:sz w:val="20"/>
            <w:szCs w:val="20"/>
          </w:rPr>
          <w:delText>University of Surabaya Student Scientific Journal,</w:delText>
        </w:r>
        <w:r w:rsidRPr="00E031F5" w:rsidDel="00E031F5">
          <w:rPr>
            <w:rFonts w:ascii="Times New Roman" w:hAnsi="Times New Roman" w:cs="Times New Roman"/>
            <w:color w:val="FF0000"/>
            <w:sz w:val="20"/>
            <w:szCs w:val="20"/>
          </w:rPr>
          <w:delText xml:space="preserve"> </w:delText>
        </w:r>
      </w:del>
      <w:r w:rsidRPr="00E33671">
        <w:rPr>
          <w:rFonts w:ascii="Times New Roman" w:hAnsi="Times New Roman" w:cs="Times New Roman"/>
          <w:sz w:val="20"/>
          <w:szCs w:val="20"/>
        </w:rPr>
        <w:t>4(2)</w:t>
      </w:r>
      <w:ins w:id="940" w:author="lenovo ryzen" w:date="2023-01-18T17:15:00Z">
        <w:r>
          <w:rPr>
            <w:rFonts w:ascii="Times New Roman" w:hAnsi="Times New Roman" w:cs="Times New Roman"/>
            <w:sz w:val="20"/>
            <w:szCs w:val="20"/>
          </w:rPr>
          <w:t>:1-20 (in Indonesian)</w:t>
        </w:r>
      </w:ins>
      <w:r w:rsidRPr="00E33671">
        <w:rPr>
          <w:rFonts w:ascii="Times New Roman" w:hAnsi="Times New Roman" w:cs="Times New Roman"/>
          <w:sz w:val="20"/>
          <w:szCs w:val="20"/>
        </w:rPr>
        <w:t xml:space="preserve">. </w:t>
      </w:r>
    </w:p>
    <w:p w14:paraId="67E583EA"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r w:rsidRPr="00E33671">
        <w:rPr>
          <w:rFonts w:ascii="Times New Roman" w:hAnsi="Times New Roman" w:cs="Times New Roman"/>
          <w:color w:val="FF0000"/>
          <w:sz w:val="20"/>
          <w:szCs w:val="20"/>
        </w:rPr>
        <w:t xml:space="preserve">Anwar, 2013). </w:t>
      </w:r>
    </w:p>
    <w:p w14:paraId="6B029A0C"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lastRenderedPageBreak/>
        <w:t>Aprilliza</w:t>
      </w:r>
      <w:proofErr w:type="spellEnd"/>
      <w:r w:rsidRPr="00E33671">
        <w:rPr>
          <w:rFonts w:ascii="Times New Roman" w:hAnsi="Times New Roman" w:cs="Times New Roman"/>
          <w:sz w:val="20"/>
          <w:szCs w:val="20"/>
        </w:rPr>
        <w:t xml:space="preserve"> AM, M. N., </w:t>
      </w:r>
      <w:proofErr w:type="spellStart"/>
      <w:r w:rsidRPr="00E33671">
        <w:rPr>
          <w:rFonts w:ascii="Times New Roman" w:hAnsi="Times New Roman" w:cs="Times New Roman"/>
          <w:sz w:val="20"/>
          <w:szCs w:val="20"/>
        </w:rPr>
        <w:t>Anggraeny</w:t>
      </w:r>
      <w:proofErr w:type="spellEnd"/>
      <w:r w:rsidRPr="00E33671">
        <w:rPr>
          <w:rFonts w:ascii="Times New Roman" w:hAnsi="Times New Roman" w:cs="Times New Roman"/>
          <w:sz w:val="20"/>
          <w:szCs w:val="20"/>
        </w:rPr>
        <w:t xml:space="preserve">, Y. N., &amp; </w:t>
      </w:r>
      <w:proofErr w:type="spellStart"/>
      <w:r w:rsidRPr="00E33671">
        <w:rPr>
          <w:rFonts w:ascii="Times New Roman" w:hAnsi="Times New Roman" w:cs="Times New Roman"/>
          <w:sz w:val="20"/>
          <w:szCs w:val="20"/>
        </w:rPr>
        <w:t>Wina</w:t>
      </w:r>
      <w:proofErr w:type="spellEnd"/>
      <w:r w:rsidRPr="00E33671">
        <w:rPr>
          <w:rFonts w:ascii="Times New Roman" w:hAnsi="Times New Roman" w:cs="Times New Roman"/>
          <w:sz w:val="20"/>
          <w:szCs w:val="20"/>
        </w:rPr>
        <w:t xml:space="preserve">, E. 2021. The Role of Catechin Compounds and Its Derivates to Mitigate Methane Gas Production in the Rumen Fermentation. </w:t>
      </w:r>
      <w:proofErr w:type="spellStart"/>
      <w:ins w:id="941" w:author="lenovo ryzen" w:date="2023-01-18T17:17:00Z">
        <w:r>
          <w:rPr>
            <w:rFonts w:ascii="Times New Roman" w:hAnsi="Times New Roman" w:cs="Times New Roman"/>
            <w:sz w:val="20"/>
            <w:szCs w:val="20"/>
          </w:rPr>
          <w:t>Wartazoa</w:t>
        </w:r>
        <w:proofErr w:type="spellEnd"/>
        <w:r>
          <w:rPr>
            <w:rFonts w:ascii="Times New Roman" w:hAnsi="Times New Roman" w:cs="Times New Roman"/>
            <w:sz w:val="20"/>
            <w:szCs w:val="20"/>
          </w:rPr>
          <w:t xml:space="preserve">: </w:t>
        </w:r>
      </w:ins>
      <w:r w:rsidRPr="00E33671">
        <w:rPr>
          <w:rFonts w:ascii="Times New Roman" w:hAnsi="Times New Roman" w:cs="Times New Roman"/>
          <w:sz w:val="20"/>
          <w:szCs w:val="20"/>
        </w:rPr>
        <w:t>Indonesian Bulletin of Animal and Veterinary Sciences</w:t>
      </w:r>
      <w:del w:id="942" w:author="lenovo ryzen" w:date="2023-01-18T17:17:00Z">
        <w:r w:rsidRPr="00E33671" w:rsidDel="00E031F5">
          <w:rPr>
            <w:rFonts w:ascii="Times New Roman" w:hAnsi="Times New Roman" w:cs="Times New Roman"/>
            <w:sz w:val="20"/>
            <w:szCs w:val="20"/>
          </w:rPr>
          <w:delText>,</w:delText>
        </w:r>
      </w:del>
      <w:r w:rsidRPr="00E33671">
        <w:rPr>
          <w:rFonts w:ascii="Times New Roman" w:hAnsi="Times New Roman" w:cs="Times New Roman"/>
          <w:sz w:val="20"/>
          <w:szCs w:val="20"/>
        </w:rPr>
        <w:t xml:space="preserve"> 31(1)</w:t>
      </w:r>
      <w:ins w:id="943" w:author="lenovo ryzen" w:date="2023-01-18T17:17:00Z">
        <w:r>
          <w:rPr>
            <w:rFonts w:ascii="Times New Roman" w:hAnsi="Times New Roman" w:cs="Times New Roman"/>
            <w:sz w:val="20"/>
            <w:szCs w:val="20"/>
          </w:rPr>
          <w:t>:</w:t>
        </w:r>
      </w:ins>
      <w:del w:id="944" w:author="lenovo ryzen" w:date="2023-01-18T17:17:00Z">
        <w:r w:rsidRPr="00E33671" w:rsidDel="00E031F5">
          <w:rPr>
            <w:rFonts w:ascii="Times New Roman" w:hAnsi="Times New Roman" w:cs="Times New Roman"/>
            <w:sz w:val="20"/>
            <w:szCs w:val="20"/>
          </w:rPr>
          <w:delText xml:space="preserve">, </w:delText>
        </w:r>
      </w:del>
      <w:r w:rsidRPr="00E33671">
        <w:rPr>
          <w:rFonts w:ascii="Times New Roman" w:hAnsi="Times New Roman" w:cs="Times New Roman"/>
          <w:sz w:val="20"/>
          <w:szCs w:val="20"/>
        </w:rPr>
        <w:t>13</w:t>
      </w:r>
      <w:ins w:id="945" w:author="lenovo ryzen" w:date="2023-01-18T17:18:00Z">
        <w:r>
          <w:rPr>
            <w:rFonts w:ascii="Times New Roman" w:hAnsi="Times New Roman" w:cs="Times New Roman"/>
            <w:sz w:val="20"/>
            <w:szCs w:val="20"/>
          </w:rPr>
          <w:t>-22 (in Indonesian)</w:t>
        </w:r>
      </w:ins>
      <w:r w:rsidRPr="00E33671">
        <w:rPr>
          <w:rFonts w:ascii="Times New Roman" w:hAnsi="Times New Roman" w:cs="Times New Roman"/>
          <w:sz w:val="20"/>
          <w:szCs w:val="20"/>
        </w:rPr>
        <w:t xml:space="preserve">. </w:t>
      </w:r>
    </w:p>
    <w:p w14:paraId="5DDCA9BB"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Dewanto</w:t>
      </w:r>
      <w:proofErr w:type="spellEnd"/>
      <w:r w:rsidRPr="00E33671">
        <w:rPr>
          <w:rFonts w:ascii="Times New Roman" w:hAnsi="Times New Roman" w:cs="Times New Roman"/>
          <w:sz w:val="20"/>
          <w:szCs w:val="20"/>
        </w:rPr>
        <w:t xml:space="preserve">, F. G., </w:t>
      </w:r>
      <w:proofErr w:type="spellStart"/>
      <w:r w:rsidRPr="00E33671">
        <w:rPr>
          <w:rFonts w:ascii="Times New Roman" w:hAnsi="Times New Roman" w:cs="Times New Roman"/>
          <w:sz w:val="20"/>
          <w:szCs w:val="20"/>
        </w:rPr>
        <w:t>Londok</w:t>
      </w:r>
      <w:proofErr w:type="spellEnd"/>
      <w:r w:rsidRPr="00E33671">
        <w:rPr>
          <w:rFonts w:ascii="Times New Roman" w:hAnsi="Times New Roman" w:cs="Times New Roman"/>
          <w:sz w:val="20"/>
          <w:szCs w:val="20"/>
        </w:rPr>
        <w:t xml:space="preserve">, J. J. M. R., </w:t>
      </w:r>
      <w:proofErr w:type="spellStart"/>
      <w:r w:rsidRPr="00E33671">
        <w:rPr>
          <w:rFonts w:ascii="Times New Roman" w:hAnsi="Times New Roman" w:cs="Times New Roman"/>
          <w:sz w:val="20"/>
          <w:szCs w:val="20"/>
        </w:rPr>
        <w:t>Tuturoong</w:t>
      </w:r>
      <w:proofErr w:type="spellEnd"/>
      <w:r w:rsidRPr="00E33671">
        <w:rPr>
          <w:rFonts w:ascii="Times New Roman" w:hAnsi="Times New Roman" w:cs="Times New Roman"/>
          <w:sz w:val="20"/>
          <w:szCs w:val="20"/>
        </w:rPr>
        <w:t>, R. A. V.</w:t>
      </w:r>
      <w:ins w:id="946" w:author="lenovo ryzen" w:date="2023-01-18T17:20:00Z">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ins>
      <w:del w:id="947" w:author="lenovo ryzen" w:date="2023-01-18T17:20:00Z">
        <w:r w:rsidRPr="00E33671" w:rsidDel="001A491E">
          <w:rPr>
            <w:rFonts w:ascii="Times New Roman" w:hAnsi="Times New Roman" w:cs="Times New Roman"/>
            <w:sz w:val="20"/>
            <w:szCs w:val="20"/>
          </w:rPr>
          <w:delText xml:space="preserve">, &amp; </w:delText>
        </w:r>
      </w:del>
      <w:r w:rsidRPr="00E33671">
        <w:rPr>
          <w:rFonts w:ascii="Times New Roman" w:hAnsi="Times New Roman" w:cs="Times New Roman"/>
          <w:sz w:val="20"/>
          <w:szCs w:val="20"/>
        </w:rPr>
        <w:t>Kaunang</w:t>
      </w:r>
      <w:proofErr w:type="spellEnd"/>
      <w:r w:rsidRPr="00E33671">
        <w:rPr>
          <w:rFonts w:ascii="Times New Roman" w:hAnsi="Times New Roman" w:cs="Times New Roman"/>
          <w:sz w:val="20"/>
          <w:szCs w:val="20"/>
        </w:rPr>
        <w:t xml:space="preserve">, W. B. 2017. The Effect of Inorganic and Organic Fertilization on Corn Plant Production as a Feed Source. </w:t>
      </w:r>
      <w:proofErr w:type="spellStart"/>
      <w:ins w:id="948" w:author="lenovo ryzen" w:date="2023-01-18T17:19:00Z">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Zootek</w:t>
        </w:r>
        <w:proofErr w:type="spellEnd"/>
        <w:r>
          <w:rPr>
            <w:rFonts w:ascii="Times New Roman" w:hAnsi="Times New Roman" w:cs="Times New Roman"/>
            <w:sz w:val="20"/>
            <w:szCs w:val="20"/>
          </w:rPr>
          <w:t xml:space="preserve"> </w:t>
        </w:r>
      </w:ins>
      <w:del w:id="949" w:author="lenovo ryzen" w:date="2023-01-18T17:19:00Z">
        <w:r w:rsidRPr="00E33671" w:rsidDel="001A491E">
          <w:rPr>
            <w:rFonts w:ascii="Times New Roman" w:hAnsi="Times New Roman" w:cs="Times New Roman"/>
            <w:sz w:val="20"/>
            <w:szCs w:val="20"/>
          </w:rPr>
          <w:delText xml:space="preserve">Zootec, </w:delText>
        </w:r>
      </w:del>
      <w:r w:rsidRPr="00E33671">
        <w:rPr>
          <w:rFonts w:ascii="Times New Roman" w:hAnsi="Times New Roman" w:cs="Times New Roman"/>
          <w:sz w:val="20"/>
          <w:szCs w:val="20"/>
        </w:rPr>
        <w:t>32(5)</w:t>
      </w:r>
      <w:ins w:id="950" w:author="lenovo ryzen" w:date="2023-01-18T17:20:00Z">
        <w:r>
          <w:rPr>
            <w:rFonts w:ascii="Times New Roman" w:hAnsi="Times New Roman" w:cs="Times New Roman"/>
            <w:sz w:val="20"/>
            <w:szCs w:val="20"/>
          </w:rPr>
          <w:t>:1-8 (in Indonesian)</w:t>
        </w:r>
      </w:ins>
      <w:r w:rsidRPr="00E33671">
        <w:rPr>
          <w:rFonts w:ascii="Times New Roman" w:hAnsi="Times New Roman" w:cs="Times New Roman"/>
          <w:sz w:val="20"/>
          <w:szCs w:val="20"/>
        </w:rPr>
        <w:t>.</w:t>
      </w:r>
    </w:p>
    <w:p w14:paraId="75685002"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r w:rsidRPr="00E33671">
        <w:rPr>
          <w:rFonts w:ascii="Times New Roman" w:hAnsi="Times New Roman" w:cs="Times New Roman"/>
          <w:sz w:val="20"/>
          <w:szCs w:val="20"/>
        </w:rPr>
        <w:t xml:space="preserve">Dr. Vladimir, V. F. 2021. Soil Fertility Science and Fertilization (Vol. 1, </w:t>
      </w:r>
      <w:proofErr w:type="spellStart"/>
      <w:r w:rsidRPr="00E33671">
        <w:rPr>
          <w:rFonts w:ascii="Times New Roman" w:hAnsi="Times New Roman" w:cs="Times New Roman"/>
          <w:sz w:val="20"/>
          <w:szCs w:val="20"/>
        </w:rPr>
        <w:t>Nomor</w:t>
      </w:r>
      <w:proofErr w:type="spellEnd"/>
      <w:r w:rsidRPr="00E33671">
        <w:rPr>
          <w:rFonts w:ascii="Times New Roman" w:hAnsi="Times New Roman" w:cs="Times New Roman"/>
          <w:sz w:val="20"/>
          <w:szCs w:val="20"/>
        </w:rPr>
        <w:t xml:space="preserve"> 69)</w:t>
      </w:r>
      <w:ins w:id="951" w:author="lenovo ryzen" w:date="2023-01-18T17:22:00Z">
        <w:r>
          <w:rPr>
            <w:rFonts w:ascii="Times New Roman" w:hAnsi="Times New Roman" w:cs="Times New Roman"/>
            <w:sz w:val="20"/>
            <w:szCs w:val="20"/>
          </w:rPr>
          <w:t xml:space="preserve"> </w:t>
        </w:r>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ins>
      <w:r w:rsidRPr="00E33671">
        <w:rPr>
          <w:rFonts w:ascii="Times New Roman" w:hAnsi="Times New Roman" w:cs="Times New Roman"/>
          <w:sz w:val="20"/>
          <w:szCs w:val="20"/>
        </w:rPr>
        <w:t>.</w:t>
      </w:r>
    </w:p>
    <w:p w14:paraId="3DD25E34"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Evizal</w:t>
      </w:r>
      <w:proofErr w:type="spellEnd"/>
      <w:r w:rsidRPr="00E33671">
        <w:rPr>
          <w:rFonts w:ascii="Times New Roman" w:hAnsi="Times New Roman" w:cs="Times New Roman"/>
          <w:sz w:val="20"/>
          <w:szCs w:val="20"/>
        </w:rPr>
        <w:t xml:space="preserve">, R. 2013. Herbs and </w:t>
      </w:r>
      <w:proofErr w:type="spellStart"/>
      <w:r w:rsidRPr="00E33671">
        <w:rPr>
          <w:rFonts w:ascii="Times New Roman" w:hAnsi="Times New Roman" w:cs="Times New Roman"/>
          <w:sz w:val="20"/>
          <w:szCs w:val="20"/>
        </w:rPr>
        <w:t>Phytopharmaca</w:t>
      </w:r>
      <w:proofErr w:type="spellEnd"/>
      <w:r w:rsidRPr="00E33671">
        <w:rPr>
          <w:rFonts w:ascii="Times New Roman" w:hAnsi="Times New Roman" w:cs="Times New Roman"/>
          <w:sz w:val="20"/>
          <w:szCs w:val="20"/>
        </w:rPr>
        <w:t xml:space="preserve"> Plants. </w:t>
      </w:r>
      <w:proofErr w:type="spellStart"/>
      <w:r w:rsidRPr="00E33671">
        <w:rPr>
          <w:rFonts w:ascii="Times New Roman" w:hAnsi="Times New Roman" w:cs="Times New Roman"/>
          <w:sz w:val="20"/>
          <w:szCs w:val="20"/>
        </w:rPr>
        <w:t>lembaga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penelitian</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universita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lampung</w:t>
      </w:r>
      <w:proofErr w:type="spellEnd"/>
      <w:ins w:id="952" w:author="lenovo ryzen" w:date="2023-01-18T17:23:00Z">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proofErr w:type="gramStart"/>
        <w:r>
          <w:rPr>
            <w:rFonts w:ascii="Times New Roman" w:hAnsi="Times New Roman" w:cs="Times New Roman"/>
            <w:sz w:val="20"/>
            <w:szCs w:val="20"/>
          </w:rPr>
          <w:t>)</w:t>
        </w:r>
        <w:r w:rsidRPr="00E33671">
          <w:rPr>
            <w:rFonts w:ascii="Times New Roman" w:hAnsi="Times New Roman" w:cs="Times New Roman"/>
            <w:sz w:val="20"/>
            <w:szCs w:val="20"/>
          </w:rPr>
          <w:t>.</w:t>
        </w:r>
      </w:ins>
      <w:r w:rsidRPr="00E33671">
        <w:rPr>
          <w:rFonts w:ascii="Times New Roman" w:hAnsi="Times New Roman" w:cs="Times New Roman"/>
          <w:sz w:val="20"/>
          <w:szCs w:val="20"/>
        </w:rPr>
        <w:t>.</w:t>
      </w:r>
      <w:proofErr w:type="gramEnd"/>
    </w:p>
    <w:p w14:paraId="4A74C5EF"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Fermila</w:t>
      </w:r>
      <w:proofErr w:type="spellEnd"/>
      <w:r w:rsidRPr="00E33671">
        <w:rPr>
          <w:rFonts w:ascii="Times New Roman" w:hAnsi="Times New Roman" w:cs="Times New Roman"/>
          <w:color w:val="FF0000"/>
          <w:sz w:val="20"/>
          <w:szCs w:val="20"/>
        </w:rPr>
        <w:t xml:space="preserve"> </w:t>
      </w:r>
      <w:proofErr w:type="spellStart"/>
      <w:r w:rsidRPr="00E33671">
        <w:rPr>
          <w:rFonts w:ascii="Times New Roman" w:hAnsi="Times New Roman" w:cs="Times New Roman"/>
          <w:color w:val="FF0000"/>
          <w:sz w:val="20"/>
          <w:szCs w:val="20"/>
        </w:rPr>
        <w:t>Lawenga</w:t>
      </w:r>
      <w:proofErr w:type="spellEnd"/>
      <w:r w:rsidRPr="00E33671">
        <w:rPr>
          <w:rFonts w:ascii="Times New Roman" w:hAnsi="Times New Roman" w:cs="Times New Roman"/>
          <w:color w:val="FF0000"/>
          <w:sz w:val="20"/>
          <w:szCs w:val="20"/>
        </w:rPr>
        <w:t xml:space="preserve">, F., </w:t>
      </w:r>
      <w:proofErr w:type="spellStart"/>
      <w:r w:rsidRPr="00E33671">
        <w:rPr>
          <w:rFonts w:ascii="Times New Roman" w:hAnsi="Times New Roman" w:cs="Times New Roman"/>
          <w:color w:val="FF0000"/>
          <w:sz w:val="20"/>
          <w:szCs w:val="20"/>
        </w:rPr>
        <w:t>Hasanah</w:t>
      </w:r>
      <w:proofErr w:type="spellEnd"/>
      <w:r w:rsidRPr="00E33671">
        <w:rPr>
          <w:rFonts w:ascii="Times New Roman" w:hAnsi="Times New Roman" w:cs="Times New Roman"/>
          <w:color w:val="FF0000"/>
          <w:sz w:val="20"/>
          <w:szCs w:val="20"/>
        </w:rPr>
        <w:t xml:space="preserve">, U., &amp; </w:t>
      </w:r>
      <w:proofErr w:type="spellStart"/>
      <w:r w:rsidRPr="00E33671">
        <w:rPr>
          <w:rFonts w:ascii="Times New Roman" w:hAnsi="Times New Roman" w:cs="Times New Roman"/>
          <w:color w:val="FF0000"/>
          <w:sz w:val="20"/>
          <w:szCs w:val="20"/>
        </w:rPr>
        <w:t>Widjajanto</w:t>
      </w:r>
      <w:proofErr w:type="spellEnd"/>
      <w:r w:rsidRPr="00E33671">
        <w:rPr>
          <w:rFonts w:ascii="Times New Roman" w:hAnsi="Times New Roman" w:cs="Times New Roman"/>
          <w:color w:val="FF0000"/>
          <w:sz w:val="20"/>
          <w:szCs w:val="20"/>
        </w:rPr>
        <w:t xml:space="preserve">, D. 2015. Effect of Cow Manure on Soil Physical </w:t>
      </w:r>
      <w:proofErr w:type="spellStart"/>
      <w:r w:rsidRPr="00E33671">
        <w:rPr>
          <w:rFonts w:ascii="Times New Roman" w:hAnsi="Times New Roman" w:cs="Times New Roman"/>
          <w:color w:val="FF0000"/>
          <w:sz w:val="20"/>
          <w:szCs w:val="20"/>
        </w:rPr>
        <w:t>Propertiesand</w:t>
      </w:r>
      <w:proofErr w:type="spellEnd"/>
      <w:r w:rsidRPr="00E33671">
        <w:rPr>
          <w:rFonts w:ascii="Times New Roman" w:hAnsi="Times New Roman" w:cs="Times New Roman"/>
          <w:color w:val="FF0000"/>
          <w:sz w:val="20"/>
          <w:szCs w:val="20"/>
        </w:rPr>
        <w:t xml:space="preserve"> Crop Tomato (</w:t>
      </w:r>
      <w:proofErr w:type="spellStart"/>
      <w:r w:rsidRPr="00E33671">
        <w:rPr>
          <w:rFonts w:ascii="Times New Roman" w:hAnsi="Times New Roman" w:cs="Times New Roman"/>
          <w:color w:val="FF0000"/>
          <w:sz w:val="20"/>
          <w:szCs w:val="20"/>
        </w:rPr>
        <w:t>Lycopersicum</w:t>
      </w:r>
      <w:proofErr w:type="spellEnd"/>
      <w:r w:rsidRPr="00E33671">
        <w:rPr>
          <w:rFonts w:ascii="Times New Roman" w:hAnsi="Times New Roman" w:cs="Times New Roman"/>
          <w:color w:val="FF0000"/>
          <w:sz w:val="20"/>
          <w:szCs w:val="20"/>
        </w:rPr>
        <w:t xml:space="preserve"> esculentum Mill</w:t>
      </w:r>
      <w:proofErr w:type="gramStart"/>
      <w:r w:rsidRPr="00E33671">
        <w:rPr>
          <w:rFonts w:ascii="Times New Roman" w:hAnsi="Times New Roman" w:cs="Times New Roman"/>
          <w:color w:val="FF0000"/>
          <w:sz w:val="20"/>
          <w:szCs w:val="20"/>
        </w:rPr>
        <w:t>.)</w:t>
      </w:r>
      <w:proofErr w:type="spellStart"/>
      <w:r w:rsidRPr="00E33671">
        <w:rPr>
          <w:rFonts w:ascii="Times New Roman" w:hAnsi="Times New Roman" w:cs="Times New Roman"/>
          <w:color w:val="FF0000"/>
          <w:sz w:val="20"/>
          <w:szCs w:val="20"/>
        </w:rPr>
        <w:t>inBulupountu</w:t>
      </w:r>
      <w:proofErr w:type="spellEnd"/>
      <w:proofErr w:type="gramEnd"/>
      <w:r w:rsidRPr="00E33671">
        <w:rPr>
          <w:rFonts w:ascii="Times New Roman" w:hAnsi="Times New Roman" w:cs="Times New Roman"/>
          <w:color w:val="FF0000"/>
          <w:sz w:val="20"/>
          <w:szCs w:val="20"/>
        </w:rPr>
        <w:t xml:space="preserve"> Village of </w:t>
      </w:r>
      <w:proofErr w:type="spellStart"/>
      <w:r w:rsidRPr="00E33671">
        <w:rPr>
          <w:rFonts w:ascii="Times New Roman" w:hAnsi="Times New Roman" w:cs="Times New Roman"/>
          <w:color w:val="FF0000"/>
          <w:sz w:val="20"/>
          <w:szCs w:val="20"/>
        </w:rPr>
        <w:t>Sigi</w:t>
      </w:r>
      <w:proofErr w:type="spellEnd"/>
      <w:r w:rsidRPr="00E33671">
        <w:rPr>
          <w:rFonts w:ascii="Times New Roman" w:hAnsi="Times New Roman" w:cs="Times New Roman"/>
          <w:color w:val="FF0000"/>
          <w:sz w:val="20"/>
          <w:szCs w:val="20"/>
        </w:rPr>
        <w:t xml:space="preserve"> </w:t>
      </w:r>
      <w:proofErr w:type="spellStart"/>
      <w:r w:rsidRPr="00E33671">
        <w:rPr>
          <w:rFonts w:ascii="Times New Roman" w:hAnsi="Times New Roman" w:cs="Times New Roman"/>
          <w:color w:val="FF0000"/>
          <w:sz w:val="20"/>
          <w:szCs w:val="20"/>
        </w:rPr>
        <w:t>Biromaru</w:t>
      </w:r>
      <w:proofErr w:type="spellEnd"/>
      <w:r w:rsidRPr="00E33671">
        <w:rPr>
          <w:rFonts w:ascii="Times New Roman" w:hAnsi="Times New Roman" w:cs="Times New Roman"/>
          <w:color w:val="FF0000"/>
          <w:sz w:val="20"/>
          <w:szCs w:val="20"/>
        </w:rPr>
        <w:t xml:space="preserve"> Sub District </w:t>
      </w:r>
      <w:proofErr w:type="spellStart"/>
      <w:r w:rsidRPr="00E33671">
        <w:rPr>
          <w:rFonts w:ascii="Times New Roman" w:hAnsi="Times New Roman" w:cs="Times New Roman"/>
          <w:color w:val="FF0000"/>
          <w:sz w:val="20"/>
          <w:szCs w:val="20"/>
        </w:rPr>
        <w:t>Sigi</w:t>
      </w:r>
      <w:proofErr w:type="spellEnd"/>
      <w:r w:rsidRPr="00E33671">
        <w:rPr>
          <w:rFonts w:ascii="Times New Roman" w:hAnsi="Times New Roman" w:cs="Times New Roman"/>
          <w:color w:val="FF0000"/>
          <w:sz w:val="20"/>
          <w:szCs w:val="20"/>
        </w:rPr>
        <w:t xml:space="preserve"> District. J. </w:t>
      </w:r>
      <w:proofErr w:type="spellStart"/>
      <w:r w:rsidRPr="00E33671">
        <w:rPr>
          <w:rFonts w:ascii="Times New Roman" w:hAnsi="Times New Roman" w:cs="Times New Roman"/>
          <w:color w:val="FF0000"/>
          <w:sz w:val="20"/>
          <w:szCs w:val="20"/>
        </w:rPr>
        <w:t>Agrotekbis</w:t>
      </w:r>
      <w:proofErr w:type="spellEnd"/>
      <w:r w:rsidRPr="00E33671">
        <w:rPr>
          <w:rFonts w:ascii="Times New Roman" w:hAnsi="Times New Roman" w:cs="Times New Roman"/>
          <w:color w:val="FF0000"/>
          <w:sz w:val="20"/>
          <w:szCs w:val="20"/>
        </w:rPr>
        <w:t>, 3(5), 564–570</w:t>
      </w:r>
      <w:ins w:id="953" w:author="lenovo ryzen" w:date="2023-01-18T17:23:00Z">
        <w:r>
          <w:rPr>
            <w:rFonts w:ascii="Times New Roman" w:hAnsi="Times New Roman" w:cs="Times New Roman"/>
            <w:color w:val="FF0000"/>
            <w:sz w:val="20"/>
            <w:szCs w:val="20"/>
          </w:rPr>
          <w:t xml:space="preserve"> </w:t>
        </w:r>
        <w:r w:rsidRPr="001A491E">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NOT CITED in the text</w:t>
        </w:r>
      </w:ins>
      <w:r w:rsidRPr="00E33671">
        <w:rPr>
          <w:rFonts w:ascii="Times New Roman" w:hAnsi="Times New Roman" w:cs="Times New Roman"/>
          <w:color w:val="FF0000"/>
          <w:sz w:val="20"/>
          <w:szCs w:val="20"/>
        </w:rPr>
        <w:t>.</w:t>
      </w:r>
    </w:p>
    <w:p w14:paraId="7CDA41E1"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Fernandarisky</w:t>
      </w:r>
      <w:proofErr w:type="spellEnd"/>
      <w:r w:rsidRPr="00E33671">
        <w:rPr>
          <w:rFonts w:ascii="Times New Roman" w:hAnsi="Times New Roman" w:cs="Times New Roman"/>
          <w:sz w:val="20"/>
          <w:szCs w:val="20"/>
        </w:rPr>
        <w:t xml:space="preserve">, O. N., Mahmudi, A., &amp; </w:t>
      </w:r>
      <w:proofErr w:type="spellStart"/>
      <w:r w:rsidRPr="00E33671">
        <w:rPr>
          <w:rFonts w:ascii="Times New Roman" w:hAnsi="Times New Roman" w:cs="Times New Roman"/>
          <w:sz w:val="20"/>
          <w:szCs w:val="20"/>
        </w:rPr>
        <w:t>Zulfia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Zahro</w:t>
      </w:r>
      <w:proofErr w:type="spellEnd"/>
      <w:r w:rsidRPr="00E33671">
        <w:rPr>
          <w:rFonts w:ascii="Times New Roman" w:hAnsi="Times New Roman" w:cs="Times New Roman"/>
          <w:sz w:val="20"/>
          <w:szCs w:val="20"/>
        </w:rPr>
        <w:t xml:space="preserve">’, H. 2020. Introduction to Medicinal Plants of the </w:t>
      </w:r>
      <w:proofErr w:type="spellStart"/>
      <w:r w:rsidRPr="00E33671">
        <w:rPr>
          <w:rFonts w:ascii="Times New Roman" w:hAnsi="Times New Roman" w:cs="Times New Roman"/>
          <w:sz w:val="20"/>
          <w:szCs w:val="20"/>
        </w:rPr>
        <w:t>Zingiberaceae</w:t>
      </w:r>
      <w:proofErr w:type="spellEnd"/>
      <w:r w:rsidRPr="00E33671">
        <w:rPr>
          <w:rFonts w:ascii="Times New Roman" w:hAnsi="Times New Roman" w:cs="Times New Roman"/>
          <w:sz w:val="20"/>
          <w:szCs w:val="20"/>
        </w:rPr>
        <w:t xml:space="preserve"> Family and Their Benefits Using Android-Based Augmented Reality. JATI (</w:t>
      </w:r>
      <w:proofErr w:type="spellStart"/>
      <w:ins w:id="954" w:author="lenovo ryzen" w:date="2023-01-18T17:25:00Z">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Mahasiswa</w:t>
        </w:r>
        <w:proofErr w:type="spellEnd"/>
        <w:r>
          <w:rPr>
            <w:rFonts w:ascii="Times New Roman" w:hAnsi="Times New Roman" w:cs="Times New Roman"/>
            <w:sz w:val="20"/>
            <w:szCs w:val="20"/>
          </w:rPr>
          <w:t xml:space="preserve"> Teknik </w:t>
        </w:r>
        <w:proofErr w:type="spellStart"/>
        <w:r>
          <w:rPr>
            <w:rFonts w:ascii="Times New Roman" w:hAnsi="Times New Roman" w:cs="Times New Roman"/>
            <w:sz w:val="20"/>
            <w:szCs w:val="20"/>
          </w:rPr>
          <w:t>Informatika</w:t>
        </w:r>
        <w:proofErr w:type="spellEnd"/>
        <w:r>
          <w:rPr>
            <w:rFonts w:ascii="Times New Roman" w:hAnsi="Times New Roman" w:cs="Times New Roman"/>
            <w:sz w:val="20"/>
            <w:szCs w:val="20"/>
          </w:rPr>
          <w:t xml:space="preserve">) </w:t>
        </w:r>
      </w:ins>
      <w:del w:id="955" w:author="lenovo ryzen" w:date="2023-01-18T17:25:00Z">
        <w:r w:rsidRPr="00E33671" w:rsidDel="001A491E">
          <w:rPr>
            <w:rFonts w:ascii="Times New Roman" w:hAnsi="Times New Roman" w:cs="Times New Roman"/>
            <w:sz w:val="20"/>
            <w:szCs w:val="20"/>
          </w:rPr>
          <w:delText>Journal of Informatics Engineering Students),</w:delText>
        </w:r>
      </w:del>
      <w:r w:rsidRPr="00E33671">
        <w:rPr>
          <w:rFonts w:ascii="Times New Roman" w:hAnsi="Times New Roman" w:cs="Times New Roman"/>
          <w:sz w:val="20"/>
          <w:szCs w:val="20"/>
        </w:rPr>
        <w:t xml:space="preserve"> 4(1)</w:t>
      </w:r>
      <w:ins w:id="956" w:author="lenovo ryzen" w:date="2023-01-18T17:25:00Z">
        <w:r>
          <w:rPr>
            <w:rFonts w:ascii="Times New Roman" w:hAnsi="Times New Roman" w:cs="Times New Roman"/>
            <w:sz w:val="20"/>
            <w:szCs w:val="20"/>
          </w:rPr>
          <w:t>:</w:t>
        </w:r>
      </w:ins>
      <w:del w:id="957" w:author="lenovo ryzen" w:date="2023-01-18T17:25:00Z">
        <w:r w:rsidRPr="00E33671" w:rsidDel="001A491E">
          <w:rPr>
            <w:rFonts w:ascii="Times New Roman" w:hAnsi="Times New Roman" w:cs="Times New Roman"/>
            <w:sz w:val="20"/>
            <w:szCs w:val="20"/>
          </w:rPr>
          <w:delText>,</w:delText>
        </w:r>
      </w:del>
      <w:r w:rsidRPr="00E33671">
        <w:rPr>
          <w:rFonts w:ascii="Times New Roman" w:hAnsi="Times New Roman" w:cs="Times New Roman"/>
          <w:sz w:val="20"/>
          <w:szCs w:val="20"/>
        </w:rPr>
        <w:t xml:space="preserve"> 364–372</w:t>
      </w:r>
      <w:ins w:id="958" w:author="lenovo ryzen" w:date="2023-01-18T17:26:00Z">
        <w:r>
          <w:rPr>
            <w:rFonts w:ascii="Times New Roman" w:hAnsi="Times New Roman" w:cs="Times New Roman"/>
            <w:sz w:val="20"/>
            <w:szCs w:val="20"/>
          </w:rPr>
          <w:t xml:space="preserve">,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1A491E">
          <w:t xml:space="preserve"> </w:t>
        </w:r>
        <w:r>
          <w:fldChar w:fldCharType="begin"/>
        </w:r>
        <w:r>
          <w:instrText xml:space="preserve"> HYPERLINK "https://doi.org/10.36040/jati.v4i1.2322" </w:instrText>
        </w:r>
        <w:r>
          <w:fldChar w:fldCharType="separate"/>
        </w:r>
        <w:r>
          <w:rPr>
            <w:rStyle w:val="Hyperlink"/>
            <w:rFonts w:ascii="Tahoma" w:hAnsi="Tahoma" w:cs="Tahoma"/>
            <w:color w:val="009DE5"/>
            <w:sz w:val="21"/>
            <w:szCs w:val="21"/>
            <w:shd w:val="clear" w:color="auto" w:fill="FFFFFF"/>
          </w:rPr>
          <w:t>10.36040/jati.v4i1.2322</w:t>
        </w:r>
        <w:r>
          <w:fldChar w:fldCharType="end"/>
        </w:r>
        <w:r>
          <w:t xml:space="preserve"> (in Indonesian)</w:t>
        </w:r>
      </w:ins>
      <w:del w:id="959" w:author="lenovo ryzen" w:date="2023-01-18T17:26:00Z">
        <w:r w:rsidRPr="00E33671" w:rsidDel="001A491E">
          <w:rPr>
            <w:rFonts w:ascii="Times New Roman" w:hAnsi="Times New Roman" w:cs="Times New Roman"/>
            <w:sz w:val="20"/>
            <w:szCs w:val="20"/>
          </w:rPr>
          <w:delText>.</w:delText>
        </w:r>
      </w:del>
      <w:r w:rsidRPr="00E33671">
        <w:rPr>
          <w:rFonts w:ascii="Times New Roman" w:hAnsi="Times New Roman" w:cs="Times New Roman"/>
          <w:sz w:val="20"/>
          <w:szCs w:val="20"/>
        </w:rPr>
        <w:t xml:space="preserve"> </w:t>
      </w:r>
    </w:p>
    <w:p w14:paraId="5C1E4FB2"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Guimarães</w:t>
      </w:r>
      <w:proofErr w:type="spellEnd"/>
      <w:r w:rsidRPr="00E33671">
        <w:rPr>
          <w:rFonts w:ascii="Times New Roman" w:hAnsi="Times New Roman" w:cs="Times New Roman"/>
          <w:sz w:val="20"/>
          <w:szCs w:val="20"/>
        </w:rPr>
        <w:t xml:space="preserve">, J. R. de A., Gomes, J. A. de O., Teixeira, D. A., </w:t>
      </w:r>
      <w:proofErr w:type="spellStart"/>
      <w:r w:rsidRPr="00E33671">
        <w:rPr>
          <w:rFonts w:ascii="Times New Roman" w:hAnsi="Times New Roman" w:cs="Times New Roman"/>
          <w:sz w:val="20"/>
          <w:szCs w:val="20"/>
        </w:rPr>
        <w:t>Bonfim</w:t>
      </w:r>
      <w:proofErr w:type="spellEnd"/>
      <w:r w:rsidRPr="00E33671">
        <w:rPr>
          <w:rFonts w:ascii="Times New Roman" w:hAnsi="Times New Roman" w:cs="Times New Roman"/>
          <w:sz w:val="20"/>
          <w:szCs w:val="20"/>
        </w:rPr>
        <w:t xml:space="preserve">, F. P. G., &amp; Evangelista, R. M. 2019. Agronomic performance and protein content of </w:t>
      </w:r>
      <w:proofErr w:type="spellStart"/>
      <w:r w:rsidRPr="00E33671">
        <w:rPr>
          <w:rFonts w:ascii="Times New Roman" w:hAnsi="Times New Roman" w:cs="Times New Roman"/>
          <w:sz w:val="20"/>
          <w:szCs w:val="20"/>
        </w:rPr>
        <w:t>Pereskia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aculeata</w:t>
      </w:r>
      <w:proofErr w:type="spellEnd"/>
      <w:r w:rsidRPr="00E33671">
        <w:rPr>
          <w:rFonts w:ascii="Times New Roman" w:hAnsi="Times New Roman" w:cs="Times New Roman"/>
          <w:sz w:val="20"/>
          <w:szCs w:val="20"/>
        </w:rPr>
        <w:t xml:space="preserve"> Mill. Using organic chicken manure fertilizer. Australian Journal of Crop Science, 13(2), 179–184. </w:t>
      </w:r>
    </w:p>
    <w:p w14:paraId="11E43C5A"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Hanin</w:t>
      </w:r>
      <w:proofErr w:type="spellEnd"/>
      <w:r w:rsidRPr="00E33671">
        <w:rPr>
          <w:rFonts w:ascii="Times New Roman" w:hAnsi="Times New Roman" w:cs="Times New Roman"/>
          <w:sz w:val="20"/>
          <w:szCs w:val="20"/>
        </w:rPr>
        <w:t xml:space="preserve">, N. N. F., &amp; </w:t>
      </w:r>
      <w:proofErr w:type="spellStart"/>
      <w:r w:rsidRPr="00E33671">
        <w:rPr>
          <w:rFonts w:ascii="Times New Roman" w:hAnsi="Times New Roman" w:cs="Times New Roman"/>
          <w:sz w:val="20"/>
          <w:szCs w:val="20"/>
        </w:rPr>
        <w:t>Pratiwi</w:t>
      </w:r>
      <w:proofErr w:type="spellEnd"/>
      <w:r w:rsidRPr="00E33671">
        <w:rPr>
          <w:rFonts w:ascii="Times New Roman" w:hAnsi="Times New Roman" w:cs="Times New Roman"/>
          <w:sz w:val="20"/>
          <w:szCs w:val="20"/>
        </w:rPr>
        <w:t>, R. 2017. Phenolic Content, Flavonoids and Antioxidant Activity of Fertile and Sterile Sea Fern (</w:t>
      </w:r>
      <w:proofErr w:type="spellStart"/>
      <w:r w:rsidRPr="00E33671">
        <w:rPr>
          <w:rFonts w:ascii="Times New Roman" w:hAnsi="Times New Roman" w:cs="Times New Roman"/>
          <w:sz w:val="20"/>
          <w:szCs w:val="20"/>
        </w:rPr>
        <w:t>Acrostichum</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aureum</w:t>
      </w:r>
      <w:proofErr w:type="spellEnd"/>
      <w:r w:rsidRPr="00E33671">
        <w:rPr>
          <w:rFonts w:ascii="Times New Roman" w:hAnsi="Times New Roman" w:cs="Times New Roman"/>
          <w:sz w:val="20"/>
          <w:szCs w:val="20"/>
        </w:rPr>
        <w:t xml:space="preserve"> L.) Leaf Extract in the Mangrove Area of </w:t>
      </w:r>
      <w:proofErr w:type="spellStart"/>
      <w:r w:rsidRPr="00E33671">
        <w:rPr>
          <w:rFonts w:ascii="Times New Roman" w:hAnsi="Times New Roman" w:cs="Times New Roman"/>
          <w:sz w:val="20"/>
          <w:szCs w:val="20"/>
        </w:rPr>
        <w:t>Kulon</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Progo</w:t>
      </w:r>
      <w:proofErr w:type="spellEnd"/>
      <w:r w:rsidRPr="00E33671">
        <w:rPr>
          <w:rFonts w:ascii="Times New Roman" w:hAnsi="Times New Roman" w:cs="Times New Roman"/>
          <w:sz w:val="20"/>
          <w:szCs w:val="20"/>
        </w:rPr>
        <w:t>, Yogyakarta. Journal of Tropical Biodiversity and Biotechnology, 2(2)</w:t>
      </w:r>
      <w:ins w:id="960" w:author="lenovo ryzen" w:date="2023-01-18T17:30:00Z">
        <w:r>
          <w:rPr>
            <w:rFonts w:ascii="Times New Roman" w:hAnsi="Times New Roman" w:cs="Times New Roman"/>
            <w:sz w:val="20"/>
            <w:szCs w:val="20"/>
          </w:rPr>
          <w:t>:</w:t>
        </w:r>
      </w:ins>
      <w:del w:id="961" w:author="lenovo ryzen" w:date="2023-01-18T17:30:00Z">
        <w:r w:rsidRPr="00E33671" w:rsidDel="00FE3CBA">
          <w:rPr>
            <w:rFonts w:ascii="Times New Roman" w:hAnsi="Times New Roman" w:cs="Times New Roman"/>
            <w:sz w:val="20"/>
            <w:szCs w:val="20"/>
          </w:rPr>
          <w:delText>,</w:delText>
        </w:r>
      </w:del>
      <w:r w:rsidRPr="00E33671">
        <w:rPr>
          <w:rFonts w:ascii="Times New Roman" w:hAnsi="Times New Roman" w:cs="Times New Roman"/>
          <w:sz w:val="20"/>
          <w:szCs w:val="20"/>
        </w:rPr>
        <w:t xml:space="preserve"> 51</w:t>
      </w:r>
      <w:ins w:id="962" w:author="lenovo ryzen" w:date="2023-01-18T17:30:00Z">
        <w:r>
          <w:rPr>
            <w:rFonts w:ascii="Times New Roman" w:hAnsi="Times New Roman" w:cs="Times New Roman"/>
            <w:sz w:val="20"/>
            <w:szCs w:val="20"/>
          </w:rPr>
          <w:t xml:space="preserve">-56,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FE3CBA">
          <w:t xml:space="preserve"> </w:t>
        </w:r>
        <w:r w:rsidRPr="0047391D">
          <w:rPr>
            <w:rFonts w:ascii="Times New Roman" w:hAnsi="Times New Roman" w:cs="Times New Roman"/>
            <w:rPrChange w:id="963" w:author="lenovo ryzen" w:date="2023-01-18T18:58:00Z">
              <w:rPr/>
            </w:rPrChange>
          </w:rPr>
          <w:fldChar w:fldCharType="begin"/>
        </w:r>
        <w:r w:rsidRPr="0047391D">
          <w:rPr>
            <w:rFonts w:ascii="Times New Roman" w:hAnsi="Times New Roman" w:cs="Times New Roman"/>
            <w:rPrChange w:id="964" w:author="lenovo ryzen" w:date="2023-01-18T18:58:00Z">
              <w:rPr/>
            </w:rPrChange>
          </w:rPr>
          <w:instrText xml:space="preserve"> HYPERLINK "https://doi.org/10.22146/jtbb.29819" </w:instrText>
        </w:r>
        <w:r w:rsidRPr="0047391D">
          <w:rPr>
            <w:rFonts w:ascii="Times New Roman" w:hAnsi="Times New Roman" w:cs="Times New Roman"/>
            <w:rPrChange w:id="965" w:author="lenovo ryzen" w:date="2023-01-18T18:58:00Z">
              <w:rPr/>
            </w:rPrChange>
          </w:rPr>
          <w:fldChar w:fldCharType="separate"/>
        </w:r>
        <w:r w:rsidRPr="0047391D">
          <w:rPr>
            <w:rStyle w:val="Hyperlink"/>
            <w:rFonts w:ascii="Times New Roman" w:hAnsi="Times New Roman" w:cs="Times New Roman"/>
            <w:color w:val="4682B4"/>
            <w:sz w:val="21"/>
            <w:szCs w:val="21"/>
            <w:shd w:val="clear" w:color="auto" w:fill="FFFFFF"/>
            <w:rPrChange w:id="966" w:author="lenovo ryzen" w:date="2023-01-18T18:58:00Z">
              <w:rPr>
                <w:rStyle w:val="Hyperlink"/>
                <w:rFonts w:ascii="Lato" w:hAnsi="Lato"/>
                <w:color w:val="4682B4"/>
                <w:sz w:val="21"/>
                <w:szCs w:val="21"/>
                <w:shd w:val="clear" w:color="auto" w:fill="FFFFFF"/>
              </w:rPr>
            </w:rPrChange>
          </w:rPr>
          <w:t>10.22146/jtbb.29819</w:t>
        </w:r>
        <w:r w:rsidRPr="0047391D">
          <w:rPr>
            <w:rFonts w:ascii="Times New Roman" w:hAnsi="Times New Roman" w:cs="Times New Roman"/>
            <w:rPrChange w:id="967" w:author="lenovo ryzen" w:date="2023-01-18T18:58:00Z">
              <w:rPr/>
            </w:rPrChange>
          </w:rPr>
          <w:fldChar w:fldCharType="end"/>
        </w:r>
        <w:r w:rsidRPr="0047391D">
          <w:rPr>
            <w:rFonts w:ascii="Times New Roman" w:hAnsi="Times New Roman" w:cs="Times New Roman"/>
            <w:rPrChange w:id="968" w:author="lenovo ryzen" w:date="2023-01-18T18:58:00Z">
              <w:rPr/>
            </w:rPrChange>
          </w:rPr>
          <w:t xml:space="preserve"> (in Indonesian)</w:t>
        </w:r>
      </w:ins>
      <w:del w:id="969" w:author="lenovo ryzen" w:date="2023-01-18T17:30:00Z">
        <w:r w:rsidRPr="00E33671" w:rsidDel="00FE3CBA">
          <w:rPr>
            <w:rFonts w:ascii="Times New Roman" w:hAnsi="Times New Roman" w:cs="Times New Roman"/>
            <w:sz w:val="20"/>
            <w:szCs w:val="20"/>
          </w:rPr>
          <w:delText>.</w:delText>
        </w:r>
      </w:del>
      <w:r w:rsidRPr="00E33671">
        <w:rPr>
          <w:rFonts w:ascii="Times New Roman" w:hAnsi="Times New Roman" w:cs="Times New Roman"/>
          <w:sz w:val="20"/>
          <w:szCs w:val="20"/>
        </w:rPr>
        <w:t xml:space="preserve"> </w:t>
      </w:r>
    </w:p>
    <w:p w14:paraId="7BEC169E"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Hartatik</w:t>
      </w:r>
      <w:proofErr w:type="spellEnd"/>
      <w:r w:rsidRPr="00E33671">
        <w:rPr>
          <w:rFonts w:ascii="Times New Roman" w:hAnsi="Times New Roman" w:cs="Times New Roman"/>
          <w:color w:val="FF0000"/>
          <w:sz w:val="20"/>
          <w:szCs w:val="20"/>
        </w:rPr>
        <w:t xml:space="preserve"> 2015), </w:t>
      </w:r>
    </w:p>
    <w:p w14:paraId="2B2CA801" w14:textId="77777777" w:rsidR="00FC5AAE" w:rsidRPr="0047391D"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Hartatik</w:t>
      </w:r>
      <w:proofErr w:type="spellEnd"/>
      <w:r w:rsidRPr="00E33671">
        <w:rPr>
          <w:rFonts w:ascii="Times New Roman" w:hAnsi="Times New Roman" w:cs="Times New Roman"/>
          <w:sz w:val="20"/>
          <w:szCs w:val="20"/>
        </w:rPr>
        <w:t xml:space="preserve">, W., </w:t>
      </w:r>
      <w:proofErr w:type="spellStart"/>
      <w:r w:rsidRPr="00E33671">
        <w:rPr>
          <w:rFonts w:ascii="Times New Roman" w:hAnsi="Times New Roman" w:cs="Times New Roman"/>
          <w:sz w:val="20"/>
          <w:szCs w:val="20"/>
        </w:rPr>
        <w:t>Husnain</w:t>
      </w:r>
      <w:proofErr w:type="spellEnd"/>
      <w:r w:rsidRPr="00E33671">
        <w:rPr>
          <w:rFonts w:ascii="Times New Roman" w:hAnsi="Times New Roman" w:cs="Times New Roman"/>
          <w:sz w:val="20"/>
          <w:szCs w:val="20"/>
        </w:rPr>
        <w:t xml:space="preserve">, </w:t>
      </w:r>
      <w:ins w:id="970" w:author="lenovo ryzen" w:date="2023-01-18T17:31:00Z">
        <w:r>
          <w:rPr>
            <w:rFonts w:ascii="Times New Roman" w:hAnsi="Times New Roman" w:cs="Times New Roman"/>
            <w:sz w:val="20"/>
            <w:szCs w:val="20"/>
          </w:rPr>
          <w:t xml:space="preserve">H. </w:t>
        </w:r>
        <w:proofErr w:type="spellStart"/>
        <w:r>
          <w:rPr>
            <w:rFonts w:ascii="Times New Roman" w:hAnsi="Times New Roman" w:cs="Times New Roman"/>
            <w:sz w:val="20"/>
            <w:szCs w:val="20"/>
          </w:rPr>
          <w:t>and</w:t>
        </w:r>
      </w:ins>
      <w:del w:id="971" w:author="lenovo ryzen" w:date="2023-01-18T17:31:00Z">
        <w:r w:rsidRPr="00E33671" w:rsidDel="00FE3CBA">
          <w:rPr>
            <w:rFonts w:ascii="Times New Roman" w:hAnsi="Times New Roman" w:cs="Times New Roman"/>
            <w:sz w:val="20"/>
            <w:szCs w:val="20"/>
          </w:rPr>
          <w:delText xml:space="preserve">&amp; </w:delText>
        </w:r>
      </w:del>
      <w:r w:rsidRPr="00E33671">
        <w:rPr>
          <w:rFonts w:ascii="Times New Roman" w:hAnsi="Times New Roman" w:cs="Times New Roman"/>
          <w:sz w:val="20"/>
          <w:szCs w:val="20"/>
        </w:rPr>
        <w:t>Widowati</w:t>
      </w:r>
      <w:proofErr w:type="spellEnd"/>
      <w:r w:rsidRPr="00E33671">
        <w:rPr>
          <w:rFonts w:ascii="Times New Roman" w:hAnsi="Times New Roman" w:cs="Times New Roman"/>
          <w:sz w:val="20"/>
          <w:szCs w:val="20"/>
        </w:rPr>
        <w:t xml:space="preserve">, L. R. 2015. Role of Organic Fertilizer to Improving Soil and Crop Productivity. </w:t>
      </w:r>
      <w:proofErr w:type="spellStart"/>
      <w:r w:rsidRPr="00E33671">
        <w:rPr>
          <w:rFonts w:ascii="Times New Roman" w:hAnsi="Times New Roman" w:cs="Times New Roman"/>
          <w:sz w:val="20"/>
          <w:szCs w:val="20"/>
        </w:rPr>
        <w:t>Jurnal</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Sumberdaya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Lahan</w:t>
      </w:r>
      <w:proofErr w:type="spellEnd"/>
      <w:del w:id="972" w:author="lenovo ryzen" w:date="2023-01-18T17:31:00Z">
        <w:r w:rsidRPr="00E33671" w:rsidDel="00FE3CBA">
          <w:rPr>
            <w:rFonts w:ascii="Times New Roman" w:hAnsi="Times New Roman" w:cs="Times New Roman"/>
            <w:sz w:val="20"/>
            <w:szCs w:val="20"/>
          </w:rPr>
          <w:delText>,</w:delText>
        </w:r>
      </w:del>
      <w:r w:rsidRPr="00E33671">
        <w:rPr>
          <w:rFonts w:ascii="Times New Roman" w:hAnsi="Times New Roman" w:cs="Times New Roman"/>
          <w:sz w:val="20"/>
          <w:szCs w:val="20"/>
        </w:rPr>
        <w:t xml:space="preserve"> 9(2)</w:t>
      </w:r>
      <w:ins w:id="973" w:author="lenovo ryzen" w:date="2023-01-18T17:31:00Z">
        <w:r>
          <w:rPr>
            <w:rFonts w:ascii="Times New Roman" w:hAnsi="Times New Roman" w:cs="Times New Roman"/>
            <w:sz w:val="20"/>
            <w:szCs w:val="20"/>
          </w:rPr>
          <w:t>:</w:t>
        </w:r>
      </w:ins>
      <w:del w:id="974" w:author="lenovo ryzen" w:date="2023-01-18T17:31:00Z">
        <w:r w:rsidRPr="00E33671" w:rsidDel="00FE3CBA">
          <w:rPr>
            <w:rFonts w:ascii="Times New Roman" w:hAnsi="Times New Roman" w:cs="Times New Roman"/>
            <w:sz w:val="20"/>
            <w:szCs w:val="20"/>
          </w:rPr>
          <w:delText>,</w:delText>
        </w:r>
      </w:del>
      <w:r w:rsidRPr="00E33671">
        <w:rPr>
          <w:rFonts w:ascii="Times New Roman" w:hAnsi="Times New Roman" w:cs="Times New Roman"/>
          <w:sz w:val="20"/>
          <w:szCs w:val="20"/>
        </w:rPr>
        <w:t xml:space="preserve"> 107–120</w:t>
      </w:r>
      <w:ins w:id="975" w:author="lenovo ryzen" w:date="2023-01-18T17:31:00Z">
        <w:r>
          <w:rPr>
            <w:rFonts w:ascii="Times New Roman" w:hAnsi="Times New Roman" w:cs="Times New Roman"/>
            <w:sz w:val="20"/>
            <w:szCs w:val="20"/>
          </w:rPr>
          <w:t xml:space="preserve">, </w:t>
        </w:r>
        <w:proofErr w:type="spellStart"/>
        <w:r w:rsidRPr="0047391D">
          <w:rPr>
            <w:rFonts w:ascii="Times New Roman" w:hAnsi="Times New Roman" w:cs="Times New Roman"/>
            <w:sz w:val="20"/>
            <w:szCs w:val="20"/>
          </w:rPr>
          <w:t>doi</w:t>
        </w:r>
        <w:proofErr w:type="spellEnd"/>
        <w:r w:rsidRPr="0047391D">
          <w:rPr>
            <w:rFonts w:ascii="Times New Roman" w:hAnsi="Times New Roman" w:cs="Times New Roman"/>
            <w:sz w:val="20"/>
            <w:szCs w:val="20"/>
          </w:rPr>
          <w:t>:</w:t>
        </w:r>
        <w:r w:rsidRPr="0047391D">
          <w:rPr>
            <w:rFonts w:ascii="Times New Roman" w:hAnsi="Times New Roman" w:cs="Times New Roman"/>
            <w:rPrChange w:id="976" w:author="lenovo ryzen" w:date="2023-01-18T18:59:00Z">
              <w:rPr/>
            </w:rPrChange>
          </w:rPr>
          <w:t xml:space="preserve"> </w:t>
        </w:r>
        <w:r w:rsidRPr="0047391D">
          <w:rPr>
            <w:rFonts w:ascii="Times New Roman" w:hAnsi="Times New Roman" w:cs="Times New Roman"/>
            <w:rPrChange w:id="977" w:author="lenovo ryzen" w:date="2023-01-18T18:59:00Z">
              <w:rPr/>
            </w:rPrChange>
          </w:rPr>
          <w:fldChar w:fldCharType="begin"/>
        </w:r>
        <w:r w:rsidRPr="0047391D">
          <w:rPr>
            <w:rFonts w:ascii="Times New Roman" w:hAnsi="Times New Roman" w:cs="Times New Roman"/>
            <w:rPrChange w:id="978" w:author="lenovo ryzen" w:date="2023-01-18T18:59:00Z">
              <w:rPr/>
            </w:rPrChange>
          </w:rPr>
          <w:instrText xml:space="preserve"> HYPERLINK "http://dx.doi.org/10.21082/jsdl.v9n2.2015.%25p" </w:instrText>
        </w:r>
        <w:r w:rsidRPr="0047391D">
          <w:rPr>
            <w:rFonts w:ascii="Times New Roman" w:hAnsi="Times New Roman" w:cs="Times New Roman"/>
            <w:rPrChange w:id="979" w:author="lenovo ryzen" w:date="2023-01-18T18:59:00Z">
              <w:rPr/>
            </w:rPrChange>
          </w:rPr>
          <w:fldChar w:fldCharType="separate"/>
        </w:r>
        <w:r w:rsidRPr="0047391D">
          <w:rPr>
            <w:rStyle w:val="Hyperlink"/>
            <w:rFonts w:ascii="Times New Roman" w:hAnsi="Times New Roman" w:cs="Times New Roman"/>
            <w:color w:val="669900"/>
            <w:sz w:val="17"/>
            <w:szCs w:val="17"/>
            <w:rPrChange w:id="980" w:author="lenovo ryzen" w:date="2023-01-18T18:59:00Z">
              <w:rPr>
                <w:rStyle w:val="Hyperlink"/>
                <w:rFonts w:ascii="Verdana" w:hAnsi="Verdana"/>
                <w:color w:val="669900"/>
                <w:sz w:val="17"/>
                <w:szCs w:val="17"/>
                <w:shd w:val="clear" w:color="auto" w:fill="CCDDCC"/>
              </w:rPr>
            </w:rPrChange>
          </w:rPr>
          <w:t>10.21082/jsdl.v9n2.2015.%25p</w:t>
        </w:r>
        <w:r w:rsidRPr="0047391D">
          <w:rPr>
            <w:rFonts w:ascii="Times New Roman" w:hAnsi="Times New Roman" w:cs="Times New Roman"/>
            <w:rPrChange w:id="981" w:author="lenovo ryzen" w:date="2023-01-18T18:59:00Z">
              <w:rPr/>
            </w:rPrChange>
          </w:rPr>
          <w:fldChar w:fldCharType="end"/>
        </w:r>
      </w:ins>
      <w:ins w:id="982" w:author="lenovo ryzen" w:date="2023-01-18T17:32:00Z">
        <w:r w:rsidRPr="0047391D">
          <w:rPr>
            <w:rFonts w:ascii="Times New Roman" w:hAnsi="Times New Roman" w:cs="Times New Roman"/>
            <w:sz w:val="20"/>
            <w:szCs w:val="20"/>
          </w:rPr>
          <w:t xml:space="preserve"> (in Indonesian)</w:t>
        </w:r>
      </w:ins>
      <w:del w:id="983" w:author="lenovo ryzen" w:date="2023-01-18T17:32:00Z">
        <w:r w:rsidRPr="0047391D" w:rsidDel="00FE3CBA">
          <w:rPr>
            <w:rFonts w:ascii="Times New Roman" w:hAnsi="Times New Roman" w:cs="Times New Roman"/>
            <w:sz w:val="20"/>
            <w:szCs w:val="20"/>
          </w:rPr>
          <w:delText>.</w:delText>
        </w:r>
      </w:del>
    </w:p>
    <w:p w14:paraId="6B360AE6" w14:textId="77777777" w:rsidR="00FC5AAE" w:rsidRPr="0047391D"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Hidjrawan</w:t>
      </w:r>
      <w:proofErr w:type="spellEnd"/>
      <w:ins w:id="984" w:author="lenovo ryzen" w:date="2023-01-18T17:32:00Z">
        <w:r>
          <w:rPr>
            <w:rFonts w:ascii="Times New Roman" w:hAnsi="Times New Roman" w:cs="Times New Roman"/>
            <w:sz w:val="20"/>
            <w:szCs w:val="20"/>
          </w:rPr>
          <w:t>,</w:t>
        </w:r>
      </w:ins>
      <w:r w:rsidRPr="00E33671">
        <w:rPr>
          <w:rFonts w:ascii="Times New Roman" w:hAnsi="Times New Roman" w:cs="Times New Roman"/>
          <w:sz w:val="20"/>
          <w:szCs w:val="20"/>
        </w:rPr>
        <w:t xml:space="preserve"> Y</w:t>
      </w:r>
      <w:ins w:id="985" w:author="lenovo ryzen" w:date="2023-01-18T17:32:00Z">
        <w:r>
          <w:rPr>
            <w:rFonts w:ascii="Times New Roman" w:hAnsi="Times New Roman" w:cs="Times New Roman"/>
            <w:sz w:val="20"/>
            <w:szCs w:val="20"/>
          </w:rPr>
          <w:t>.</w:t>
        </w:r>
      </w:ins>
      <w:del w:id="986" w:author="lenovo ryzen" w:date="2023-01-18T17:32:00Z">
        <w:r w:rsidRPr="00E33671" w:rsidDel="00FE3CBA">
          <w:rPr>
            <w:rFonts w:ascii="Times New Roman" w:hAnsi="Times New Roman" w:cs="Times New Roman"/>
            <w:sz w:val="20"/>
            <w:szCs w:val="20"/>
          </w:rPr>
          <w:delText>u</w:delText>
        </w:r>
      </w:del>
      <w:ins w:id="987" w:author="lenovo ryzen" w:date="2023-01-18T17:32:00Z">
        <w:r>
          <w:rPr>
            <w:rFonts w:ascii="Times New Roman" w:hAnsi="Times New Roman" w:cs="Times New Roman"/>
            <w:sz w:val="20"/>
            <w:szCs w:val="20"/>
          </w:rPr>
          <w:t>.</w:t>
        </w:r>
      </w:ins>
      <w:del w:id="988" w:author="lenovo ryzen" w:date="2023-01-18T17:32:00Z">
        <w:r w:rsidRPr="00E33671" w:rsidDel="00FE3CBA">
          <w:rPr>
            <w:rFonts w:ascii="Times New Roman" w:hAnsi="Times New Roman" w:cs="Times New Roman"/>
            <w:sz w:val="20"/>
            <w:szCs w:val="20"/>
          </w:rPr>
          <w:delText>s</w:delText>
        </w:r>
        <w:r w:rsidRPr="00E33671" w:rsidDel="00F02CD7">
          <w:rPr>
            <w:rFonts w:ascii="Times New Roman" w:hAnsi="Times New Roman" w:cs="Times New Roman"/>
            <w:sz w:val="20"/>
            <w:szCs w:val="20"/>
          </w:rPr>
          <w:delText>i</w:delText>
        </w:r>
      </w:del>
      <w:r w:rsidRPr="00E33671">
        <w:rPr>
          <w:rFonts w:ascii="Times New Roman" w:hAnsi="Times New Roman" w:cs="Times New Roman"/>
          <w:sz w:val="20"/>
          <w:szCs w:val="20"/>
        </w:rPr>
        <w:t xml:space="preserve">. 2018. Identification of Tannin Compounds in </w:t>
      </w:r>
      <w:proofErr w:type="spellStart"/>
      <w:r w:rsidRPr="00E33671">
        <w:rPr>
          <w:rFonts w:ascii="Times New Roman" w:hAnsi="Times New Roman" w:cs="Times New Roman"/>
          <w:sz w:val="20"/>
          <w:szCs w:val="20"/>
        </w:rPr>
        <w:t>Belimbing</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Wuluh</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Averrhoa</w:t>
      </w:r>
      <w:proofErr w:type="spellEnd"/>
      <w:r w:rsidRPr="00E33671">
        <w:rPr>
          <w:rFonts w:ascii="Times New Roman" w:hAnsi="Times New Roman" w:cs="Times New Roman"/>
          <w:sz w:val="20"/>
          <w:szCs w:val="20"/>
        </w:rPr>
        <w:t xml:space="preserve"> bilimbi L.) Leaves. </w:t>
      </w:r>
      <w:proofErr w:type="spellStart"/>
      <w:ins w:id="989" w:author="lenovo ryzen" w:date="2023-01-18T17:33:00Z">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Optimalisasi</w:t>
        </w:r>
        <w:proofErr w:type="spellEnd"/>
        <w:r>
          <w:rPr>
            <w:rFonts w:ascii="Times New Roman" w:hAnsi="Times New Roman" w:cs="Times New Roman"/>
            <w:sz w:val="20"/>
            <w:szCs w:val="20"/>
          </w:rPr>
          <w:t xml:space="preserve"> </w:t>
        </w:r>
      </w:ins>
      <w:del w:id="990" w:author="lenovo ryzen" w:date="2023-01-18T17:33:00Z">
        <w:r w:rsidRPr="00E33671" w:rsidDel="00F02CD7">
          <w:rPr>
            <w:rFonts w:ascii="Times New Roman" w:hAnsi="Times New Roman" w:cs="Times New Roman"/>
            <w:sz w:val="20"/>
            <w:szCs w:val="20"/>
          </w:rPr>
          <w:delText>Jurusan Teknik Industri,</w:delText>
        </w:r>
      </w:del>
      <w:r w:rsidRPr="00E33671">
        <w:rPr>
          <w:rFonts w:ascii="Times New Roman" w:hAnsi="Times New Roman" w:cs="Times New Roman"/>
          <w:sz w:val="20"/>
          <w:szCs w:val="20"/>
        </w:rPr>
        <w:t xml:space="preserve"> 4(2)</w:t>
      </w:r>
      <w:ins w:id="991" w:author="lenovo ryzen" w:date="2023-01-18T17:33:00Z">
        <w:r>
          <w:rPr>
            <w:rFonts w:ascii="Times New Roman" w:hAnsi="Times New Roman" w:cs="Times New Roman"/>
            <w:sz w:val="20"/>
            <w:szCs w:val="20"/>
          </w:rPr>
          <w:t>:</w:t>
        </w:r>
      </w:ins>
      <w:del w:id="992" w:author="lenovo ryzen" w:date="2023-01-18T17:33:00Z">
        <w:r w:rsidRPr="00E33671" w:rsidDel="00F02CD7">
          <w:rPr>
            <w:rFonts w:ascii="Times New Roman" w:hAnsi="Times New Roman" w:cs="Times New Roman"/>
            <w:sz w:val="20"/>
            <w:szCs w:val="20"/>
          </w:rPr>
          <w:delText>,</w:delText>
        </w:r>
      </w:del>
      <w:r w:rsidRPr="00E33671">
        <w:rPr>
          <w:rFonts w:ascii="Times New Roman" w:hAnsi="Times New Roman" w:cs="Times New Roman"/>
          <w:sz w:val="20"/>
          <w:szCs w:val="20"/>
        </w:rPr>
        <w:t xml:space="preserve"> 78–82</w:t>
      </w:r>
      <w:ins w:id="993" w:author="lenovo ryzen" w:date="2023-01-18T17:34:00Z">
        <w:r>
          <w:rPr>
            <w:rFonts w:ascii="Times New Roman" w:hAnsi="Times New Roman" w:cs="Times New Roman"/>
            <w:sz w:val="20"/>
            <w:szCs w:val="20"/>
          </w:rPr>
          <w:t xml:space="preserve">, </w:t>
        </w:r>
        <w:proofErr w:type="spellStart"/>
        <w:r w:rsidRPr="0047391D">
          <w:rPr>
            <w:rFonts w:ascii="Times New Roman" w:hAnsi="Times New Roman" w:cs="Times New Roman"/>
            <w:sz w:val="20"/>
            <w:szCs w:val="20"/>
          </w:rPr>
          <w:t>doi</w:t>
        </w:r>
        <w:proofErr w:type="spellEnd"/>
        <w:r w:rsidRPr="0047391D">
          <w:rPr>
            <w:rFonts w:ascii="Times New Roman" w:hAnsi="Times New Roman" w:cs="Times New Roman"/>
            <w:sz w:val="20"/>
            <w:szCs w:val="20"/>
          </w:rPr>
          <w:t>:</w:t>
        </w:r>
        <w:r w:rsidRPr="0047391D">
          <w:rPr>
            <w:rFonts w:ascii="Times New Roman" w:hAnsi="Times New Roman" w:cs="Times New Roman"/>
            <w:rPrChange w:id="994" w:author="lenovo ryzen" w:date="2023-01-18T18:58:00Z">
              <w:rPr/>
            </w:rPrChange>
          </w:rPr>
          <w:t xml:space="preserve"> </w:t>
        </w:r>
        <w:r w:rsidRPr="0047391D">
          <w:rPr>
            <w:rFonts w:ascii="Times New Roman" w:hAnsi="Times New Roman" w:cs="Times New Roman"/>
            <w:rPrChange w:id="995" w:author="lenovo ryzen" w:date="2023-01-18T18:58:00Z">
              <w:rPr/>
            </w:rPrChange>
          </w:rPr>
          <w:fldChar w:fldCharType="begin"/>
        </w:r>
        <w:r w:rsidRPr="0047391D">
          <w:rPr>
            <w:rFonts w:ascii="Times New Roman" w:hAnsi="Times New Roman" w:cs="Times New Roman"/>
            <w:rPrChange w:id="996" w:author="lenovo ryzen" w:date="2023-01-18T18:58:00Z">
              <w:rPr/>
            </w:rPrChange>
          </w:rPr>
          <w:instrText xml:space="preserve"> HYPERLINK "https://doi.org/10.35308/jopt.v4i2.1475" </w:instrText>
        </w:r>
        <w:r w:rsidRPr="0047391D">
          <w:rPr>
            <w:rFonts w:ascii="Times New Roman" w:hAnsi="Times New Roman" w:cs="Times New Roman"/>
            <w:rPrChange w:id="997" w:author="lenovo ryzen" w:date="2023-01-18T18:58:00Z">
              <w:rPr/>
            </w:rPrChange>
          </w:rPr>
          <w:fldChar w:fldCharType="separate"/>
        </w:r>
        <w:r w:rsidRPr="0047391D">
          <w:rPr>
            <w:rStyle w:val="Hyperlink"/>
            <w:rFonts w:ascii="Times New Roman" w:hAnsi="Times New Roman" w:cs="Times New Roman"/>
            <w:color w:val="0D355E"/>
            <w:sz w:val="19"/>
            <w:szCs w:val="19"/>
            <w:shd w:val="clear" w:color="auto" w:fill="FFFFFF"/>
            <w:rPrChange w:id="998" w:author="lenovo ryzen" w:date="2023-01-18T18:58:00Z">
              <w:rPr>
                <w:rStyle w:val="Hyperlink"/>
                <w:rFonts w:ascii="Open Sans" w:hAnsi="Open Sans" w:cs="Open Sans"/>
                <w:color w:val="0D355E"/>
                <w:sz w:val="19"/>
                <w:szCs w:val="19"/>
                <w:shd w:val="clear" w:color="auto" w:fill="FFFFFF"/>
              </w:rPr>
            </w:rPrChange>
          </w:rPr>
          <w:t>10.35308/jopt.v4i2.1475</w:t>
        </w:r>
        <w:r w:rsidRPr="0047391D">
          <w:rPr>
            <w:rFonts w:ascii="Times New Roman" w:hAnsi="Times New Roman" w:cs="Times New Roman"/>
            <w:rPrChange w:id="999" w:author="lenovo ryzen" w:date="2023-01-18T18:58:00Z">
              <w:rPr/>
            </w:rPrChange>
          </w:rPr>
          <w:fldChar w:fldCharType="end"/>
        </w:r>
        <w:r w:rsidRPr="0047391D">
          <w:rPr>
            <w:rFonts w:ascii="Times New Roman" w:hAnsi="Times New Roman" w:cs="Times New Roman"/>
            <w:rPrChange w:id="1000" w:author="lenovo ryzen" w:date="2023-01-18T18:58:00Z">
              <w:rPr/>
            </w:rPrChange>
          </w:rPr>
          <w:t xml:space="preserve"> (in </w:t>
        </w:r>
        <w:proofErr w:type="spellStart"/>
        <w:r w:rsidRPr="0047391D">
          <w:rPr>
            <w:rFonts w:ascii="Times New Roman" w:hAnsi="Times New Roman" w:cs="Times New Roman"/>
            <w:rPrChange w:id="1001" w:author="lenovo ryzen" w:date="2023-01-18T18:58:00Z">
              <w:rPr/>
            </w:rPrChange>
          </w:rPr>
          <w:t>Indonenesian</w:t>
        </w:r>
        <w:proofErr w:type="spellEnd"/>
        <w:r w:rsidRPr="0047391D">
          <w:rPr>
            <w:rFonts w:ascii="Times New Roman" w:hAnsi="Times New Roman" w:cs="Times New Roman"/>
            <w:rPrChange w:id="1002" w:author="lenovo ryzen" w:date="2023-01-18T18:58:00Z">
              <w:rPr/>
            </w:rPrChange>
          </w:rPr>
          <w:t>)</w:t>
        </w:r>
      </w:ins>
      <w:r w:rsidRPr="0047391D">
        <w:rPr>
          <w:rFonts w:ascii="Times New Roman" w:hAnsi="Times New Roman" w:cs="Times New Roman"/>
          <w:sz w:val="20"/>
          <w:szCs w:val="20"/>
        </w:rPr>
        <w:t>.</w:t>
      </w:r>
    </w:p>
    <w:p w14:paraId="134CFFE9"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Julianto</w:t>
      </w:r>
      <w:proofErr w:type="spellEnd"/>
      <w:r w:rsidRPr="00E33671">
        <w:rPr>
          <w:rFonts w:ascii="Times New Roman" w:hAnsi="Times New Roman" w:cs="Times New Roman"/>
          <w:sz w:val="20"/>
          <w:szCs w:val="20"/>
        </w:rPr>
        <w:t xml:space="preserve">, T. S. 2019. Phytochemicals Review of Secondary Metabolites and Phytochemical Screening. In Journal of Chemical Information and Modeling (Vol. 53, </w:t>
      </w:r>
      <w:proofErr w:type="spellStart"/>
      <w:r w:rsidRPr="00E33671">
        <w:rPr>
          <w:rFonts w:ascii="Times New Roman" w:hAnsi="Times New Roman" w:cs="Times New Roman"/>
          <w:sz w:val="20"/>
          <w:szCs w:val="20"/>
        </w:rPr>
        <w:t>Nomor</w:t>
      </w:r>
      <w:proofErr w:type="spellEnd"/>
      <w:r w:rsidRPr="00E33671">
        <w:rPr>
          <w:rFonts w:ascii="Times New Roman" w:hAnsi="Times New Roman" w:cs="Times New Roman"/>
          <w:sz w:val="20"/>
          <w:szCs w:val="20"/>
        </w:rPr>
        <w:t xml:space="preserve"> 9). Universitas Islam Indonesia</w:t>
      </w:r>
      <w:ins w:id="1003" w:author="lenovo ryzen" w:date="2023-01-18T17:36:00Z">
        <w:r>
          <w:rPr>
            <w:rFonts w:ascii="Times New Roman" w:hAnsi="Times New Roman" w:cs="Times New Roman"/>
            <w:sz w:val="20"/>
            <w:szCs w:val="20"/>
          </w:rPr>
          <w:t xml:space="preserve"> </w:t>
        </w:r>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proofErr w:type="gramStart"/>
        <w:r>
          <w:rPr>
            <w:rFonts w:ascii="Times New Roman" w:hAnsi="Times New Roman" w:cs="Times New Roman"/>
            <w:sz w:val="20"/>
            <w:szCs w:val="20"/>
          </w:rPr>
          <w:t>)</w:t>
        </w:r>
        <w:r w:rsidRPr="00E33671">
          <w:rPr>
            <w:rFonts w:ascii="Times New Roman" w:hAnsi="Times New Roman" w:cs="Times New Roman"/>
            <w:sz w:val="20"/>
            <w:szCs w:val="20"/>
          </w:rPr>
          <w:t>.</w:t>
        </w:r>
      </w:ins>
      <w:r w:rsidRPr="00E33671">
        <w:rPr>
          <w:rFonts w:ascii="Times New Roman" w:hAnsi="Times New Roman" w:cs="Times New Roman"/>
          <w:sz w:val="20"/>
          <w:szCs w:val="20"/>
        </w:rPr>
        <w:t>.</w:t>
      </w:r>
      <w:proofErr w:type="gramEnd"/>
    </w:p>
    <w:p w14:paraId="0C0245EB"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Junaidi</w:t>
      </w:r>
      <w:proofErr w:type="spellEnd"/>
      <w:r w:rsidRPr="00E33671">
        <w:rPr>
          <w:rFonts w:ascii="Times New Roman" w:hAnsi="Times New Roman" w:cs="Times New Roman"/>
          <w:sz w:val="20"/>
          <w:szCs w:val="20"/>
        </w:rPr>
        <w:t xml:space="preserve">, E., &amp; Anwar, Y. A. S. 2018. Antibacterial and Antioxidant Activity of Gallic Acid from Local Fruit Peels Produced with </w:t>
      </w:r>
      <w:proofErr w:type="spellStart"/>
      <w:r w:rsidRPr="00E33671">
        <w:rPr>
          <w:rFonts w:ascii="Times New Roman" w:hAnsi="Times New Roman" w:cs="Times New Roman"/>
          <w:sz w:val="20"/>
          <w:szCs w:val="20"/>
        </w:rPr>
        <w:t>Tanase</w:t>
      </w:r>
      <w:proofErr w:type="spellEnd"/>
      <w:r w:rsidRPr="00E33671">
        <w:rPr>
          <w:rFonts w:ascii="Times New Roman" w:hAnsi="Times New Roman" w:cs="Times New Roman"/>
          <w:sz w:val="20"/>
          <w:szCs w:val="20"/>
        </w:rPr>
        <w:t xml:space="preserve">. ALCHEMY </w:t>
      </w:r>
      <w:proofErr w:type="spellStart"/>
      <w:ins w:id="1004" w:author="lenovo ryzen" w:date="2023-01-18T17:38:00Z">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Kimia </w:t>
        </w:r>
      </w:ins>
      <w:del w:id="1005" w:author="lenovo ryzen" w:date="2023-01-18T17:38:00Z">
        <w:r w:rsidRPr="00E33671" w:rsidDel="00F02CD7">
          <w:rPr>
            <w:rFonts w:ascii="Times New Roman" w:hAnsi="Times New Roman" w:cs="Times New Roman"/>
            <w:sz w:val="20"/>
            <w:szCs w:val="20"/>
          </w:rPr>
          <w:delText>Journal of Chemical Research,</w:delText>
        </w:r>
      </w:del>
      <w:r w:rsidRPr="00E33671">
        <w:rPr>
          <w:rFonts w:ascii="Times New Roman" w:hAnsi="Times New Roman" w:cs="Times New Roman"/>
          <w:sz w:val="20"/>
          <w:szCs w:val="20"/>
        </w:rPr>
        <w:t xml:space="preserve"> 14(1)</w:t>
      </w:r>
      <w:ins w:id="1006" w:author="lenovo ryzen" w:date="2023-01-18T17:38:00Z">
        <w:r>
          <w:rPr>
            <w:rFonts w:ascii="Times New Roman" w:hAnsi="Times New Roman" w:cs="Times New Roman"/>
            <w:sz w:val="20"/>
            <w:szCs w:val="20"/>
          </w:rPr>
          <w:t>:</w:t>
        </w:r>
      </w:ins>
      <w:del w:id="1007" w:author="lenovo ryzen" w:date="2023-01-18T17:38:00Z">
        <w:r w:rsidRPr="00E33671" w:rsidDel="00F02CD7">
          <w:rPr>
            <w:rFonts w:ascii="Times New Roman" w:hAnsi="Times New Roman" w:cs="Times New Roman"/>
            <w:sz w:val="20"/>
            <w:szCs w:val="20"/>
          </w:rPr>
          <w:delText>,</w:delText>
        </w:r>
      </w:del>
      <w:r w:rsidRPr="00E33671">
        <w:rPr>
          <w:rFonts w:ascii="Times New Roman" w:hAnsi="Times New Roman" w:cs="Times New Roman"/>
          <w:sz w:val="20"/>
          <w:szCs w:val="20"/>
        </w:rPr>
        <w:t xml:space="preserve"> 131</w:t>
      </w:r>
      <w:ins w:id="1008" w:author="lenovo ryzen" w:date="2023-01-18T17:38:00Z">
        <w:r>
          <w:rPr>
            <w:rFonts w:ascii="Times New Roman" w:hAnsi="Times New Roman" w:cs="Times New Roman"/>
            <w:sz w:val="20"/>
            <w:szCs w:val="20"/>
          </w:rPr>
          <w:t xml:space="preserve">-142,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F02CD7">
          <w:t xml:space="preserve"> </w:t>
        </w:r>
        <w:r>
          <w:t>10.20961/alchemy.14.1.11300.131-142 (in Indonesian)</w:t>
        </w:r>
      </w:ins>
      <w:r w:rsidRPr="00E33671">
        <w:rPr>
          <w:rFonts w:ascii="Times New Roman" w:hAnsi="Times New Roman" w:cs="Times New Roman"/>
          <w:sz w:val="20"/>
          <w:szCs w:val="20"/>
        </w:rPr>
        <w:t xml:space="preserve">. </w:t>
      </w:r>
    </w:p>
    <w:p w14:paraId="4E410BA8"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Khairuna</w:t>
      </w:r>
      <w:proofErr w:type="spellEnd"/>
      <w:r w:rsidRPr="00E33671">
        <w:rPr>
          <w:rFonts w:ascii="Times New Roman" w:hAnsi="Times New Roman" w:cs="Times New Roman"/>
          <w:sz w:val="20"/>
          <w:szCs w:val="20"/>
        </w:rPr>
        <w:t xml:space="preserve">. 2019. Plant Physiology. Biology Education Study Program, Faculty of </w:t>
      </w:r>
      <w:proofErr w:type="spellStart"/>
      <w:r w:rsidRPr="00E33671">
        <w:rPr>
          <w:rFonts w:ascii="Times New Roman" w:hAnsi="Times New Roman" w:cs="Times New Roman"/>
          <w:sz w:val="20"/>
          <w:szCs w:val="20"/>
        </w:rPr>
        <w:t>Tarbiyah</w:t>
      </w:r>
      <w:proofErr w:type="spellEnd"/>
      <w:r w:rsidRPr="00E33671">
        <w:rPr>
          <w:rFonts w:ascii="Times New Roman" w:hAnsi="Times New Roman" w:cs="Times New Roman"/>
          <w:sz w:val="20"/>
          <w:szCs w:val="20"/>
        </w:rPr>
        <w:t xml:space="preserve"> and Teacher Training, State Islamic University of North Sumatra, 124.</w:t>
      </w:r>
      <w:ins w:id="1009" w:author="lenovo ryzen" w:date="2023-01-18T17:39:00Z">
        <w:r w:rsidRPr="009345C3">
          <w:rPr>
            <w:rFonts w:ascii="Times New Roman" w:hAnsi="Times New Roman" w:cs="Times New Roman"/>
            <w:sz w:val="20"/>
            <w:szCs w:val="20"/>
          </w:rPr>
          <w:t xml:space="preserve"> </w:t>
        </w:r>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p>
    <w:p w14:paraId="30690A38"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Lawenga</w:t>
      </w:r>
      <w:proofErr w:type="spellEnd"/>
      <w:r w:rsidRPr="00E33671">
        <w:rPr>
          <w:rFonts w:ascii="Times New Roman" w:hAnsi="Times New Roman" w:cs="Times New Roman"/>
          <w:color w:val="FF0000"/>
          <w:sz w:val="20"/>
          <w:szCs w:val="20"/>
        </w:rPr>
        <w:t xml:space="preserve"> et al., 2015)</w:t>
      </w:r>
      <w:ins w:id="1010" w:author="lenovo ryzen" w:date="2023-01-18T17:3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ins>
      <w:r w:rsidRPr="00E33671">
        <w:rPr>
          <w:rFonts w:ascii="Times New Roman" w:hAnsi="Times New Roman" w:cs="Times New Roman"/>
          <w:color w:val="FF0000"/>
          <w:sz w:val="20"/>
          <w:szCs w:val="20"/>
        </w:rPr>
        <w:t>.</w:t>
      </w:r>
    </w:p>
    <w:p w14:paraId="48B9C62F"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Melsasail</w:t>
      </w:r>
      <w:proofErr w:type="spellEnd"/>
      <w:r w:rsidRPr="00E33671">
        <w:rPr>
          <w:rFonts w:ascii="Times New Roman" w:hAnsi="Times New Roman" w:cs="Times New Roman"/>
          <w:sz w:val="20"/>
          <w:szCs w:val="20"/>
        </w:rPr>
        <w:t xml:space="preserve">, L., </w:t>
      </w:r>
      <w:proofErr w:type="spellStart"/>
      <w:r w:rsidRPr="00E33671">
        <w:rPr>
          <w:rFonts w:ascii="Times New Roman" w:hAnsi="Times New Roman" w:cs="Times New Roman"/>
          <w:sz w:val="20"/>
          <w:szCs w:val="20"/>
        </w:rPr>
        <w:t>Kamagi</w:t>
      </w:r>
      <w:proofErr w:type="spellEnd"/>
      <w:r w:rsidRPr="00E33671">
        <w:rPr>
          <w:rFonts w:ascii="Times New Roman" w:hAnsi="Times New Roman" w:cs="Times New Roman"/>
          <w:sz w:val="20"/>
          <w:szCs w:val="20"/>
        </w:rPr>
        <w:t xml:space="preserve">, Y. E. B., &amp; </w:t>
      </w:r>
      <w:proofErr w:type="spellStart"/>
      <w:r w:rsidRPr="00E33671">
        <w:rPr>
          <w:rFonts w:ascii="Times New Roman" w:hAnsi="Times New Roman" w:cs="Times New Roman"/>
          <w:sz w:val="20"/>
          <w:szCs w:val="20"/>
        </w:rPr>
        <w:t>R.</w:t>
      </w:r>
      <w:proofErr w:type="gramStart"/>
      <w:r w:rsidRPr="00E33671">
        <w:rPr>
          <w:rFonts w:ascii="Times New Roman" w:hAnsi="Times New Roman" w:cs="Times New Roman"/>
          <w:sz w:val="20"/>
          <w:szCs w:val="20"/>
        </w:rPr>
        <w:t>Ch.Warouw</w:t>
      </w:r>
      <w:proofErr w:type="spellEnd"/>
      <w:proofErr w:type="gramEnd"/>
      <w:r w:rsidRPr="00E33671">
        <w:rPr>
          <w:rFonts w:ascii="Times New Roman" w:hAnsi="Times New Roman" w:cs="Times New Roman"/>
          <w:sz w:val="20"/>
          <w:szCs w:val="20"/>
        </w:rPr>
        <w:t>, V. (2019). Analysis of Nutrient Content in Cow Manure in the Highlands and Lowlands. 2(6), 1–14</w:t>
      </w:r>
      <w:ins w:id="1011" w:author="lenovo ryzen" w:date="2023-01-18T17:41:00Z">
        <w:r>
          <w:rPr>
            <w:rFonts w:ascii="Times New Roman" w:hAnsi="Times New Roman" w:cs="Times New Roman"/>
            <w:sz w:val="20"/>
            <w:szCs w:val="20"/>
          </w:rPr>
          <w:t xml:space="preserve"> </w:t>
        </w:r>
        <w:r w:rsidRPr="009345C3">
          <w:rPr>
            <w:rFonts w:ascii="Times New Roman" w:hAnsi="Times New Roman" w:cs="Times New Roman"/>
            <w:sz w:val="20"/>
            <w:szCs w:val="20"/>
          </w:rPr>
          <w:sym w:font="Wingdings" w:char="F0E0"/>
        </w:r>
        <w:r>
          <w:rPr>
            <w:rFonts w:ascii="Times New Roman" w:hAnsi="Times New Roman" w:cs="Times New Roman"/>
            <w:sz w:val="20"/>
            <w:szCs w:val="20"/>
          </w:rPr>
          <w:t xml:space="preserve"> the journal </w:t>
        </w:r>
        <w:proofErr w:type="spellStart"/>
        <w:r>
          <w:rPr>
            <w:rFonts w:ascii="Times New Roman" w:hAnsi="Times New Roman" w:cs="Times New Roman"/>
            <w:sz w:val="20"/>
            <w:szCs w:val="20"/>
          </w:rPr>
          <w:t>cannit</w:t>
        </w:r>
        <w:proofErr w:type="spellEnd"/>
        <w:r>
          <w:rPr>
            <w:rFonts w:ascii="Times New Roman" w:hAnsi="Times New Roman" w:cs="Times New Roman"/>
            <w:sz w:val="20"/>
            <w:szCs w:val="20"/>
          </w:rPr>
          <w:t xml:space="preserve"> be detected,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w:t>
        </w:r>
      </w:ins>
      <w:r w:rsidRPr="00E33671">
        <w:rPr>
          <w:rFonts w:ascii="Times New Roman" w:hAnsi="Times New Roman" w:cs="Times New Roman"/>
          <w:sz w:val="20"/>
          <w:szCs w:val="20"/>
        </w:rPr>
        <w:t>.</w:t>
      </w:r>
    </w:p>
    <w:p w14:paraId="19F4C9A0"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Nio</w:t>
      </w:r>
      <w:proofErr w:type="spellEnd"/>
      <w:r w:rsidRPr="00E33671">
        <w:rPr>
          <w:rFonts w:ascii="Times New Roman" w:hAnsi="Times New Roman" w:cs="Times New Roman"/>
          <w:color w:val="FF0000"/>
          <w:sz w:val="20"/>
          <w:szCs w:val="20"/>
        </w:rPr>
        <w:t xml:space="preserve">, S. A., &amp; Torey, P. 2013. Root morphological characters as water-deficit indicators in plants. </w:t>
      </w:r>
      <w:proofErr w:type="spellStart"/>
      <w:r w:rsidRPr="00E33671">
        <w:rPr>
          <w:rFonts w:ascii="Times New Roman" w:hAnsi="Times New Roman" w:cs="Times New Roman"/>
          <w:color w:val="FF0000"/>
          <w:sz w:val="20"/>
          <w:szCs w:val="20"/>
        </w:rPr>
        <w:t>Jurnal</w:t>
      </w:r>
      <w:proofErr w:type="spellEnd"/>
      <w:r w:rsidRPr="00E33671">
        <w:rPr>
          <w:rFonts w:ascii="Times New Roman" w:hAnsi="Times New Roman" w:cs="Times New Roman"/>
          <w:color w:val="FF0000"/>
          <w:sz w:val="20"/>
          <w:szCs w:val="20"/>
        </w:rPr>
        <w:t xml:space="preserve"> Bios Logos, 3(1).</w:t>
      </w:r>
      <w:ins w:id="1012" w:author="lenovo ryzen" w:date="2023-01-18T17:46:00Z">
        <w:r w:rsidRPr="009345C3">
          <w:rPr>
            <w:rFonts w:ascii="Times New Roman" w:hAnsi="Times New Roman" w:cs="Times New Roman"/>
            <w:color w:val="FF0000"/>
            <w:sz w:val="20"/>
            <w:szCs w:val="20"/>
          </w:rPr>
          <w:t xml:space="preserve"> </w:t>
        </w:r>
        <w:r w:rsidRPr="001A491E">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NOT CITED in the text</w:t>
        </w:r>
        <w:r w:rsidRPr="00E33671">
          <w:rPr>
            <w:rFonts w:ascii="Times New Roman" w:hAnsi="Times New Roman" w:cs="Times New Roman"/>
            <w:color w:val="FF0000"/>
            <w:sz w:val="20"/>
            <w:szCs w:val="20"/>
          </w:rPr>
          <w:t>.</w:t>
        </w:r>
      </w:ins>
      <w:r w:rsidRPr="00E33671">
        <w:rPr>
          <w:rFonts w:ascii="Times New Roman" w:hAnsi="Times New Roman" w:cs="Times New Roman"/>
          <w:color w:val="FF0000"/>
          <w:sz w:val="20"/>
          <w:szCs w:val="20"/>
        </w:rPr>
        <w:t xml:space="preserve"> </w:t>
      </w:r>
    </w:p>
    <w:p w14:paraId="5EE7BCB7"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Noviyanto</w:t>
      </w:r>
      <w:proofErr w:type="spellEnd"/>
      <w:r w:rsidRPr="00E33671">
        <w:rPr>
          <w:rFonts w:ascii="Times New Roman" w:hAnsi="Times New Roman" w:cs="Times New Roman"/>
          <w:sz w:val="20"/>
          <w:szCs w:val="20"/>
        </w:rPr>
        <w:t xml:space="preserve">, A. E. D. B. (zingiber purpureum </w:t>
      </w:r>
      <w:proofErr w:type="spellStart"/>
      <w:r w:rsidRPr="00E33671">
        <w:rPr>
          <w:rFonts w:ascii="Times New Roman" w:hAnsi="Times New Roman" w:cs="Times New Roman"/>
          <w:sz w:val="20"/>
          <w:szCs w:val="20"/>
        </w:rPr>
        <w:t>roxb</w:t>
      </w:r>
      <w:proofErr w:type="spellEnd"/>
      <w:proofErr w:type="gramStart"/>
      <w:r w:rsidRPr="00E33671">
        <w:rPr>
          <w:rFonts w:ascii="Times New Roman" w:hAnsi="Times New Roman" w:cs="Times New Roman"/>
          <w:sz w:val="20"/>
          <w:szCs w:val="20"/>
        </w:rPr>
        <w:t>. .</w:t>
      </w:r>
      <w:proofErr w:type="gramEnd"/>
      <w:r w:rsidRPr="00E33671">
        <w:rPr>
          <w:rFonts w:ascii="Times New Roman" w:hAnsi="Times New Roman" w:cs="Times New Roman"/>
          <w:sz w:val="20"/>
          <w:szCs w:val="20"/>
        </w:rPr>
        <w:t xml:space="preserve"> T. P. B. P. </w:t>
      </w:r>
      <w:proofErr w:type="spellStart"/>
      <w:r w:rsidRPr="00E33671">
        <w:rPr>
          <w:rFonts w:ascii="Times New Roman" w:hAnsi="Times New Roman" w:cs="Times New Roman"/>
          <w:sz w:val="20"/>
          <w:szCs w:val="20"/>
        </w:rPr>
        <w:t>aeruginosaFajrin</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Hodijah</w:t>
      </w:r>
      <w:proofErr w:type="spellEnd"/>
      <w:r w:rsidRPr="00E33671">
        <w:rPr>
          <w:rFonts w:ascii="Times New Roman" w:hAnsi="Times New Roman" w:cs="Times New Roman"/>
          <w:sz w:val="20"/>
          <w:szCs w:val="20"/>
        </w:rPr>
        <w:t xml:space="preserve">, S., &amp; </w:t>
      </w:r>
      <w:proofErr w:type="spellStart"/>
      <w:r w:rsidRPr="00E33671">
        <w:rPr>
          <w:rFonts w:ascii="Times New Roman" w:hAnsi="Times New Roman" w:cs="Times New Roman"/>
          <w:sz w:val="20"/>
          <w:szCs w:val="20"/>
        </w:rPr>
        <w:t>Yusransyah</w:t>
      </w:r>
      <w:proofErr w:type="spellEnd"/>
      <w:r w:rsidRPr="00E33671">
        <w:rPr>
          <w:rFonts w:ascii="Times New Roman" w:hAnsi="Times New Roman" w:cs="Times New Roman"/>
          <w:sz w:val="20"/>
          <w:szCs w:val="20"/>
        </w:rPr>
        <w:t xml:space="preserve">, Y. 2020. Bangle Leaf Extract (zingiber purpureum </w:t>
      </w:r>
      <w:proofErr w:type="spellStart"/>
      <w:r w:rsidRPr="00E33671">
        <w:rPr>
          <w:rFonts w:ascii="Times New Roman" w:hAnsi="Times New Roman" w:cs="Times New Roman"/>
          <w:sz w:val="20"/>
          <w:szCs w:val="20"/>
        </w:rPr>
        <w:t>roxb</w:t>
      </w:r>
      <w:proofErr w:type="spellEnd"/>
      <w:r w:rsidRPr="00E33671">
        <w:rPr>
          <w:rFonts w:ascii="Times New Roman" w:hAnsi="Times New Roman" w:cs="Times New Roman"/>
          <w:sz w:val="20"/>
          <w:szCs w:val="20"/>
        </w:rPr>
        <w:t xml:space="preserve">.) Activity Against Pseudomonas </w:t>
      </w:r>
      <w:proofErr w:type="gramStart"/>
      <w:r w:rsidRPr="00E33671">
        <w:rPr>
          <w:rFonts w:ascii="Times New Roman" w:hAnsi="Times New Roman" w:cs="Times New Roman"/>
          <w:sz w:val="20"/>
          <w:szCs w:val="20"/>
        </w:rPr>
        <w:t>aeruginosa</w:t>
      </w:r>
      <w:proofErr w:type="gramEnd"/>
      <w:r w:rsidRPr="00E33671">
        <w:rPr>
          <w:rFonts w:ascii="Times New Roman" w:hAnsi="Times New Roman" w:cs="Times New Roman"/>
          <w:sz w:val="20"/>
          <w:szCs w:val="20"/>
        </w:rPr>
        <w:t xml:space="preserve"> Bacterial Growth. Journal </w:t>
      </w:r>
      <w:proofErr w:type="spellStart"/>
      <w:r w:rsidRPr="00E33671">
        <w:rPr>
          <w:rFonts w:ascii="Times New Roman" w:hAnsi="Times New Roman" w:cs="Times New Roman"/>
          <w:sz w:val="20"/>
          <w:szCs w:val="20"/>
        </w:rPr>
        <w:t>Syifa</w:t>
      </w:r>
      <w:proofErr w:type="spellEnd"/>
      <w:r w:rsidRPr="00E33671">
        <w:rPr>
          <w:rFonts w:ascii="Times New Roman" w:hAnsi="Times New Roman" w:cs="Times New Roman"/>
          <w:sz w:val="20"/>
          <w:szCs w:val="20"/>
        </w:rPr>
        <w:t xml:space="preserve"> Sciences and Clinical Research</w:t>
      </w:r>
      <w:del w:id="1013" w:author="lenovo ryzen" w:date="2023-01-18T17:48:00Z">
        <w:r w:rsidRPr="00E33671" w:rsidDel="009345C3">
          <w:rPr>
            <w:rFonts w:ascii="Times New Roman" w:hAnsi="Times New Roman" w:cs="Times New Roman"/>
            <w:sz w:val="20"/>
            <w:szCs w:val="20"/>
          </w:rPr>
          <w:delText>,</w:delText>
        </w:r>
      </w:del>
      <w:r w:rsidRPr="00E33671">
        <w:rPr>
          <w:rFonts w:ascii="Times New Roman" w:hAnsi="Times New Roman" w:cs="Times New Roman"/>
          <w:sz w:val="20"/>
          <w:szCs w:val="20"/>
        </w:rPr>
        <w:t xml:space="preserve"> 2(1)</w:t>
      </w:r>
      <w:ins w:id="1014" w:author="lenovo ryzen" w:date="2023-01-18T17:48:00Z">
        <w:r>
          <w:rPr>
            <w:rFonts w:ascii="Times New Roman" w:hAnsi="Times New Roman" w:cs="Times New Roman"/>
            <w:sz w:val="20"/>
            <w:szCs w:val="20"/>
          </w:rPr>
          <w:t>:</w:t>
        </w:r>
      </w:ins>
      <w:del w:id="1015" w:author="lenovo ryzen" w:date="2023-01-18T17:48:00Z">
        <w:r w:rsidRPr="00E33671" w:rsidDel="009345C3">
          <w:rPr>
            <w:rFonts w:ascii="Times New Roman" w:hAnsi="Times New Roman" w:cs="Times New Roman"/>
            <w:sz w:val="20"/>
            <w:szCs w:val="20"/>
          </w:rPr>
          <w:delText>,</w:delText>
        </w:r>
      </w:del>
      <w:r w:rsidRPr="00E33671">
        <w:rPr>
          <w:rFonts w:ascii="Times New Roman" w:hAnsi="Times New Roman" w:cs="Times New Roman"/>
          <w:sz w:val="20"/>
          <w:szCs w:val="20"/>
        </w:rPr>
        <w:t xml:space="preserve"> 31–38</w:t>
      </w:r>
      <w:ins w:id="1016" w:author="lenovo ryzen" w:date="2023-01-18T17:48:00Z">
        <w:r>
          <w:rPr>
            <w:rFonts w:ascii="Times New Roman" w:hAnsi="Times New Roman" w:cs="Times New Roman"/>
            <w:sz w:val="20"/>
            <w:szCs w:val="20"/>
          </w:rPr>
          <w:t xml:space="preserve"> (in Indonesian)</w:t>
        </w:r>
      </w:ins>
      <w:r w:rsidRPr="00E33671">
        <w:rPr>
          <w:rFonts w:ascii="Times New Roman" w:hAnsi="Times New Roman" w:cs="Times New Roman"/>
          <w:sz w:val="20"/>
          <w:szCs w:val="20"/>
        </w:rPr>
        <w:t xml:space="preserve">. </w:t>
      </w:r>
    </w:p>
    <w:p w14:paraId="7B3F9E28"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Nurhayati</w:t>
      </w:r>
      <w:proofErr w:type="spellEnd"/>
      <w:r w:rsidRPr="00E33671">
        <w:rPr>
          <w:rFonts w:ascii="Times New Roman" w:hAnsi="Times New Roman" w:cs="Times New Roman"/>
          <w:sz w:val="20"/>
          <w:szCs w:val="20"/>
        </w:rPr>
        <w:t xml:space="preserve">, D. R. 2021. Introduction to plant nutrition. In </w:t>
      </w:r>
      <w:proofErr w:type="spellStart"/>
      <w:r w:rsidRPr="00E33671">
        <w:rPr>
          <w:rFonts w:ascii="Times New Roman" w:hAnsi="Times New Roman" w:cs="Times New Roman"/>
          <w:sz w:val="20"/>
          <w:szCs w:val="20"/>
        </w:rPr>
        <w:t>Syiah</w:t>
      </w:r>
      <w:proofErr w:type="spellEnd"/>
      <w:r w:rsidRPr="00E33671">
        <w:rPr>
          <w:rFonts w:ascii="Times New Roman" w:hAnsi="Times New Roman" w:cs="Times New Roman"/>
          <w:sz w:val="20"/>
          <w:szCs w:val="20"/>
        </w:rPr>
        <w:t xml:space="preserve"> Kuala University (</w:t>
      </w:r>
      <w:proofErr w:type="spellStart"/>
      <w:r w:rsidRPr="00E33671">
        <w:rPr>
          <w:rFonts w:ascii="Times New Roman" w:hAnsi="Times New Roman" w:cs="Times New Roman"/>
          <w:sz w:val="20"/>
          <w:szCs w:val="20"/>
        </w:rPr>
        <w:t>Nomor</w:t>
      </w:r>
      <w:proofErr w:type="spellEnd"/>
      <w:r w:rsidRPr="00E33671">
        <w:rPr>
          <w:rFonts w:ascii="Times New Roman" w:hAnsi="Times New Roman" w:cs="Times New Roman"/>
          <w:sz w:val="20"/>
          <w:szCs w:val="20"/>
        </w:rPr>
        <w:t xml:space="preserve"> May).</w:t>
      </w:r>
      <w:ins w:id="1017" w:author="lenovo ryzen" w:date="2023-01-18T17:48:00Z">
        <w:r w:rsidRPr="009345C3">
          <w:rPr>
            <w:rFonts w:ascii="Times New Roman" w:hAnsi="Times New Roman" w:cs="Times New Roman"/>
            <w:sz w:val="20"/>
            <w:szCs w:val="20"/>
          </w:rPr>
          <w:t xml:space="preserve"> </w:t>
        </w:r>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p>
    <w:p w14:paraId="52A35107"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Nurjanah</w:t>
      </w:r>
      <w:proofErr w:type="spellEnd"/>
      <w:r w:rsidRPr="00E33671">
        <w:rPr>
          <w:rFonts w:ascii="Times New Roman" w:hAnsi="Times New Roman" w:cs="Times New Roman"/>
          <w:sz w:val="20"/>
          <w:szCs w:val="20"/>
        </w:rPr>
        <w:t xml:space="preserve">, E., </w:t>
      </w:r>
      <w:proofErr w:type="spellStart"/>
      <w:r w:rsidRPr="00E33671">
        <w:rPr>
          <w:rFonts w:ascii="Times New Roman" w:hAnsi="Times New Roman" w:cs="Times New Roman"/>
          <w:sz w:val="20"/>
          <w:szCs w:val="20"/>
        </w:rPr>
        <w:t>Sumardi</w:t>
      </w:r>
      <w:proofErr w:type="spellEnd"/>
      <w:r w:rsidRPr="00E33671">
        <w:rPr>
          <w:rFonts w:ascii="Times New Roman" w:hAnsi="Times New Roman" w:cs="Times New Roman"/>
          <w:sz w:val="20"/>
          <w:szCs w:val="20"/>
        </w:rPr>
        <w:t xml:space="preserve">, S., &amp; </w:t>
      </w:r>
      <w:proofErr w:type="spellStart"/>
      <w:r w:rsidRPr="00E33671">
        <w:rPr>
          <w:rFonts w:ascii="Times New Roman" w:hAnsi="Times New Roman" w:cs="Times New Roman"/>
          <w:sz w:val="20"/>
          <w:szCs w:val="20"/>
        </w:rPr>
        <w:t>Prasetyo</w:t>
      </w:r>
      <w:proofErr w:type="spellEnd"/>
      <w:r w:rsidRPr="00E33671">
        <w:rPr>
          <w:rFonts w:ascii="Times New Roman" w:hAnsi="Times New Roman" w:cs="Times New Roman"/>
          <w:sz w:val="20"/>
          <w:szCs w:val="20"/>
        </w:rPr>
        <w:t xml:space="preserve">, P. 2020. Application of manure as a soil conditioner for the growth and yield of melon (Cucumis melo L.) in </w:t>
      </w:r>
      <w:proofErr w:type="spellStart"/>
      <w:r w:rsidRPr="00E33671">
        <w:rPr>
          <w:rFonts w:ascii="Times New Roman" w:hAnsi="Times New Roman" w:cs="Times New Roman"/>
          <w:sz w:val="20"/>
          <w:szCs w:val="20"/>
        </w:rPr>
        <w:t>Ultisol</w:t>
      </w:r>
      <w:proofErr w:type="spellEnd"/>
      <w:r w:rsidRPr="00E33671">
        <w:rPr>
          <w:rFonts w:ascii="Times New Roman" w:hAnsi="Times New Roman" w:cs="Times New Roman"/>
          <w:sz w:val="20"/>
          <w:szCs w:val="20"/>
        </w:rPr>
        <w:t>. Journal of Indonesian Agricultural Sciences, 22(1), 23–30</w:t>
      </w:r>
      <w:ins w:id="1018" w:author="lenovo ryzen" w:date="2023-01-18T17:50:00Z">
        <w:r>
          <w:rPr>
            <w:rFonts w:ascii="Times New Roman" w:hAnsi="Times New Roman" w:cs="Times New Roman"/>
            <w:sz w:val="20"/>
            <w:szCs w:val="20"/>
          </w:rPr>
          <w:t xml:space="preserve">,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9E3B06">
          <w:t xml:space="preserve"> </w:t>
        </w:r>
        <w:r>
          <w:fldChar w:fldCharType="begin"/>
        </w:r>
        <w:r>
          <w:instrText xml:space="preserve"> HYPERLINK "https://doi.org/10.31186/jipi.22.1.23-30" </w:instrText>
        </w:r>
        <w:r>
          <w:fldChar w:fldCharType="separate"/>
        </w:r>
        <w:r>
          <w:rPr>
            <w:rStyle w:val="Hyperlink"/>
            <w:rFonts w:ascii="Roboto" w:hAnsi="Roboto"/>
            <w:color w:val="0A6EBD"/>
            <w:spacing w:val="2"/>
            <w:sz w:val="20"/>
            <w:szCs w:val="20"/>
            <w:shd w:val="clear" w:color="auto" w:fill="FAFAFA"/>
          </w:rPr>
          <w:t>10.31186/jipi.22.1.23-30</w:t>
        </w:r>
        <w:r>
          <w:fldChar w:fldCharType="end"/>
        </w:r>
        <w:r>
          <w:t xml:space="preserve"> (in Indonesian)</w:t>
        </w:r>
      </w:ins>
      <w:r w:rsidRPr="00E33671">
        <w:rPr>
          <w:rFonts w:ascii="Times New Roman" w:hAnsi="Times New Roman" w:cs="Times New Roman"/>
          <w:sz w:val="20"/>
          <w:szCs w:val="20"/>
        </w:rPr>
        <w:t xml:space="preserve">. </w:t>
      </w:r>
    </w:p>
    <w:p w14:paraId="5E6853FB"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Parwata</w:t>
      </w:r>
      <w:proofErr w:type="spellEnd"/>
      <w:r w:rsidRPr="00E33671">
        <w:rPr>
          <w:rFonts w:ascii="Times New Roman" w:hAnsi="Times New Roman" w:cs="Times New Roman"/>
          <w:sz w:val="20"/>
          <w:szCs w:val="20"/>
        </w:rPr>
        <w:t xml:space="preserve">, M. O. A. 2016. Antioxidants. Applied Chemistry, </w:t>
      </w:r>
      <w:proofErr w:type="spellStart"/>
      <w:r w:rsidRPr="00E33671">
        <w:rPr>
          <w:rFonts w:ascii="Times New Roman" w:hAnsi="Times New Roman" w:cs="Times New Roman"/>
          <w:sz w:val="20"/>
          <w:szCs w:val="20"/>
        </w:rPr>
        <w:t>Udayana</w:t>
      </w:r>
      <w:proofErr w:type="spellEnd"/>
      <w:r w:rsidRPr="00E33671">
        <w:rPr>
          <w:rFonts w:ascii="Times New Roman" w:hAnsi="Times New Roman" w:cs="Times New Roman"/>
          <w:sz w:val="20"/>
          <w:szCs w:val="20"/>
        </w:rPr>
        <w:t xml:space="preserve"> University Postgraduate Program, April, 1–54.</w:t>
      </w:r>
      <w:ins w:id="1019" w:author="lenovo ryzen" w:date="2023-01-18T17:51:00Z">
        <w:r w:rsidRPr="009E3B06">
          <w:rPr>
            <w:rFonts w:ascii="Times New Roman" w:hAnsi="Times New Roman" w:cs="Times New Roman"/>
            <w:sz w:val="20"/>
            <w:szCs w:val="20"/>
          </w:rPr>
          <w:t xml:space="preserve"> </w:t>
        </w:r>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p>
    <w:p w14:paraId="636AA73D"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Permentan</w:t>
      </w:r>
      <w:proofErr w:type="spellEnd"/>
      <w:r w:rsidRPr="00E33671">
        <w:rPr>
          <w:rFonts w:ascii="Times New Roman" w:hAnsi="Times New Roman" w:cs="Times New Roman"/>
          <w:sz w:val="20"/>
          <w:szCs w:val="20"/>
        </w:rPr>
        <w:t xml:space="preserve">. 2011. Regulation of the Minister of Agriculture Number 70/Regulation of the Minister of Agriculture of the Republic of Indonesia/SR.140/10/2011 concerning Organic Fertilizers, Biological Fertilizers and Soil Improvers. </w:t>
      </w:r>
      <w:proofErr w:type="spellStart"/>
      <w:r w:rsidRPr="00E33671">
        <w:rPr>
          <w:rFonts w:ascii="Times New Roman" w:hAnsi="Times New Roman" w:cs="Times New Roman"/>
          <w:sz w:val="20"/>
          <w:szCs w:val="20"/>
        </w:rPr>
        <w:t>Permentan</w:t>
      </w:r>
      <w:proofErr w:type="spellEnd"/>
      <w:r w:rsidRPr="00E33671">
        <w:rPr>
          <w:rFonts w:ascii="Times New Roman" w:hAnsi="Times New Roman" w:cs="Times New Roman"/>
          <w:sz w:val="20"/>
          <w:szCs w:val="20"/>
        </w:rPr>
        <w:t>, 16</w:t>
      </w:r>
      <w:ins w:id="1020" w:author="lenovo ryzen" w:date="2023-01-18T17:51:00Z">
        <w:r>
          <w:rPr>
            <w:rFonts w:ascii="Times New Roman" w:hAnsi="Times New Roman" w:cs="Times New Roman"/>
            <w:sz w:val="20"/>
            <w:szCs w:val="20"/>
          </w:rPr>
          <w:t xml:space="preserve"> (in Indonesian)</w:t>
        </w:r>
      </w:ins>
      <w:del w:id="1021" w:author="lenovo ryzen" w:date="2023-01-18T17:51:00Z">
        <w:r w:rsidRPr="00E33671" w:rsidDel="009E3B06">
          <w:rPr>
            <w:rFonts w:ascii="Times New Roman" w:hAnsi="Times New Roman" w:cs="Times New Roman"/>
            <w:sz w:val="20"/>
            <w:szCs w:val="20"/>
          </w:rPr>
          <w:delText>.</w:delText>
        </w:r>
      </w:del>
    </w:p>
    <w:p w14:paraId="0D9EADF3"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Purba</w:t>
      </w:r>
      <w:proofErr w:type="spellEnd"/>
      <w:r w:rsidRPr="00E33671">
        <w:rPr>
          <w:rFonts w:ascii="Times New Roman" w:hAnsi="Times New Roman" w:cs="Times New Roman"/>
          <w:sz w:val="20"/>
          <w:szCs w:val="20"/>
        </w:rPr>
        <w:t xml:space="preserve">, T., </w:t>
      </w:r>
      <w:proofErr w:type="spellStart"/>
      <w:r w:rsidRPr="00E33671">
        <w:rPr>
          <w:rFonts w:ascii="Times New Roman" w:hAnsi="Times New Roman" w:cs="Times New Roman"/>
          <w:sz w:val="20"/>
          <w:szCs w:val="20"/>
        </w:rPr>
        <w:t>Situmeang</w:t>
      </w:r>
      <w:proofErr w:type="spellEnd"/>
      <w:r w:rsidRPr="00E33671">
        <w:rPr>
          <w:rFonts w:ascii="Times New Roman" w:hAnsi="Times New Roman" w:cs="Times New Roman"/>
          <w:sz w:val="20"/>
          <w:szCs w:val="20"/>
        </w:rPr>
        <w:t xml:space="preserve">, R., </w:t>
      </w:r>
      <w:proofErr w:type="spellStart"/>
      <w:r w:rsidRPr="00E33671">
        <w:rPr>
          <w:rFonts w:ascii="Times New Roman" w:hAnsi="Times New Roman" w:cs="Times New Roman"/>
          <w:sz w:val="20"/>
          <w:szCs w:val="20"/>
        </w:rPr>
        <w:t>Mahyati</w:t>
      </w:r>
      <w:proofErr w:type="spellEnd"/>
      <w:r w:rsidRPr="00E33671">
        <w:rPr>
          <w:rFonts w:ascii="Times New Roman" w:hAnsi="Times New Roman" w:cs="Times New Roman"/>
          <w:sz w:val="20"/>
          <w:szCs w:val="20"/>
        </w:rPr>
        <w:t xml:space="preserve">, H. F. R., </w:t>
      </w:r>
      <w:proofErr w:type="spellStart"/>
      <w:r w:rsidRPr="00E33671">
        <w:rPr>
          <w:rFonts w:ascii="Times New Roman" w:hAnsi="Times New Roman" w:cs="Times New Roman"/>
          <w:sz w:val="20"/>
          <w:szCs w:val="20"/>
        </w:rPr>
        <w:t>Arsi</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Firgiyanto</w:t>
      </w:r>
      <w:proofErr w:type="spellEnd"/>
      <w:r w:rsidRPr="00E33671">
        <w:rPr>
          <w:rFonts w:ascii="Times New Roman" w:hAnsi="Times New Roman" w:cs="Times New Roman"/>
          <w:sz w:val="20"/>
          <w:szCs w:val="20"/>
        </w:rPr>
        <w:t xml:space="preserve">, R., </w:t>
      </w:r>
      <w:proofErr w:type="spellStart"/>
      <w:r w:rsidRPr="00E33671">
        <w:rPr>
          <w:rFonts w:ascii="Times New Roman" w:hAnsi="Times New Roman" w:cs="Times New Roman"/>
          <w:sz w:val="20"/>
          <w:szCs w:val="20"/>
        </w:rPr>
        <w:t>Saadah</w:t>
      </w:r>
      <w:proofErr w:type="spellEnd"/>
      <w:r w:rsidRPr="00E33671">
        <w:rPr>
          <w:rFonts w:ascii="Times New Roman" w:hAnsi="Times New Roman" w:cs="Times New Roman"/>
          <w:sz w:val="20"/>
          <w:szCs w:val="20"/>
        </w:rPr>
        <w:t xml:space="preserve">, A. S. J. T. T., </w:t>
      </w:r>
      <w:proofErr w:type="spellStart"/>
      <w:r w:rsidRPr="00E33671">
        <w:rPr>
          <w:rFonts w:ascii="Times New Roman" w:hAnsi="Times New Roman" w:cs="Times New Roman"/>
          <w:sz w:val="20"/>
          <w:szCs w:val="20"/>
        </w:rPr>
        <w:t>Junairiah</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Herawati</w:t>
      </w:r>
      <w:proofErr w:type="spellEnd"/>
      <w:r w:rsidRPr="00E33671">
        <w:rPr>
          <w:rFonts w:ascii="Times New Roman" w:hAnsi="Times New Roman" w:cs="Times New Roman"/>
          <w:sz w:val="20"/>
          <w:szCs w:val="20"/>
        </w:rPr>
        <w:t xml:space="preserve">, J., &amp; </w:t>
      </w:r>
      <w:proofErr w:type="spellStart"/>
      <w:r w:rsidRPr="00E33671">
        <w:rPr>
          <w:rFonts w:ascii="Times New Roman" w:hAnsi="Times New Roman" w:cs="Times New Roman"/>
          <w:sz w:val="20"/>
          <w:szCs w:val="20"/>
        </w:rPr>
        <w:t>Suhastyo</w:t>
      </w:r>
      <w:proofErr w:type="spellEnd"/>
      <w:r w:rsidRPr="00E33671">
        <w:rPr>
          <w:rFonts w:ascii="Times New Roman" w:hAnsi="Times New Roman" w:cs="Times New Roman"/>
          <w:sz w:val="20"/>
          <w:szCs w:val="20"/>
        </w:rPr>
        <w:t xml:space="preserve">, A. A. 2021. Fertilization and Fertilization Technology. Yayasan Kita </w:t>
      </w:r>
      <w:proofErr w:type="spellStart"/>
      <w:r w:rsidRPr="00E33671">
        <w:rPr>
          <w:rFonts w:ascii="Times New Roman" w:hAnsi="Times New Roman" w:cs="Times New Roman"/>
          <w:sz w:val="20"/>
          <w:szCs w:val="20"/>
        </w:rPr>
        <w:t>Menulis</w:t>
      </w:r>
      <w:proofErr w:type="spellEnd"/>
      <w:r w:rsidRPr="00E33671">
        <w:rPr>
          <w:rFonts w:ascii="Times New Roman" w:hAnsi="Times New Roman" w:cs="Times New Roman"/>
          <w:sz w:val="20"/>
          <w:szCs w:val="20"/>
        </w:rPr>
        <w:t xml:space="preserve">. </w:t>
      </w:r>
      <w:r w:rsidRPr="00E33671">
        <w:rPr>
          <w:rFonts w:ascii="Times New Roman" w:hAnsi="Times New Roman" w:cs="Times New Roman"/>
          <w:sz w:val="20"/>
          <w:szCs w:val="20"/>
        </w:rPr>
        <w:lastRenderedPageBreak/>
        <w:t>kitamenulis.id</w:t>
      </w:r>
      <w:ins w:id="1022" w:author="lenovo ryzen" w:date="2023-01-18T17:51:00Z">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p>
    <w:p w14:paraId="1B83EE24"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r w:rsidRPr="00E33671">
        <w:rPr>
          <w:rFonts w:ascii="Times New Roman" w:hAnsi="Times New Roman" w:cs="Times New Roman"/>
          <w:sz w:val="20"/>
          <w:szCs w:val="20"/>
        </w:rPr>
        <w:t xml:space="preserve">Raja, A., Beja, H. D., &amp; </w:t>
      </w:r>
      <w:proofErr w:type="spellStart"/>
      <w:r w:rsidRPr="00E33671">
        <w:rPr>
          <w:rFonts w:ascii="Times New Roman" w:hAnsi="Times New Roman" w:cs="Times New Roman"/>
          <w:sz w:val="20"/>
          <w:szCs w:val="20"/>
        </w:rPr>
        <w:t>Jeksen</w:t>
      </w:r>
      <w:proofErr w:type="spellEnd"/>
      <w:r w:rsidRPr="00E33671">
        <w:rPr>
          <w:rFonts w:ascii="Times New Roman" w:hAnsi="Times New Roman" w:cs="Times New Roman"/>
          <w:sz w:val="20"/>
          <w:szCs w:val="20"/>
        </w:rPr>
        <w:t xml:space="preserve">, J. 2021. The Effect of Applying Chicken Manure on Growth and Yield of Red Spinach (Amaranthus tricolor L.). </w:t>
      </w:r>
      <w:proofErr w:type="spellStart"/>
      <w:proofErr w:type="gramStart"/>
      <w:ins w:id="1023" w:author="lenovo ryzen" w:date="2023-01-18T17:53:00Z">
        <w:r>
          <w:rPr>
            <w:rFonts w:ascii="Times New Roman" w:hAnsi="Times New Roman" w:cs="Times New Roman"/>
            <w:sz w:val="20"/>
            <w:szCs w:val="20"/>
          </w:rPr>
          <w:t>Agrovita</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Ilmu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Pertanian</w:t>
        </w:r>
      </w:ins>
      <w:proofErr w:type="spellEnd"/>
      <w:del w:id="1024" w:author="lenovo ryzen" w:date="2023-01-18T17:53:00Z">
        <w:r w:rsidRPr="00E33671" w:rsidDel="009E3B06">
          <w:rPr>
            <w:rFonts w:ascii="Times New Roman" w:hAnsi="Times New Roman" w:cs="Times New Roman"/>
            <w:sz w:val="20"/>
            <w:szCs w:val="20"/>
          </w:rPr>
          <w:delText>Journal of Agricultural Sciences</w:delText>
        </w:r>
      </w:del>
      <w:r w:rsidRPr="00E33671">
        <w:rPr>
          <w:rFonts w:ascii="Times New Roman" w:hAnsi="Times New Roman" w:cs="Times New Roman"/>
          <w:sz w:val="20"/>
          <w:szCs w:val="20"/>
        </w:rPr>
        <w:t>, 6(1), 47</w:t>
      </w:r>
      <w:ins w:id="1025" w:author="lenovo ryzen" w:date="2023-01-18T17:53:00Z">
        <w:r>
          <w:rPr>
            <w:rFonts w:ascii="Times New Roman" w:hAnsi="Times New Roman" w:cs="Times New Roman"/>
            <w:sz w:val="20"/>
            <w:szCs w:val="20"/>
          </w:rPr>
          <w:t xml:space="preserve">,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ins>
      <w:del w:id="1026" w:author="lenovo ryzen" w:date="2023-01-18T17:53:00Z">
        <w:r w:rsidRPr="00E33671" w:rsidDel="009E3B06">
          <w:rPr>
            <w:rFonts w:ascii="Times New Roman" w:hAnsi="Times New Roman" w:cs="Times New Roman"/>
            <w:sz w:val="20"/>
            <w:szCs w:val="20"/>
          </w:rPr>
          <w:delText>.</w:delText>
        </w:r>
      </w:del>
      <w:r w:rsidRPr="00E33671">
        <w:rPr>
          <w:rFonts w:ascii="Times New Roman" w:hAnsi="Times New Roman" w:cs="Times New Roman"/>
          <w:sz w:val="20"/>
          <w:szCs w:val="20"/>
        </w:rPr>
        <w:t xml:space="preserve"> </w:t>
      </w:r>
      <w:del w:id="1027" w:author="lenovo ryzen" w:date="2023-01-18T17:53:00Z">
        <w:r w:rsidRPr="00E33671" w:rsidDel="009E3B06">
          <w:rPr>
            <w:rFonts w:ascii="Times New Roman" w:hAnsi="Times New Roman" w:cs="Times New Roman"/>
            <w:sz w:val="20"/>
            <w:szCs w:val="20"/>
          </w:rPr>
          <w:delText>https://doi.org</w:delText>
        </w:r>
      </w:del>
      <w:r w:rsidRPr="00E33671">
        <w:rPr>
          <w:rFonts w:ascii="Times New Roman" w:hAnsi="Times New Roman" w:cs="Times New Roman"/>
          <w:sz w:val="20"/>
          <w:szCs w:val="20"/>
        </w:rPr>
        <w:t>/10.35329/agrovital.v6i1.2034</w:t>
      </w:r>
      <w:ins w:id="1028" w:author="lenovo ryzen" w:date="2023-01-18T17:53:00Z">
        <w:r>
          <w:rPr>
            <w:rFonts w:ascii="Times New Roman" w:hAnsi="Times New Roman" w:cs="Times New Roman"/>
            <w:sz w:val="20"/>
            <w:szCs w:val="20"/>
          </w:rPr>
          <w:t xml:space="preserve"> (in Indonesian).</w:t>
        </w:r>
      </w:ins>
    </w:p>
    <w:p w14:paraId="2F538AA9"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r w:rsidRPr="00E33671">
        <w:rPr>
          <w:rFonts w:ascii="Times New Roman" w:hAnsi="Times New Roman" w:cs="Times New Roman"/>
          <w:color w:val="FF0000"/>
          <w:sz w:val="20"/>
          <w:szCs w:val="20"/>
        </w:rPr>
        <w:t xml:space="preserve">Rosita 2005) </w:t>
      </w:r>
    </w:p>
    <w:p w14:paraId="32FB35FC" w14:textId="77777777" w:rsidR="00FC5AAE" w:rsidRPr="0047391D" w:rsidRDefault="00FC5AAE" w:rsidP="00FC5AAE">
      <w:pPr>
        <w:spacing w:after="0" w:line="240" w:lineRule="auto"/>
        <w:ind w:left="567" w:hanging="567"/>
        <w:jc w:val="both"/>
        <w:rPr>
          <w:rFonts w:ascii="Times New Roman" w:hAnsi="Times New Roman" w:cs="Times New Roman"/>
          <w:sz w:val="20"/>
          <w:szCs w:val="20"/>
        </w:rPr>
      </w:pPr>
      <w:r w:rsidRPr="00E33671">
        <w:rPr>
          <w:rFonts w:ascii="Times New Roman" w:hAnsi="Times New Roman" w:cs="Times New Roman"/>
          <w:sz w:val="20"/>
          <w:szCs w:val="20"/>
        </w:rPr>
        <w:t xml:space="preserve">Rosita, S., </w:t>
      </w:r>
      <w:proofErr w:type="spellStart"/>
      <w:r w:rsidRPr="00E33671">
        <w:rPr>
          <w:rFonts w:ascii="Times New Roman" w:hAnsi="Times New Roman" w:cs="Times New Roman"/>
          <w:sz w:val="20"/>
          <w:szCs w:val="20"/>
        </w:rPr>
        <w:t>Rahardjo</w:t>
      </w:r>
      <w:proofErr w:type="spellEnd"/>
      <w:r w:rsidRPr="00E33671">
        <w:rPr>
          <w:rFonts w:ascii="Times New Roman" w:hAnsi="Times New Roman" w:cs="Times New Roman"/>
          <w:sz w:val="20"/>
          <w:szCs w:val="20"/>
        </w:rPr>
        <w:t xml:space="preserve">, M., &amp; </w:t>
      </w:r>
      <w:proofErr w:type="spellStart"/>
      <w:r w:rsidRPr="00E33671">
        <w:rPr>
          <w:rFonts w:ascii="Times New Roman" w:hAnsi="Times New Roman" w:cs="Times New Roman"/>
          <w:sz w:val="20"/>
          <w:szCs w:val="20"/>
        </w:rPr>
        <w:t>Kosasih</w:t>
      </w:r>
      <w:proofErr w:type="spellEnd"/>
      <w:r w:rsidRPr="00E33671">
        <w:rPr>
          <w:rFonts w:ascii="Times New Roman" w:hAnsi="Times New Roman" w:cs="Times New Roman"/>
          <w:sz w:val="20"/>
          <w:szCs w:val="20"/>
        </w:rPr>
        <w:t xml:space="preserve">, K. 2005. Growth Pattern And N, P, K Nutrient Uptake </w:t>
      </w:r>
      <w:proofErr w:type="gramStart"/>
      <w:r w:rsidRPr="00E33671">
        <w:rPr>
          <w:rFonts w:ascii="Times New Roman" w:hAnsi="Times New Roman" w:cs="Times New Roman"/>
          <w:sz w:val="20"/>
          <w:szCs w:val="20"/>
        </w:rPr>
        <w:t>Of</w:t>
      </w:r>
      <w:proofErr w:type="gramEnd"/>
      <w:r w:rsidRPr="00E33671">
        <w:rPr>
          <w:rFonts w:ascii="Times New Roman" w:hAnsi="Times New Roman" w:cs="Times New Roman"/>
          <w:sz w:val="20"/>
          <w:szCs w:val="20"/>
        </w:rPr>
        <w:t xml:space="preserve"> Bangle Plant (Zingiber purpureum </w:t>
      </w:r>
      <w:proofErr w:type="spellStart"/>
      <w:r w:rsidRPr="00E33671">
        <w:rPr>
          <w:rFonts w:ascii="Times New Roman" w:hAnsi="Times New Roman" w:cs="Times New Roman"/>
          <w:sz w:val="20"/>
          <w:szCs w:val="20"/>
        </w:rPr>
        <w:t>Roxb</w:t>
      </w:r>
      <w:proofErr w:type="spellEnd"/>
      <w:r w:rsidRPr="00E33671">
        <w:rPr>
          <w:rFonts w:ascii="Times New Roman" w:hAnsi="Times New Roman" w:cs="Times New Roman"/>
          <w:sz w:val="20"/>
          <w:szCs w:val="20"/>
        </w:rPr>
        <w:t xml:space="preserve">.). </w:t>
      </w:r>
      <w:proofErr w:type="spellStart"/>
      <w:ins w:id="1029" w:author="lenovo ryzen" w:date="2023-01-18T17:54:00Z">
        <w:r>
          <w:rPr>
            <w:rFonts w:ascii="Times New Roman" w:hAnsi="Times New Roman" w:cs="Times New Roman"/>
            <w:sz w:val="20"/>
            <w:szCs w:val="20"/>
          </w:rPr>
          <w:t>Jurnal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Tanaman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ins>
      <w:del w:id="1030" w:author="lenovo ryzen" w:date="2023-01-18T17:54:00Z">
        <w:r w:rsidRPr="00E33671" w:rsidDel="009E3B06">
          <w:rPr>
            <w:rFonts w:ascii="Times New Roman" w:hAnsi="Times New Roman" w:cs="Times New Roman"/>
            <w:sz w:val="20"/>
            <w:szCs w:val="20"/>
          </w:rPr>
          <w:delText>Journal of Industrial Plant Research,</w:delText>
        </w:r>
      </w:del>
      <w:r w:rsidRPr="00E33671">
        <w:rPr>
          <w:rFonts w:ascii="Times New Roman" w:hAnsi="Times New Roman" w:cs="Times New Roman"/>
          <w:sz w:val="20"/>
          <w:szCs w:val="20"/>
        </w:rPr>
        <w:t xml:space="preserve"> 11(1)</w:t>
      </w:r>
      <w:ins w:id="1031" w:author="lenovo ryzen" w:date="2023-01-18T17:55:00Z">
        <w:r>
          <w:rPr>
            <w:rFonts w:ascii="Times New Roman" w:hAnsi="Times New Roman" w:cs="Times New Roman"/>
            <w:sz w:val="20"/>
            <w:szCs w:val="20"/>
          </w:rPr>
          <w:t>:</w:t>
        </w:r>
      </w:ins>
      <w:del w:id="1032" w:author="lenovo ryzen" w:date="2023-01-18T17:55:00Z">
        <w:r w:rsidRPr="00E33671" w:rsidDel="009E3B06">
          <w:rPr>
            <w:rFonts w:ascii="Times New Roman" w:hAnsi="Times New Roman" w:cs="Times New Roman"/>
            <w:sz w:val="20"/>
            <w:szCs w:val="20"/>
          </w:rPr>
          <w:delText>,</w:delText>
        </w:r>
      </w:del>
      <w:r w:rsidRPr="00E33671">
        <w:rPr>
          <w:rFonts w:ascii="Times New Roman" w:hAnsi="Times New Roman" w:cs="Times New Roman"/>
          <w:sz w:val="20"/>
          <w:szCs w:val="20"/>
        </w:rPr>
        <w:t xml:space="preserve"> 32</w:t>
      </w:r>
      <w:ins w:id="1033" w:author="lenovo ryzen" w:date="2023-01-18T17:55:00Z">
        <w:r>
          <w:rPr>
            <w:rFonts w:ascii="Times New Roman" w:hAnsi="Times New Roman" w:cs="Times New Roman"/>
            <w:sz w:val="20"/>
            <w:szCs w:val="20"/>
          </w:rPr>
          <w:t xml:space="preserve">-36,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9E3B06">
          <w:t xml:space="preserve"> </w:t>
        </w:r>
        <w:r w:rsidRPr="0047391D">
          <w:rPr>
            <w:rFonts w:ascii="Times New Roman" w:hAnsi="Times New Roman" w:cs="Times New Roman"/>
            <w:rPrChange w:id="1034" w:author="lenovo ryzen" w:date="2023-01-18T18:58:00Z">
              <w:rPr/>
            </w:rPrChange>
          </w:rPr>
          <w:fldChar w:fldCharType="begin"/>
        </w:r>
        <w:r w:rsidRPr="0047391D">
          <w:rPr>
            <w:rFonts w:ascii="Times New Roman" w:hAnsi="Times New Roman" w:cs="Times New Roman"/>
            <w:rPrChange w:id="1035" w:author="lenovo ryzen" w:date="2023-01-18T18:58:00Z">
              <w:rPr/>
            </w:rPrChange>
          </w:rPr>
          <w:instrText xml:space="preserve"> HYPERLINK "http://dx.doi.org/10.21082/jlittri.v11n1.2005.32-36" </w:instrText>
        </w:r>
        <w:r w:rsidRPr="0047391D">
          <w:rPr>
            <w:rFonts w:ascii="Times New Roman" w:hAnsi="Times New Roman" w:cs="Times New Roman"/>
            <w:rPrChange w:id="1036" w:author="lenovo ryzen" w:date="2023-01-18T18:58:00Z">
              <w:rPr/>
            </w:rPrChange>
          </w:rPr>
          <w:fldChar w:fldCharType="separate"/>
        </w:r>
        <w:r w:rsidRPr="0047391D">
          <w:rPr>
            <w:rStyle w:val="Hyperlink"/>
            <w:rFonts w:ascii="Times New Roman" w:hAnsi="Times New Roman" w:cs="Times New Roman"/>
            <w:color w:val="3399CC"/>
            <w:sz w:val="19"/>
            <w:szCs w:val="19"/>
            <w:rPrChange w:id="1037" w:author="lenovo ryzen" w:date="2023-01-18T18:58:00Z">
              <w:rPr>
                <w:rStyle w:val="Hyperlink"/>
                <w:rFonts w:ascii="Verdana" w:hAnsi="Verdana"/>
                <w:color w:val="3399CC"/>
                <w:sz w:val="19"/>
                <w:szCs w:val="19"/>
                <w:shd w:val="clear" w:color="auto" w:fill="CCDDCC"/>
              </w:rPr>
            </w:rPrChange>
          </w:rPr>
          <w:t>10.21082/jlittri.v11n1.2005.32-36</w:t>
        </w:r>
        <w:r w:rsidRPr="0047391D">
          <w:rPr>
            <w:rFonts w:ascii="Times New Roman" w:hAnsi="Times New Roman" w:cs="Times New Roman"/>
            <w:rPrChange w:id="1038" w:author="lenovo ryzen" w:date="2023-01-18T18:58:00Z">
              <w:rPr/>
            </w:rPrChange>
          </w:rPr>
          <w:fldChar w:fldCharType="end"/>
        </w:r>
        <w:r w:rsidRPr="0047391D">
          <w:rPr>
            <w:rFonts w:ascii="Times New Roman" w:hAnsi="Times New Roman" w:cs="Times New Roman"/>
            <w:rPrChange w:id="1039" w:author="lenovo ryzen" w:date="2023-01-18T18:58:00Z">
              <w:rPr/>
            </w:rPrChange>
          </w:rPr>
          <w:t xml:space="preserve"> (in Indonesian)</w:t>
        </w:r>
      </w:ins>
      <w:r w:rsidRPr="0047391D">
        <w:rPr>
          <w:rFonts w:ascii="Times New Roman" w:hAnsi="Times New Roman" w:cs="Times New Roman"/>
          <w:sz w:val="20"/>
          <w:szCs w:val="20"/>
        </w:rPr>
        <w:t>.</w:t>
      </w:r>
    </w:p>
    <w:p w14:paraId="6A52CE0D"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Seker</w:t>
      </w:r>
      <w:proofErr w:type="spellEnd"/>
      <w:r w:rsidRPr="00E33671">
        <w:rPr>
          <w:rFonts w:ascii="Times New Roman" w:hAnsi="Times New Roman" w:cs="Times New Roman"/>
          <w:color w:val="FF0000"/>
          <w:sz w:val="20"/>
          <w:szCs w:val="20"/>
        </w:rPr>
        <w:t xml:space="preserve"> et al., 2011). </w:t>
      </w:r>
      <w:ins w:id="1040" w:author="lenovo ryzen" w:date="2023-01-18T17:56: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05B7A9D5"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Simanungkali</w:t>
      </w:r>
      <w:proofErr w:type="spellEnd"/>
      <w:r w:rsidRPr="00E33671">
        <w:rPr>
          <w:rFonts w:ascii="Times New Roman" w:hAnsi="Times New Roman" w:cs="Times New Roman"/>
          <w:sz w:val="20"/>
          <w:szCs w:val="20"/>
        </w:rPr>
        <w:t xml:space="preserve">, R. D. M., </w:t>
      </w:r>
      <w:proofErr w:type="spellStart"/>
      <w:r w:rsidRPr="00E33671">
        <w:rPr>
          <w:rFonts w:ascii="Times New Roman" w:hAnsi="Times New Roman" w:cs="Times New Roman"/>
          <w:sz w:val="20"/>
          <w:szCs w:val="20"/>
        </w:rPr>
        <w:t>Suriadikarta</w:t>
      </w:r>
      <w:proofErr w:type="spellEnd"/>
      <w:r w:rsidRPr="00E33671">
        <w:rPr>
          <w:rFonts w:ascii="Times New Roman" w:hAnsi="Times New Roman" w:cs="Times New Roman"/>
          <w:sz w:val="20"/>
          <w:szCs w:val="20"/>
        </w:rPr>
        <w:t xml:space="preserve">, D. A., </w:t>
      </w:r>
      <w:proofErr w:type="spellStart"/>
      <w:r w:rsidRPr="00E33671">
        <w:rPr>
          <w:rFonts w:ascii="Times New Roman" w:hAnsi="Times New Roman" w:cs="Times New Roman"/>
          <w:sz w:val="20"/>
          <w:szCs w:val="20"/>
        </w:rPr>
        <w:t>Saraswati</w:t>
      </w:r>
      <w:proofErr w:type="spellEnd"/>
      <w:r w:rsidRPr="00E33671">
        <w:rPr>
          <w:rFonts w:ascii="Times New Roman" w:hAnsi="Times New Roman" w:cs="Times New Roman"/>
          <w:sz w:val="20"/>
          <w:szCs w:val="20"/>
        </w:rPr>
        <w:t xml:space="preserve">, R., </w:t>
      </w:r>
      <w:proofErr w:type="spellStart"/>
      <w:r w:rsidRPr="00E33671">
        <w:rPr>
          <w:rFonts w:ascii="Times New Roman" w:hAnsi="Times New Roman" w:cs="Times New Roman"/>
          <w:sz w:val="20"/>
          <w:szCs w:val="20"/>
        </w:rPr>
        <w:t>Setyorini</w:t>
      </w:r>
      <w:proofErr w:type="spellEnd"/>
      <w:r w:rsidRPr="00E33671">
        <w:rPr>
          <w:rFonts w:ascii="Times New Roman" w:hAnsi="Times New Roman" w:cs="Times New Roman"/>
          <w:sz w:val="20"/>
          <w:szCs w:val="20"/>
        </w:rPr>
        <w:t xml:space="preserve">, D., &amp; </w:t>
      </w:r>
      <w:proofErr w:type="spellStart"/>
      <w:r w:rsidRPr="00E33671">
        <w:rPr>
          <w:rFonts w:ascii="Times New Roman" w:hAnsi="Times New Roman" w:cs="Times New Roman"/>
          <w:sz w:val="20"/>
          <w:szCs w:val="20"/>
        </w:rPr>
        <w:t>Hartatik</w:t>
      </w:r>
      <w:proofErr w:type="spellEnd"/>
      <w:r w:rsidRPr="00E33671">
        <w:rPr>
          <w:rFonts w:ascii="Times New Roman" w:hAnsi="Times New Roman" w:cs="Times New Roman"/>
          <w:sz w:val="20"/>
          <w:szCs w:val="20"/>
        </w:rPr>
        <w:t xml:space="preserve">, W. 2006. Organic Fertilizer and Biological Fertilizer. </w:t>
      </w:r>
      <w:proofErr w:type="spellStart"/>
      <w:r w:rsidRPr="00E33671">
        <w:rPr>
          <w:rFonts w:ascii="Times New Roman" w:hAnsi="Times New Roman" w:cs="Times New Roman"/>
          <w:sz w:val="20"/>
          <w:szCs w:val="20"/>
        </w:rPr>
        <w:t>Balai</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Penelitian</w:t>
      </w:r>
      <w:proofErr w:type="spellEnd"/>
      <w:r w:rsidRPr="00E33671">
        <w:rPr>
          <w:rFonts w:ascii="Times New Roman" w:hAnsi="Times New Roman" w:cs="Times New Roman"/>
          <w:sz w:val="20"/>
          <w:szCs w:val="20"/>
        </w:rPr>
        <w:t xml:space="preserve"> Tanah Bogor</w:t>
      </w:r>
      <w:ins w:id="1041" w:author="lenovo ryzen" w:date="2023-01-18T17:56:00Z">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del w:id="1042" w:author="lenovo ryzen" w:date="2023-01-18T17:56:00Z">
        <w:r w:rsidRPr="00E33671" w:rsidDel="009E3B06">
          <w:rPr>
            <w:rFonts w:ascii="Times New Roman" w:hAnsi="Times New Roman" w:cs="Times New Roman"/>
            <w:sz w:val="20"/>
            <w:szCs w:val="20"/>
          </w:rPr>
          <w:delText>.</w:delText>
        </w:r>
      </w:del>
      <w:r w:rsidRPr="00E33671">
        <w:rPr>
          <w:rFonts w:ascii="Times New Roman" w:hAnsi="Times New Roman" w:cs="Times New Roman"/>
          <w:sz w:val="20"/>
          <w:szCs w:val="20"/>
        </w:rPr>
        <w:t xml:space="preserve"> </w:t>
      </w:r>
    </w:p>
    <w:p w14:paraId="71FB1370"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Solichatun</w:t>
      </w:r>
      <w:proofErr w:type="spellEnd"/>
      <w:r w:rsidRPr="00E33671">
        <w:rPr>
          <w:rFonts w:ascii="Times New Roman" w:hAnsi="Times New Roman" w:cs="Times New Roman"/>
          <w:sz w:val="20"/>
          <w:szCs w:val="20"/>
        </w:rPr>
        <w:t xml:space="preserve">, S., </w:t>
      </w:r>
      <w:proofErr w:type="spellStart"/>
      <w:r w:rsidRPr="00E33671">
        <w:rPr>
          <w:rFonts w:ascii="Times New Roman" w:hAnsi="Times New Roman" w:cs="Times New Roman"/>
          <w:sz w:val="20"/>
          <w:szCs w:val="20"/>
        </w:rPr>
        <w:t>Anggarwulan</w:t>
      </w:r>
      <w:proofErr w:type="spellEnd"/>
      <w:r w:rsidRPr="00E33671">
        <w:rPr>
          <w:rFonts w:ascii="Times New Roman" w:hAnsi="Times New Roman" w:cs="Times New Roman"/>
          <w:sz w:val="20"/>
          <w:szCs w:val="20"/>
        </w:rPr>
        <w:t xml:space="preserve">, E., &amp; </w:t>
      </w:r>
      <w:proofErr w:type="spellStart"/>
      <w:r w:rsidRPr="00E33671">
        <w:rPr>
          <w:rFonts w:ascii="Times New Roman" w:hAnsi="Times New Roman" w:cs="Times New Roman"/>
          <w:sz w:val="20"/>
          <w:szCs w:val="20"/>
        </w:rPr>
        <w:t>Mudyantini</w:t>
      </w:r>
      <w:proofErr w:type="spellEnd"/>
      <w:r w:rsidRPr="00E33671">
        <w:rPr>
          <w:rFonts w:ascii="Times New Roman" w:hAnsi="Times New Roman" w:cs="Times New Roman"/>
          <w:sz w:val="20"/>
          <w:szCs w:val="20"/>
        </w:rPr>
        <w:t xml:space="preserve">, W. 2005. The Effect </w:t>
      </w:r>
      <w:proofErr w:type="gramStart"/>
      <w:r w:rsidRPr="00E33671">
        <w:rPr>
          <w:rFonts w:ascii="Times New Roman" w:hAnsi="Times New Roman" w:cs="Times New Roman"/>
          <w:sz w:val="20"/>
          <w:szCs w:val="20"/>
        </w:rPr>
        <w:t>Of</w:t>
      </w:r>
      <w:proofErr w:type="gramEnd"/>
      <w:r w:rsidRPr="00E33671">
        <w:rPr>
          <w:rFonts w:ascii="Times New Roman" w:hAnsi="Times New Roman" w:cs="Times New Roman"/>
          <w:sz w:val="20"/>
          <w:szCs w:val="20"/>
        </w:rPr>
        <w:t xml:space="preserve"> Water Availability On Growth And Saponin Content Of Talinum </w:t>
      </w:r>
      <w:proofErr w:type="spellStart"/>
      <w:r w:rsidRPr="00E33671">
        <w:rPr>
          <w:rFonts w:ascii="Times New Roman" w:hAnsi="Times New Roman" w:cs="Times New Roman"/>
          <w:sz w:val="20"/>
          <w:szCs w:val="20"/>
        </w:rPr>
        <w:t>Paniculatum</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Gaertn</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Biofarmasi</w:t>
      </w:r>
      <w:proofErr w:type="spellEnd"/>
      <w:r w:rsidRPr="00E33671">
        <w:rPr>
          <w:rFonts w:ascii="Times New Roman" w:hAnsi="Times New Roman" w:cs="Times New Roman"/>
          <w:sz w:val="20"/>
          <w:szCs w:val="20"/>
        </w:rPr>
        <w:t xml:space="preserve"> Journal </w:t>
      </w:r>
      <w:proofErr w:type="gramStart"/>
      <w:r w:rsidRPr="00E33671">
        <w:rPr>
          <w:rFonts w:ascii="Times New Roman" w:hAnsi="Times New Roman" w:cs="Times New Roman"/>
          <w:sz w:val="20"/>
          <w:szCs w:val="20"/>
        </w:rPr>
        <w:t>Of</w:t>
      </w:r>
      <w:proofErr w:type="gramEnd"/>
      <w:r w:rsidRPr="00E33671">
        <w:rPr>
          <w:rFonts w:ascii="Times New Roman" w:hAnsi="Times New Roman" w:cs="Times New Roman"/>
          <w:sz w:val="20"/>
          <w:szCs w:val="20"/>
        </w:rPr>
        <w:t xml:space="preserve"> Natural Product Biochemistry, 3(2), 47–51</w:t>
      </w:r>
      <w:ins w:id="1043" w:author="lenovo ryzen" w:date="2023-01-18T17:58:00Z">
        <w:r>
          <w:rPr>
            <w:rFonts w:ascii="Times New Roman" w:hAnsi="Times New Roman" w:cs="Times New Roman"/>
            <w:sz w:val="20"/>
            <w:szCs w:val="20"/>
          </w:rPr>
          <w:t xml:space="preserve">,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r w:rsidRPr="009E3B06">
          <w:t xml:space="preserve"> </w:t>
        </w:r>
        <w:r>
          <w:t>10.13057/</w:t>
        </w:r>
        <w:proofErr w:type="spellStart"/>
        <w:r>
          <w:t>biofar</w:t>
        </w:r>
        <w:proofErr w:type="spellEnd"/>
        <w:r>
          <w:t>/f030203 (in Indonesian)</w:t>
        </w:r>
      </w:ins>
      <w:r w:rsidRPr="00E33671">
        <w:rPr>
          <w:rFonts w:ascii="Times New Roman" w:hAnsi="Times New Roman" w:cs="Times New Roman"/>
          <w:sz w:val="20"/>
          <w:szCs w:val="20"/>
        </w:rPr>
        <w:t xml:space="preserve">. </w:t>
      </w:r>
    </w:p>
    <w:p w14:paraId="48259F55"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Sudewi</w:t>
      </w:r>
      <w:proofErr w:type="spellEnd"/>
      <w:r w:rsidRPr="00E33671">
        <w:rPr>
          <w:rFonts w:ascii="Times New Roman" w:hAnsi="Times New Roman" w:cs="Times New Roman"/>
          <w:sz w:val="20"/>
          <w:szCs w:val="20"/>
        </w:rPr>
        <w:t xml:space="preserve">, S., </w:t>
      </w:r>
      <w:proofErr w:type="spellStart"/>
      <w:r w:rsidRPr="00E33671">
        <w:rPr>
          <w:rFonts w:ascii="Times New Roman" w:hAnsi="Times New Roman" w:cs="Times New Roman"/>
          <w:sz w:val="20"/>
          <w:szCs w:val="20"/>
        </w:rPr>
        <w:t>Swardana</w:t>
      </w:r>
      <w:proofErr w:type="spellEnd"/>
      <w:r w:rsidRPr="00E33671">
        <w:rPr>
          <w:rFonts w:ascii="Times New Roman" w:hAnsi="Times New Roman" w:cs="Times New Roman"/>
          <w:sz w:val="20"/>
          <w:szCs w:val="20"/>
        </w:rPr>
        <w:t xml:space="preserve">, A., </w:t>
      </w:r>
      <w:proofErr w:type="spellStart"/>
      <w:r w:rsidRPr="00E33671">
        <w:rPr>
          <w:rFonts w:ascii="Times New Roman" w:hAnsi="Times New Roman" w:cs="Times New Roman"/>
          <w:sz w:val="20"/>
          <w:szCs w:val="20"/>
        </w:rPr>
        <w:t>Qohar</w:t>
      </w:r>
      <w:proofErr w:type="spellEnd"/>
      <w:r w:rsidRPr="00E33671">
        <w:rPr>
          <w:rFonts w:ascii="Times New Roman" w:hAnsi="Times New Roman" w:cs="Times New Roman"/>
          <w:sz w:val="20"/>
          <w:szCs w:val="20"/>
        </w:rPr>
        <w:t xml:space="preserve">, A. F., Saleh, I., Lestari, M. F., </w:t>
      </w:r>
      <w:proofErr w:type="spellStart"/>
      <w:r w:rsidRPr="00E33671">
        <w:rPr>
          <w:rFonts w:ascii="Times New Roman" w:hAnsi="Times New Roman" w:cs="Times New Roman"/>
          <w:sz w:val="20"/>
          <w:szCs w:val="20"/>
        </w:rPr>
        <w:t>Eviyati</w:t>
      </w:r>
      <w:proofErr w:type="spellEnd"/>
      <w:r w:rsidRPr="00E33671">
        <w:rPr>
          <w:rFonts w:ascii="Times New Roman" w:hAnsi="Times New Roman" w:cs="Times New Roman"/>
          <w:sz w:val="20"/>
          <w:szCs w:val="20"/>
        </w:rPr>
        <w:t xml:space="preserve">, R., &amp; </w:t>
      </w:r>
      <w:proofErr w:type="spellStart"/>
      <w:r w:rsidRPr="00E33671">
        <w:rPr>
          <w:rFonts w:ascii="Times New Roman" w:hAnsi="Times New Roman" w:cs="Times New Roman"/>
          <w:sz w:val="20"/>
          <w:szCs w:val="20"/>
        </w:rPr>
        <w:t>Amini</w:t>
      </w:r>
      <w:proofErr w:type="spellEnd"/>
      <w:r w:rsidRPr="00E33671">
        <w:rPr>
          <w:rFonts w:ascii="Times New Roman" w:hAnsi="Times New Roman" w:cs="Times New Roman"/>
          <w:sz w:val="20"/>
          <w:szCs w:val="20"/>
        </w:rPr>
        <w:t xml:space="preserve">, Z. 2022. Organic fertilizer. PT </w:t>
      </w:r>
      <w:proofErr w:type="spellStart"/>
      <w:r w:rsidRPr="00E33671">
        <w:rPr>
          <w:rFonts w:ascii="Times New Roman" w:hAnsi="Times New Roman" w:cs="Times New Roman"/>
          <w:sz w:val="20"/>
          <w:szCs w:val="20"/>
        </w:rPr>
        <w:t>Galiono</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Digdaya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Kawthar</w:t>
      </w:r>
      <w:proofErr w:type="spellEnd"/>
      <w:r w:rsidRPr="00E33671">
        <w:rPr>
          <w:rFonts w:ascii="Times New Roman" w:hAnsi="Times New Roman" w:cs="Times New Roman"/>
          <w:sz w:val="20"/>
          <w:szCs w:val="20"/>
        </w:rPr>
        <w:t>.</w:t>
      </w:r>
    </w:p>
    <w:p w14:paraId="665E4C3B"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Supandi</w:t>
      </w:r>
      <w:proofErr w:type="spellEnd"/>
      <w:r w:rsidRPr="00E33671">
        <w:rPr>
          <w:rFonts w:ascii="Times New Roman" w:hAnsi="Times New Roman" w:cs="Times New Roman"/>
          <w:color w:val="FF0000"/>
          <w:sz w:val="20"/>
          <w:szCs w:val="20"/>
        </w:rPr>
        <w:t xml:space="preserve">, 2021). </w:t>
      </w:r>
      <w:ins w:id="1044"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4A9F50CB"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Syaiful</w:t>
      </w:r>
      <w:proofErr w:type="spellEnd"/>
      <w:r w:rsidRPr="00E33671">
        <w:rPr>
          <w:rFonts w:ascii="Times New Roman" w:hAnsi="Times New Roman" w:cs="Times New Roman"/>
          <w:sz w:val="20"/>
          <w:szCs w:val="20"/>
        </w:rPr>
        <w:t xml:space="preserve"> Anwar, U. S. 2013. Soil Chemistry. In IPB university </w:t>
      </w:r>
      <w:ins w:id="1045" w:author="lenovo ryzen" w:date="2023-01-18T17:59:00Z">
        <w:r w:rsidRPr="001A491E">
          <w:rPr>
            <w:rFonts w:ascii="Times New Roman" w:hAnsi="Times New Roman" w:cs="Times New Roman"/>
            <w:sz w:val="20"/>
            <w:szCs w:val="20"/>
          </w:rPr>
          <w:sym w:font="Wingdings" w:char="F0E0"/>
        </w:r>
        <w:r>
          <w:rPr>
            <w:rFonts w:ascii="Times New Roman" w:hAnsi="Times New Roman" w:cs="Times New Roman"/>
            <w:sz w:val="20"/>
            <w:szCs w:val="20"/>
          </w:rPr>
          <w:t xml:space="preserve"> please replace this reference with </w:t>
        </w:r>
        <w:proofErr w:type="spellStart"/>
        <w:r>
          <w:rPr>
            <w:rFonts w:ascii="Times New Roman" w:hAnsi="Times New Roman" w:cs="Times New Roman"/>
            <w:sz w:val="20"/>
            <w:szCs w:val="20"/>
          </w:rPr>
          <w:t>reent</w:t>
        </w:r>
        <w:proofErr w:type="spellEnd"/>
        <w:r>
          <w:rPr>
            <w:rFonts w:ascii="Times New Roman" w:hAnsi="Times New Roman" w:cs="Times New Roman"/>
            <w:sz w:val="20"/>
            <w:szCs w:val="20"/>
          </w:rPr>
          <w:t xml:space="preserve"> journal articles (</w:t>
        </w:r>
        <w:proofErr w:type="spellStart"/>
        <w:r>
          <w:rPr>
            <w:rFonts w:ascii="Times New Roman" w:hAnsi="Times New Roman" w:cs="Times New Roman"/>
            <w:sz w:val="20"/>
            <w:szCs w:val="20"/>
          </w:rPr>
          <w:t>noit</w:t>
        </w:r>
        <w:proofErr w:type="spellEnd"/>
        <w:r>
          <w:rPr>
            <w:rFonts w:ascii="Times New Roman" w:hAnsi="Times New Roman" w:cs="Times New Roman"/>
            <w:sz w:val="20"/>
            <w:szCs w:val="20"/>
          </w:rPr>
          <w:t xml:space="preserve"> textbooks, theses, dissertation, </w:t>
        </w:r>
        <w:proofErr w:type="spellStart"/>
        <w:r>
          <w:rPr>
            <w:rFonts w:ascii="Times New Roman" w:hAnsi="Times New Roman" w:cs="Times New Roman"/>
            <w:sz w:val="20"/>
            <w:szCs w:val="20"/>
          </w:rPr>
          <w:t>resporst</w:t>
        </w:r>
        <w:proofErr w:type="spellEnd"/>
        <w:r>
          <w:rPr>
            <w:rFonts w:ascii="Times New Roman" w:hAnsi="Times New Roman" w:cs="Times New Roman"/>
            <w:sz w:val="20"/>
            <w:szCs w:val="20"/>
          </w:rPr>
          <w:t>, blogs)</w:t>
        </w:r>
        <w:r w:rsidRPr="00E33671">
          <w:rPr>
            <w:rFonts w:ascii="Times New Roman" w:hAnsi="Times New Roman" w:cs="Times New Roman"/>
            <w:sz w:val="20"/>
            <w:szCs w:val="20"/>
          </w:rPr>
          <w:t>.</w:t>
        </w:r>
      </w:ins>
    </w:p>
    <w:p w14:paraId="5CEB6206"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r w:rsidRPr="00E33671">
        <w:rPr>
          <w:rFonts w:ascii="Times New Roman" w:hAnsi="Times New Roman" w:cs="Times New Roman"/>
          <w:color w:val="FF0000"/>
          <w:sz w:val="20"/>
          <w:szCs w:val="20"/>
        </w:rPr>
        <w:t xml:space="preserve">Torey et al., 2013). </w:t>
      </w:r>
      <w:ins w:id="1046"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4D1C57B2"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Tufaill</w:t>
      </w:r>
      <w:proofErr w:type="spellEnd"/>
      <w:r w:rsidRPr="00E33671">
        <w:rPr>
          <w:rFonts w:ascii="Times New Roman" w:hAnsi="Times New Roman" w:cs="Times New Roman"/>
          <w:color w:val="FF0000"/>
          <w:sz w:val="20"/>
          <w:szCs w:val="20"/>
        </w:rPr>
        <w:t xml:space="preserve"> et al. 2014), </w:t>
      </w:r>
      <w:ins w:id="1047"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535D277F"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Wartano</w:t>
      </w:r>
      <w:proofErr w:type="spellEnd"/>
      <w:r w:rsidRPr="00E33671">
        <w:rPr>
          <w:rFonts w:ascii="Times New Roman" w:hAnsi="Times New Roman" w:cs="Times New Roman"/>
          <w:color w:val="FF0000"/>
          <w:sz w:val="20"/>
          <w:szCs w:val="20"/>
        </w:rPr>
        <w:t xml:space="preserve"> et. al 2016) </w:t>
      </w:r>
      <w:ins w:id="1048"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37C11931" w14:textId="77777777" w:rsidR="00FC5AAE" w:rsidRPr="0047391D"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Wartono</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Mazmir</w:t>
      </w:r>
      <w:proofErr w:type="spellEnd"/>
      <w:r w:rsidRPr="00E33671">
        <w:rPr>
          <w:rFonts w:ascii="Times New Roman" w:hAnsi="Times New Roman" w:cs="Times New Roman"/>
          <w:sz w:val="20"/>
          <w:szCs w:val="20"/>
        </w:rPr>
        <w:t xml:space="preserve">, &amp; </w:t>
      </w:r>
      <w:proofErr w:type="spellStart"/>
      <w:r w:rsidRPr="00E33671">
        <w:rPr>
          <w:rFonts w:ascii="Times New Roman" w:hAnsi="Times New Roman" w:cs="Times New Roman"/>
          <w:sz w:val="20"/>
          <w:szCs w:val="20"/>
        </w:rPr>
        <w:t>Aryani</w:t>
      </w:r>
      <w:proofErr w:type="spellEnd"/>
      <w:r w:rsidRPr="00E33671">
        <w:rPr>
          <w:rFonts w:ascii="Times New Roman" w:hAnsi="Times New Roman" w:cs="Times New Roman"/>
          <w:sz w:val="20"/>
          <w:szCs w:val="20"/>
        </w:rPr>
        <w:t xml:space="preserve">, F. 2021. Phytochemical Analysis and Antioxidant Activity of </w:t>
      </w:r>
      <w:proofErr w:type="spellStart"/>
      <w:r w:rsidRPr="00E33671">
        <w:rPr>
          <w:rFonts w:ascii="Times New Roman" w:hAnsi="Times New Roman" w:cs="Times New Roman"/>
          <w:sz w:val="20"/>
          <w:szCs w:val="20"/>
        </w:rPr>
        <w:t>Jengkol</w:t>
      </w:r>
      <w:proofErr w:type="spellEnd"/>
      <w:r w:rsidRPr="00E33671">
        <w:rPr>
          <w:rFonts w:ascii="Times New Roman" w:hAnsi="Times New Roman" w:cs="Times New Roman"/>
          <w:sz w:val="20"/>
          <w:szCs w:val="20"/>
        </w:rPr>
        <w:t xml:space="preserve"> Fruit Skin (</w:t>
      </w:r>
      <w:proofErr w:type="spellStart"/>
      <w:r w:rsidRPr="00E33671">
        <w:rPr>
          <w:rFonts w:ascii="Times New Roman" w:hAnsi="Times New Roman" w:cs="Times New Roman"/>
          <w:sz w:val="20"/>
          <w:szCs w:val="20"/>
        </w:rPr>
        <w:t>Pithecellobium</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Jiringga</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Buletin</w:t>
      </w:r>
      <w:proofErr w:type="spellEnd"/>
      <w:r w:rsidRPr="00E33671">
        <w:rPr>
          <w:rFonts w:ascii="Times New Roman" w:hAnsi="Times New Roman" w:cs="Times New Roman"/>
          <w:sz w:val="20"/>
          <w:szCs w:val="20"/>
        </w:rPr>
        <w:t xml:space="preserve"> </w:t>
      </w:r>
      <w:proofErr w:type="spellStart"/>
      <w:r w:rsidRPr="00E33671">
        <w:rPr>
          <w:rFonts w:ascii="Times New Roman" w:hAnsi="Times New Roman" w:cs="Times New Roman"/>
          <w:sz w:val="20"/>
          <w:szCs w:val="20"/>
        </w:rPr>
        <w:t>Poltanesa</w:t>
      </w:r>
      <w:proofErr w:type="spellEnd"/>
      <w:r w:rsidRPr="00E33671">
        <w:rPr>
          <w:rFonts w:ascii="Times New Roman" w:hAnsi="Times New Roman" w:cs="Times New Roman"/>
          <w:sz w:val="20"/>
          <w:szCs w:val="20"/>
        </w:rPr>
        <w:t>, 22(1)</w:t>
      </w:r>
      <w:ins w:id="1049" w:author="lenovo ryzen" w:date="2023-01-18T18:02:00Z">
        <w:r>
          <w:rPr>
            <w:rFonts w:ascii="Times New Roman" w:hAnsi="Times New Roman" w:cs="Times New Roman"/>
            <w:sz w:val="20"/>
            <w:szCs w:val="20"/>
          </w:rPr>
          <w:t xml:space="preserve">:80-85, </w:t>
        </w:r>
        <w:proofErr w:type="spellStart"/>
        <w:r w:rsidRPr="0047391D">
          <w:rPr>
            <w:rFonts w:ascii="Times New Roman" w:hAnsi="Times New Roman" w:cs="Times New Roman"/>
            <w:sz w:val="20"/>
            <w:szCs w:val="20"/>
          </w:rPr>
          <w:t>doi</w:t>
        </w:r>
        <w:proofErr w:type="spellEnd"/>
        <w:r w:rsidRPr="0047391D">
          <w:rPr>
            <w:rFonts w:ascii="Times New Roman" w:hAnsi="Times New Roman" w:cs="Times New Roman"/>
            <w:sz w:val="20"/>
            <w:szCs w:val="20"/>
          </w:rPr>
          <w:t>:</w:t>
        </w:r>
      </w:ins>
      <w:ins w:id="1050" w:author="lenovo ryzen" w:date="2023-01-18T18:03:00Z">
        <w:r w:rsidRPr="0047391D">
          <w:rPr>
            <w:rFonts w:ascii="Times New Roman" w:hAnsi="Times New Roman" w:cs="Times New Roman"/>
            <w:rPrChange w:id="1051" w:author="lenovo ryzen" w:date="2023-01-18T18:59:00Z">
              <w:rPr/>
            </w:rPrChange>
          </w:rPr>
          <w:t xml:space="preserve"> </w:t>
        </w:r>
        <w:r w:rsidRPr="0047391D">
          <w:rPr>
            <w:rFonts w:ascii="Times New Roman" w:hAnsi="Times New Roman" w:cs="Times New Roman"/>
            <w:rPrChange w:id="1052" w:author="lenovo ryzen" w:date="2023-01-18T18:59:00Z">
              <w:rPr/>
            </w:rPrChange>
          </w:rPr>
          <w:fldChar w:fldCharType="begin"/>
        </w:r>
        <w:r w:rsidRPr="0047391D">
          <w:rPr>
            <w:rFonts w:ascii="Times New Roman" w:hAnsi="Times New Roman" w:cs="Times New Roman"/>
            <w:rPrChange w:id="1053" w:author="lenovo ryzen" w:date="2023-01-18T18:59:00Z">
              <w:rPr/>
            </w:rPrChange>
          </w:rPr>
          <w:instrText xml:space="preserve"> HYPERLINK "https://doi.org/10.51967/tanesa.v22i1.472" </w:instrText>
        </w:r>
        <w:r w:rsidRPr="0047391D">
          <w:rPr>
            <w:rFonts w:ascii="Times New Roman" w:hAnsi="Times New Roman" w:cs="Times New Roman"/>
            <w:rPrChange w:id="1054" w:author="lenovo ryzen" w:date="2023-01-18T18:59:00Z">
              <w:rPr/>
            </w:rPrChange>
          </w:rPr>
          <w:fldChar w:fldCharType="separate"/>
        </w:r>
        <w:r w:rsidRPr="0047391D">
          <w:rPr>
            <w:rStyle w:val="Hyperlink"/>
            <w:rFonts w:ascii="Times New Roman" w:hAnsi="Times New Roman" w:cs="Times New Roman"/>
            <w:color w:val="009DE5"/>
            <w:sz w:val="21"/>
            <w:szCs w:val="21"/>
            <w:shd w:val="clear" w:color="auto" w:fill="FFFFFF"/>
            <w:rPrChange w:id="1055" w:author="lenovo ryzen" w:date="2023-01-18T18:59:00Z">
              <w:rPr>
                <w:rStyle w:val="Hyperlink"/>
                <w:rFonts w:ascii="Verdana" w:hAnsi="Verdana"/>
                <w:color w:val="009DE5"/>
                <w:sz w:val="21"/>
                <w:szCs w:val="21"/>
                <w:shd w:val="clear" w:color="auto" w:fill="FFFFFF"/>
              </w:rPr>
            </w:rPrChange>
          </w:rPr>
          <w:t>10.51967/tanesa.v22i1.472</w:t>
        </w:r>
        <w:r w:rsidRPr="0047391D">
          <w:rPr>
            <w:rFonts w:ascii="Times New Roman" w:hAnsi="Times New Roman" w:cs="Times New Roman"/>
            <w:rPrChange w:id="1056" w:author="lenovo ryzen" w:date="2023-01-18T18:59:00Z">
              <w:rPr/>
            </w:rPrChange>
          </w:rPr>
          <w:fldChar w:fldCharType="end"/>
        </w:r>
        <w:r w:rsidRPr="0047391D">
          <w:rPr>
            <w:rFonts w:ascii="Times New Roman" w:hAnsi="Times New Roman" w:cs="Times New Roman"/>
            <w:rPrChange w:id="1057" w:author="lenovo ryzen" w:date="2023-01-18T18:59:00Z">
              <w:rPr/>
            </w:rPrChange>
          </w:rPr>
          <w:t xml:space="preserve"> (I  Indonesian)</w:t>
        </w:r>
      </w:ins>
      <w:r w:rsidRPr="0047391D">
        <w:rPr>
          <w:rFonts w:ascii="Times New Roman" w:hAnsi="Times New Roman" w:cs="Times New Roman"/>
          <w:sz w:val="20"/>
          <w:szCs w:val="20"/>
        </w:rPr>
        <w:t xml:space="preserve">. </w:t>
      </w:r>
    </w:p>
    <w:p w14:paraId="05F02F6A"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Widyasanti</w:t>
      </w:r>
      <w:proofErr w:type="spellEnd"/>
      <w:r w:rsidRPr="00E33671">
        <w:rPr>
          <w:rFonts w:ascii="Times New Roman" w:hAnsi="Times New Roman" w:cs="Times New Roman"/>
          <w:sz w:val="20"/>
          <w:szCs w:val="20"/>
        </w:rPr>
        <w:t xml:space="preserve">, A., </w:t>
      </w:r>
      <w:proofErr w:type="spellStart"/>
      <w:r w:rsidRPr="00E33671">
        <w:rPr>
          <w:rFonts w:ascii="Times New Roman" w:hAnsi="Times New Roman" w:cs="Times New Roman"/>
          <w:sz w:val="20"/>
          <w:szCs w:val="20"/>
        </w:rPr>
        <w:t>Rohdiana</w:t>
      </w:r>
      <w:proofErr w:type="spellEnd"/>
      <w:r w:rsidRPr="00E33671">
        <w:rPr>
          <w:rFonts w:ascii="Times New Roman" w:hAnsi="Times New Roman" w:cs="Times New Roman"/>
          <w:sz w:val="20"/>
          <w:szCs w:val="20"/>
        </w:rPr>
        <w:t xml:space="preserve">, D., &amp; </w:t>
      </w:r>
      <w:proofErr w:type="spellStart"/>
      <w:r w:rsidRPr="00E33671">
        <w:rPr>
          <w:rFonts w:ascii="Times New Roman" w:hAnsi="Times New Roman" w:cs="Times New Roman"/>
          <w:sz w:val="20"/>
          <w:szCs w:val="20"/>
        </w:rPr>
        <w:t>Ekatama</w:t>
      </w:r>
      <w:proofErr w:type="spellEnd"/>
      <w:r w:rsidRPr="00E33671">
        <w:rPr>
          <w:rFonts w:ascii="Times New Roman" w:hAnsi="Times New Roman" w:cs="Times New Roman"/>
          <w:sz w:val="20"/>
          <w:szCs w:val="20"/>
        </w:rPr>
        <w:t xml:space="preserve">, N. 2016. Antioxidant Activity of White Tea Extract (Camellia sinensis) Using DPPH (2,2 Diphenyl-1-Picrylhidrazyl) Method. </w:t>
      </w:r>
      <w:proofErr w:type="spellStart"/>
      <w:r w:rsidRPr="00E33671">
        <w:rPr>
          <w:rFonts w:ascii="Times New Roman" w:hAnsi="Times New Roman" w:cs="Times New Roman"/>
          <w:sz w:val="20"/>
          <w:szCs w:val="20"/>
        </w:rPr>
        <w:t>Fortech</w:t>
      </w:r>
      <w:proofErr w:type="spellEnd"/>
      <w:del w:id="1058" w:author="lenovo ryzen" w:date="2023-01-18T18:06:00Z">
        <w:r w:rsidRPr="00E33671" w:rsidDel="00A52086">
          <w:rPr>
            <w:rFonts w:ascii="Times New Roman" w:hAnsi="Times New Roman" w:cs="Times New Roman"/>
            <w:sz w:val="20"/>
            <w:szCs w:val="20"/>
          </w:rPr>
          <w:delText>,</w:delText>
        </w:r>
      </w:del>
      <w:r w:rsidRPr="00E33671">
        <w:rPr>
          <w:rFonts w:ascii="Times New Roman" w:hAnsi="Times New Roman" w:cs="Times New Roman"/>
          <w:sz w:val="20"/>
          <w:szCs w:val="20"/>
        </w:rPr>
        <w:t xml:space="preserve"> 1(1)</w:t>
      </w:r>
      <w:ins w:id="1059" w:author="lenovo ryzen" w:date="2023-01-18T18:06:00Z">
        <w:r>
          <w:rPr>
            <w:rFonts w:ascii="Times New Roman" w:hAnsi="Times New Roman" w:cs="Times New Roman"/>
            <w:sz w:val="20"/>
            <w:szCs w:val="20"/>
          </w:rPr>
          <w:t xml:space="preserve">:1-9,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w:t>
        </w:r>
      </w:ins>
      <w:del w:id="1060" w:author="lenovo ryzen" w:date="2023-01-18T18:06:00Z">
        <w:r w:rsidRPr="00E33671" w:rsidDel="00A52086">
          <w:rPr>
            <w:rFonts w:ascii="Times New Roman" w:hAnsi="Times New Roman" w:cs="Times New Roman"/>
            <w:sz w:val="20"/>
            <w:szCs w:val="20"/>
          </w:rPr>
          <w:delText>, 2016.</w:delText>
        </w:r>
      </w:del>
      <w:ins w:id="1061" w:author="lenovo ryzen" w:date="2023-01-18T18:07:00Z">
        <w:r w:rsidRPr="00A52086">
          <w:t xml:space="preserve"> </w:t>
        </w:r>
        <w:r>
          <w:fldChar w:fldCharType="begin"/>
        </w:r>
        <w:r>
          <w:instrText xml:space="preserve"> HYPERLINK "https://doi.org/10.17509/edufortech.v1i1.3966" </w:instrText>
        </w:r>
        <w:r>
          <w:fldChar w:fldCharType="separate"/>
        </w:r>
        <w:r>
          <w:rPr>
            <w:rStyle w:val="Hyperlink"/>
            <w:rFonts w:ascii="Verdana" w:hAnsi="Verdana"/>
            <w:color w:val="CC0000"/>
            <w:sz w:val="18"/>
            <w:szCs w:val="18"/>
            <w:shd w:val="clear" w:color="auto" w:fill="FFFFFF"/>
          </w:rPr>
          <w:t>10.17509/edufortech.v1i1.3966</w:t>
        </w:r>
        <w:r>
          <w:fldChar w:fldCharType="end"/>
        </w:r>
        <w:r>
          <w:t xml:space="preserve"> (in Indonesian).</w:t>
        </w:r>
      </w:ins>
      <w:r w:rsidRPr="00E33671">
        <w:rPr>
          <w:rFonts w:ascii="Times New Roman" w:hAnsi="Times New Roman" w:cs="Times New Roman"/>
          <w:sz w:val="20"/>
          <w:szCs w:val="20"/>
        </w:rPr>
        <w:t xml:space="preserve"> </w:t>
      </w:r>
    </w:p>
    <w:p w14:paraId="6A57BB57"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Widyasari</w:t>
      </w:r>
      <w:proofErr w:type="spellEnd"/>
      <w:r w:rsidRPr="00E33671">
        <w:rPr>
          <w:rFonts w:ascii="Times New Roman" w:hAnsi="Times New Roman" w:cs="Times New Roman"/>
          <w:color w:val="FF0000"/>
          <w:sz w:val="20"/>
          <w:szCs w:val="20"/>
        </w:rPr>
        <w:t xml:space="preserve"> et. al 2016) </w:t>
      </w:r>
      <w:ins w:id="1062"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42BADD89"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proofErr w:type="spellStart"/>
      <w:r w:rsidRPr="00E33671">
        <w:rPr>
          <w:rFonts w:ascii="Times New Roman" w:hAnsi="Times New Roman" w:cs="Times New Roman"/>
          <w:color w:val="FF0000"/>
          <w:sz w:val="20"/>
          <w:szCs w:val="20"/>
        </w:rPr>
        <w:t>Yolcu</w:t>
      </w:r>
      <w:proofErr w:type="spellEnd"/>
      <w:r w:rsidRPr="00E33671">
        <w:rPr>
          <w:rFonts w:ascii="Times New Roman" w:hAnsi="Times New Roman" w:cs="Times New Roman"/>
          <w:color w:val="FF0000"/>
          <w:sz w:val="20"/>
          <w:szCs w:val="20"/>
        </w:rPr>
        <w:t xml:space="preserve">, </w:t>
      </w:r>
      <w:proofErr w:type="spellStart"/>
      <w:r w:rsidRPr="00E33671">
        <w:rPr>
          <w:rFonts w:ascii="Times New Roman" w:hAnsi="Times New Roman" w:cs="Times New Roman"/>
          <w:color w:val="FF0000"/>
          <w:sz w:val="20"/>
          <w:szCs w:val="20"/>
        </w:rPr>
        <w:t>Turan</w:t>
      </w:r>
      <w:proofErr w:type="spellEnd"/>
      <w:r w:rsidRPr="00E33671">
        <w:rPr>
          <w:rFonts w:ascii="Times New Roman" w:hAnsi="Times New Roman" w:cs="Times New Roman"/>
          <w:color w:val="FF0000"/>
          <w:sz w:val="20"/>
          <w:szCs w:val="20"/>
        </w:rPr>
        <w:t xml:space="preserve">, et al., 2011). </w:t>
      </w:r>
      <w:ins w:id="1063"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15D19DF3" w14:textId="77777777" w:rsidR="00FC5AAE" w:rsidRPr="00E33671" w:rsidRDefault="00FC5AAE" w:rsidP="00FC5AAE">
      <w:pPr>
        <w:spacing w:after="0" w:line="240" w:lineRule="auto"/>
        <w:ind w:left="567" w:hanging="567"/>
        <w:jc w:val="both"/>
        <w:rPr>
          <w:rFonts w:ascii="Times New Roman" w:hAnsi="Times New Roman" w:cs="Times New Roman"/>
          <w:color w:val="FF0000"/>
          <w:sz w:val="20"/>
          <w:szCs w:val="20"/>
        </w:rPr>
      </w:pPr>
      <w:r w:rsidRPr="00E33671">
        <w:rPr>
          <w:rFonts w:ascii="Times New Roman" w:hAnsi="Times New Roman" w:cs="Times New Roman"/>
          <w:color w:val="FF0000"/>
          <w:sz w:val="20"/>
          <w:szCs w:val="20"/>
        </w:rPr>
        <w:t xml:space="preserve">Yuliana et al., 2015). </w:t>
      </w:r>
      <w:ins w:id="1064" w:author="lenovo ryzen" w:date="2023-01-18T17:59:00Z">
        <w:r w:rsidRPr="009345C3">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CITED but not found in this reference section</w:t>
        </w:r>
        <w:r w:rsidRPr="00E33671">
          <w:rPr>
            <w:rFonts w:ascii="Times New Roman" w:hAnsi="Times New Roman" w:cs="Times New Roman"/>
            <w:color w:val="FF0000"/>
            <w:sz w:val="20"/>
            <w:szCs w:val="20"/>
          </w:rPr>
          <w:t>.</w:t>
        </w:r>
      </w:ins>
    </w:p>
    <w:p w14:paraId="25A52A34" w14:textId="77777777" w:rsidR="00FC5AAE" w:rsidRPr="00E33671" w:rsidRDefault="00FC5AAE" w:rsidP="00FC5AAE">
      <w:pPr>
        <w:spacing w:after="0" w:line="240" w:lineRule="auto"/>
        <w:ind w:left="567" w:hanging="567"/>
        <w:jc w:val="both"/>
        <w:rPr>
          <w:rFonts w:ascii="Times New Roman" w:hAnsi="Times New Roman" w:cs="Times New Roman"/>
          <w:sz w:val="20"/>
          <w:szCs w:val="20"/>
        </w:rPr>
      </w:pPr>
      <w:proofErr w:type="spellStart"/>
      <w:r w:rsidRPr="00E33671">
        <w:rPr>
          <w:rFonts w:ascii="Times New Roman" w:hAnsi="Times New Roman" w:cs="Times New Roman"/>
          <w:sz w:val="20"/>
          <w:szCs w:val="20"/>
        </w:rPr>
        <w:t>Yulianto</w:t>
      </w:r>
      <w:proofErr w:type="spellEnd"/>
      <w:r w:rsidRPr="00E33671">
        <w:rPr>
          <w:rFonts w:ascii="Times New Roman" w:hAnsi="Times New Roman" w:cs="Times New Roman"/>
          <w:sz w:val="20"/>
          <w:szCs w:val="20"/>
        </w:rPr>
        <w:t xml:space="preserve">, S., Bolly, Y. Y., &amp; </w:t>
      </w:r>
      <w:proofErr w:type="spellStart"/>
      <w:r w:rsidRPr="00E33671">
        <w:rPr>
          <w:rFonts w:ascii="Times New Roman" w:hAnsi="Times New Roman" w:cs="Times New Roman"/>
          <w:sz w:val="20"/>
          <w:szCs w:val="20"/>
        </w:rPr>
        <w:t>Jeksen</w:t>
      </w:r>
      <w:proofErr w:type="spellEnd"/>
      <w:r w:rsidRPr="00E33671">
        <w:rPr>
          <w:rFonts w:ascii="Times New Roman" w:hAnsi="Times New Roman" w:cs="Times New Roman"/>
          <w:sz w:val="20"/>
          <w:szCs w:val="20"/>
        </w:rPr>
        <w:t xml:space="preserve">, J. 2021. The Effect of Giving Chicken Manure on the Growth and Yield of Cucumber (Cucumis sativus L.) in SIKKA district. </w:t>
      </w:r>
      <w:proofErr w:type="spellStart"/>
      <w:ins w:id="1065" w:author="lenovo ryzen" w:date="2023-01-18T18:09:00Z">
        <w:r>
          <w:rPr>
            <w:rFonts w:ascii="Times New Roman" w:hAnsi="Times New Roman" w:cs="Times New Roman"/>
            <w:sz w:val="20"/>
            <w:szCs w:val="20"/>
          </w:rPr>
          <w:t>Jurnaal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Inovasi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ins>
      <w:del w:id="1066" w:author="lenovo ryzen" w:date="2023-01-18T18:09:00Z">
        <w:r w:rsidRPr="00E33671" w:rsidDel="00A52086">
          <w:rPr>
            <w:rFonts w:ascii="Times New Roman" w:hAnsi="Times New Roman" w:cs="Times New Roman"/>
            <w:sz w:val="20"/>
            <w:szCs w:val="20"/>
          </w:rPr>
          <w:delText xml:space="preserve">Journal of Research Innovation, </w:delText>
        </w:r>
      </w:del>
      <w:r w:rsidRPr="00E33671">
        <w:rPr>
          <w:rFonts w:ascii="Times New Roman" w:hAnsi="Times New Roman" w:cs="Times New Roman"/>
          <w:sz w:val="20"/>
          <w:szCs w:val="20"/>
        </w:rPr>
        <w:t>1(10), 1–8</w:t>
      </w:r>
      <w:ins w:id="1067" w:author="lenovo ryzen" w:date="2023-01-18T18:09:00Z">
        <w:r>
          <w:rPr>
            <w:rFonts w:ascii="Times New Roman" w:hAnsi="Times New Roman" w:cs="Times New Roman"/>
            <w:sz w:val="20"/>
            <w:szCs w:val="20"/>
          </w:rPr>
          <w:t xml:space="preserve"> (in Indonesian)</w:t>
        </w:r>
      </w:ins>
      <w:r w:rsidRPr="00E33671">
        <w:rPr>
          <w:rFonts w:ascii="Times New Roman" w:hAnsi="Times New Roman" w:cs="Times New Roman"/>
          <w:sz w:val="20"/>
          <w:szCs w:val="20"/>
        </w:rPr>
        <w:t>.</w:t>
      </w:r>
    </w:p>
    <w:p w14:paraId="4C50C5D6" w14:textId="77777777" w:rsidR="00FC5AAE" w:rsidRDefault="00FC5AAE" w:rsidP="00FC5AAE">
      <w:pPr>
        <w:spacing w:after="120" w:line="240" w:lineRule="auto"/>
        <w:rPr>
          <w:rFonts w:ascii="Times New Roman" w:hAnsi="Times New Roman" w:cs="Times New Roman"/>
          <w:b/>
        </w:rPr>
      </w:pPr>
    </w:p>
    <w:p w14:paraId="3C3AB8BC" w14:textId="77777777" w:rsidR="00FC5AAE" w:rsidRDefault="00FC5AAE"/>
    <w:p w14:paraId="0B6E24ED" w14:textId="4BC27AB8" w:rsidR="008070B4" w:rsidRDefault="009D13BE">
      <w:r>
        <w:rPr>
          <w:noProof/>
        </w:rPr>
        <w:lastRenderedPageBreak/>
        <w:drawing>
          <wp:inline distT="0" distB="0" distL="0" distR="0" wp14:anchorId="7B22C0F1" wp14:editId="02D1D5C2">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4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0344E4" w14:textId="77777777" w:rsidR="00FC5AAE" w:rsidRDefault="00FC5AAE">
      <w:pPr>
        <w:spacing w:after="0" w:line="240" w:lineRule="auto"/>
        <w:ind w:left="360" w:hanging="360"/>
        <w:rPr>
          <w:ins w:id="1068" w:author="lenovo ryzen" w:date="2023-01-24T19:53:00Z"/>
          <w:rFonts w:ascii="Times New Roman" w:hAnsi="Times New Roman" w:cs="Times New Roman"/>
          <w:b/>
          <w:bCs/>
          <w:sz w:val="20"/>
          <w:szCs w:val="20"/>
        </w:rPr>
      </w:pPr>
      <w:ins w:id="1069" w:author="lenovo ryzen" w:date="2023-01-24T19:53:00Z">
        <w:r>
          <w:rPr>
            <w:rFonts w:ascii="Times New Roman" w:hAnsi="Times New Roman" w:cs="Times New Roman"/>
            <w:b/>
            <w:bCs/>
            <w:sz w:val="20"/>
            <w:szCs w:val="20"/>
            <w:rPrChange w:id="1070" w:author="HP 14s" w:date="2023-04-11T03:51:00Z">
              <w:rPr>
                <w:rFonts w:ascii="Times New Roman" w:hAnsi="Times New Roman" w:cs="Times New Roman"/>
                <w:b/>
                <w:bCs/>
                <w:sz w:val="24"/>
                <w:szCs w:val="24"/>
              </w:rPr>
            </w:rPrChange>
          </w:rPr>
          <w:t xml:space="preserve">COMMENTS: </w:t>
        </w:r>
        <w:r>
          <w:rPr>
            <w:rFonts w:ascii="Times New Roman" w:hAnsi="Times New Roman" w:cs="Times New Roman"/>
            <w:b/>
            <w:bCs/>
            <w:sz w:val="20"/>
            <w:szCs w:val="20"/>
          </w:rPr>
          <w:t>(</w:t>
        </w:r>
        <w:r>
          <w:rPr>
            <w:rFonts w:ascii="Times New Roman" w:hAnsi="Times New Roman" w:cs="Times New Roman"/>
            <w:i/>
            <w:iCs/>
            <w:sz w:val="20"/>
            <w:szCs w:val="20"/>
          </w:rPr>
          <w:t>please see the detailed corrections and comments inserted in this manuscript</w:t>
        </w:r>
        <w:r>
          <w:rPr>
            <w:rFonts w:ascii="Times New Roman" w:hAnsi="Times New Roman" w:cs="Times New Roman"/>
            <w:b/>
            <w:bCs/>
            <w:sz w:val="20"/>
            <w:szCs w:val="20"/>
          </w:rPr>
          <w:t>)</w:t>
        </w:r>
      </w:ins>
    </w:p>
    <w:p w14:paraId="1F76A530" w14:textId="77777777" w:rsidR="00FC5AAE" w:rsidRDefault="00FC5AAE">
      <w:pPr>
        <w:spacing w:after="0" w:line="240" w:lineRule="auto"/>
        <w:ind w:left="360" w:hanging="360"/>
        <w:rPr>
          <w:ins w:id="1071" w:author="lenovo ryzen" w:date="2023-01-24T19:53:00Z"/>
          <w:rFonts w:ascii="Times New Roman" w:hAnsi="Times New Roman" w:cs="Times New Roman"/>
          <w:b/>
          <w:bCs/>
          <w:sz w:val="20"/>
          <w:szCs w:val="20"/>
          <w:rPrChange w:id="1072" w:author="HP 14s" w:date="2023-04-11T03:51:00Z">
            <w:rPr>
              <w:ins w:id="1073" w:author="lenovo ryzen" w:date="2023-01-24T19:53:00Z"/>
              <w:rFonts w:ascii="Times New Roman" w:hAnsi="Times New Roman" w:cs="Times New Roman"/>
              <w:b/>
              <w:bCs/>
              <w:sz w:val="24"/>
              <w:szCs w:val="24"/>
            </w:rPr>
          </w:rPrChange>
        </w:rPr>
      </w:pPr>
    </w:p>
    <w:p w14:paraId="25ABEB6B" w14:textId="77777777" w:rsidR="00FC5AAE" w:rsidRDefault="00FC5AAE">
      <w:pPr>
        <w:pStyle w:val="ListParagraph"/>
        <w:numPr>
          <w:ilvl w:val="0"/>
          <w:numId w:val="1"/>
        </w:numPr>
        <w:spacing w:after="0" w:line="240" w:lineRule="auto"/>
        <w:rPr>
          <w:ins w:id="1074" w:author="lenovo ryzen" w:date="2023-01-24T19:53:00Z"/>
          <w:rFonts w:ascii="Times New Roman" w:hAnsi="Times New Roman"/>
          <w:sz w:val="20"/>
          <w:szCs w:val="20"/>
          <w:rPrChange w:id="1075" w:author="HP 14s" w:date="2023-04-11T03:51:00Z">
            <w:rPr>
              <w:ins w:id="1076" w:author="lenovo ryzen" w:date="2023-01-24T19:53:00Z"/>
              <w:rFonts w:ascii="Times New Roman" w:hAnsi="Times New Roman"/>
            </w:rPr>
          </w:rPrChange>
        </w:rPr>
      </w:pPr>
      <w:ins w:id="1077" w:author="lenovo ryzen" w:date="2023-01-24T19:53:00Z">
        <w:r>
          <w:rPr>
            <w:rFonts w:ascii="Times New Roman" w:hAnsi="Times New Roman"/>
            <w:sz w:val="20"/>
            <w:szCs w:val="20"/>
            <w:rPrChange w:id="1078" w:author="HP 14s" w:date="2023-04-11T03:51:00Z">
              <w:rPr>
                <w:rFonts w:ascii="Times New Roman" w:hAnsi="Times New Roman"/>
              </w:rPr>
            </w:rPrChange>
          </w:rPr>
          <w:t xml:space="preserve">This manuscript </w:t>
        </w:r>
        <w:r>
          <w:rPr>
            <w:rFonts w:ascii="Times New Roman" w:hAnsi="Times New Roman"/>
            <w:b/>
            <w:bCs/>
            <w:sz w:val="20"/>
            <w:szCs w:val="20"/>
            <w:rPrChange w:id="1079" w:author="HP 14s" w:date="2023-04-11T03:51:00Z">
              <w:rPr>
                <w:rFonts w:ascii="Times New Roman" w:hAnsi="Times New Roman"/>
                <w:b/>
                <w:bCs/>
              </w:rPr>
            </w:rPrChange>
          </w:rPr>
          <w:t>only deals with the agronomic aspects</w:t>
        </w:r>
        <w:r>
          <w:rPr>
            <w:rFonts w:ascii="Times New Roman" w:hAnsi="Times New Roman"/>
            <w:sz w:val="20"/>
            <w:szCs w:val="20"/>
            <w:rPrChange w:id="1080" w:author="HP 14s" w:date="2023-04-11T03:51:00Z">
              <w:rPr>
                <w:rFonts w:ascii="Times New Roman" w:hAnsi="Times New Roman"/>
              </w:rPr>
            </w:rPrChange>
          </w:rPr>
          <w:t xml:space="preserve"> of </w:t>
        </w:r>
        <w:r>
          <w:rPr>
            <w:rFonts w:ascii="Times New Roman" w:hAnsi="Times New Roman"/>
            <w:bCs/>
            <w:i/>
            <w:sz w:val="20"/>
            <w:szCs w:val="20"/>
            <w:rPrChange w:id="1081" w:author="DHANI USER" w:date="2023-04-14T06:49:00Z">
              <w:rPr>
                <w:rFonts w:ascii="Times New Roman" w:hAnsi="Times New Roman"/>
                <w:bCs/>
                <w:i/>
                <w:lang w:val="zh-CN"/>
              </w:rPr>
            </w:rPrChange>
          </w:rPr>
          <w:t xml:space="preserve">Zingiber </w:t>
        </w:r>
        <w:proofErr w:type="spellStart"/>
        <w:r>
          <w:rPr>
            <w:rFonts w:ascii="Times New Roman" w:hAnsi="Times New Roman"/>
            <w:bCs/>
            <w:i/>
            <w:sz w:val="20"/>
            <w:szCs w:val="20"/>
            <w:rPrChange w:id="1082" w:author="DHANI USER" w:date="2023-04-14T06:49:00Z">
              <w:rPr>
                <w:rFonts w:ascii="Times New Roman" w:hAnsi="Times New Roman"/>
                <w:bCs/>
                <w:i/>
                <w:lang w:val="zh-CN"/>
              </w:rPr>
            </w:rPrChange>
          </w:rPr>
          <w:t>montanum</w:t>
        </w:r>
        <w:proofErr w:type="spellEnd"/>
        <w:r>
          <w:rPr>
            <w:rFonts w:ascii="Times New Roman" w:hAnsi="Times New Roman"/>
            <w:sz w:val="20"/>
            <w:szCs w:val="20"/>
            <w:rPrChange w:id="1083" w:author="HP 14s" w:date="2023-04-11T03:51:00Z">
              <w:rPr>
                <w:rFonts w:ascii="Times New Roman" w:hAnsi="Times New Roman"/>
              </w:rPr>
            </w:rPrChange>
          </w:rPr>
          <w:t xml:space="preserve">, </w:t>
        </w:r>
        <w:r>
          <w:rPr>
            <w:rFonts w:ascii="Times New Roman" w:hAnsi="Times New Roman"/>
            <w:b/>
            <w:bCs/>
            <w:sz w:val="20"/>
            <w:szCs w:val="20"/>
            <w:rPrChange w:id="1084" w:author="HP 14s" w:date="2023-04-11T03:51:00Z">
              <w:rPr>
                <w:rFonts w:ascii="Times New Roman" w:hAnsi="Times New Roman"/>
                <w:b/>
                <w:bCs/>
              </w:rPr>
            </w:rPrChange>
          </w:rPr>
          <w:t>not soil management</w:t>
        </w:r>
        <w:r>
          <w:rPr>
            <w:rFonts w:ascii="Times New Roman" w:hAnsi="Times New Roman"/>
            <w:sz w:val="20"/>
            <w:szCs w:val="20"/>
            <w:rPrChange w:id="1085" w:author="HP 14s" w:date="2023-04-11T03:51:00Z">
              <w:rPr>
                <w:rFonts w:ascii="Times New Roman" w:hAnsi="Times New Roman"/>
              </w:rPr>
            </w:rPrChange>
          </w:rPr>
          <w:t xml:space="preserve"> (the effect of adding organic fertilizer on soil properties) </w:t>
        </w:r>
        <w:r>
          <w:rPr>
            <w:rFonts w:ascii="Times New Roman" w:hAnsi="Times New Roman"/>
            <w:sz w:val="20"/>
            <w:szCs w:val="20"/>
            <w:rPrChange w:id="1086" w:author="HP 14s" w:date="2023-04-11T03:51:00Z">
              <w:rPr>
                <w:rFonts w:ascii="Times New Roman" w:hAnsi="Times New Roman"/>
              </w:rPr>
            </w:rPrChange>
          </w:rPr>
          <w:sym w:font="Wingdings" w:char="F0E0"/>
        </w:r>
        <w:r>
          <w:rPr>
            <w:rFonts w:ascii="Times New Roman" w:hAnsi="Times New Roman"/>
            <w:sz w:val="20"/>
            <w:szCs w:val="20"/>
            <w:rPrChange w:id="1087" w:author="HP 14s" w:date="2023-04-11T03:51:00Z">
              <w:rPr>
                <w:rFonts w:ascii="Times New Roman" w:hAnsi="Times New Roman"/>
              </w:rPr>
            </w:rPrChange>
          </w:rPr>
          <w:t xml:space="preserve"> is the soil used in this study considered degraded soil? What is the soil type used in this </w:t>
        </w:r>
        <w:proofErr w:type="gramStart"/>
        <w:r>
          <w:rPr>
            <w:rFonts w:ascii="Times New Roman" w:hAnsi="Times New Roman"/>
            <w:sz w:val="20"/>
            <w:szCs w:val="20"/>
            <w:rPrChange w:id="1088" w:author="HP 14s" w:date="2023-04-11T03:51:00Z">
              <w:rPr>
                <w:rFonts w:ascii="Times New Roman" w:hAnsi="Times New Roman"/>
              </w:rPr>
            </w:rPrChange>
          </w:rPr>
          <w:t>study?.</w:t>
        </w:r>
        <w:proofErr w:type="gramEnd"/>
        <w:r>
          <w:rPr>
            <w:rFonts w:ascii="Times New Roman" w:hAnsi="Times New Roman"/>
            <w:sz w:val="20"/>
            <w:szCs w:val="20"/>
            <w:rPrChange w:id="1089" w:author="HP 14s" w:date="2023-04-11T03:51:00Z">
              <w:rPr>
                <w:rFonts w:ascii="Times New Roman" w:hAnsi="Times New Roman"/>
              </w:rPr>
            </w:rPrChange>
          </w:rPr>
          <w:t xml:space="preserve"> </w:t>
        </w:r>
      </w:ins>
    </w:p>
    <w:p w14:paraId="4F733E90" w14:textId="77777777" w:rsidR="00FC5AAE" w:rsidRDefault="00FC5AAE">
      <w:pPr>
        <w:pStyle w:val="ListParagraph"/>
        <w:numPr>
          <w:ilvl w:val="0"/>
          <w:numId w:val="1"/>
        </w:numPr>
        <w:spacing w:after="0" w:line="240" w:lineRule="auto"/>
        <w:rPr>
          <w:ins w:id="1090" w:author="lenovo ryzen" w:date="2023-01-24T19:53:00Z"/>
          <w:rFonts w:ascii="Times New Roman" w:hAnsi="Times New Roman"/>
          <w:sz w:val="20"/>
          <w:szCs w:val="20"/>
          <w:rPrChange w:id="1091" w:author="HP 14s" w:date="2023-04-11T03:51:00Z">
            <w:rPr>
              <w:ins w:id="1092" w:author="lenovo ryzen" w:date="2023-01-24T19:53:00Z"/>
              <w:rFonts w:ascii="Times New Roman" w:hAnsi="Times New Roman"/>
            </w:rPr>
          </w:rPrChange>
        </w:rPr>
      </w:pPr>
      <w:ins w:id="1093" w:author="lenovo ryzen" w:date="2023-01-24T19:53:00Z">
        <w:r>
          <w:rPr>
            <w:rFonts w:ascii="Times New Roman" w:hAnsi="Times New Roman"/>
            <w:sz w:val="20"/>
            <w:szCs w:val="20"/>
            <w:rPrChange w:id="1094" w:author="HP 14s" w:date="2023-04-11T03:51:00Z">
              <w:rPr>
                <w:rFonts w:ascii="Times New Roman" w:hAnsi="Times New Roman"/>
              </w:rPr>
            </w:rPrChange>
          </w:rPr>
          <w:t xml:space="preserve">For this manuscript to fit within the scope of this journal (the management of degraded land/soil and management of mining land/soil), the authors have to </w:t>
        </w:r>
        <w:r>
          <w:rPr>
            <w:rFonts w:ascii="Times New Roman" w:hAnsi="Times New Roman"/>
            <w:sz w:val="20"/>
            <w:szCs w:val="20"/>
            <w:u w:val="single"/>
            <w:rPrChange w:id="1095" w:author="HP 14s" w:date="2023-04-11T03:51:00Z">
              <w:rPr>
                <w:rFonts w:ascii="Times New Roman" w:hAnsi="Times New Roman"/>
                <w:u w:val="single"/>
              </w:rPr>
            </w:rPrChange>
          </w:rPr>
          <w:t>make adjustments</w:t>
        </w:r>
        <w:r>
          <w:rPr>
            <w:rFonts w:ascii="Times New Roman" w:hAnsi="Times New Roman"/>
            <w:sz w:val="20"/>
            <w:szCs w:val="20"/>
            <w:rPrChange w:id="1096" w:author="HP 14s" w:date="2023-04-11T03:51:00Z">
              <w:rPr>
                <w:rFonts w:ascii="Times New Roman" w:hAnsi="Times New Roman"/>
              </w:rPr>
            </w:rPrChange>
          </w:rPr>
          <w:t xml:space="preserve"> by </w:t>
        </w:r>
        <w:r>
          <w:rPr>
            <w:rFonts w:ascii="Times New Roman" w:hAnsi="Times New Roman"/>
            <w:b/>
            <w:bCs/>
            <w:sz w:val="20"/>
            <w:szCs w:val="20"/>
            <w:rPrChange w:id="1097" w:author="HP 14s" w:date="2023-04-11T03:51:00Z">
              <w:rPr>
                <w:rFonts w:ascii="Times New Roman" w:hAnsi="Times New Roman"/>
                <w:b/>
                <w:bCs/>
              </w:rPr>
            </w:rPrChange>
          </w:rPr>
          <w:t>adding data on the soil properties affected by the application of cow and chicken manures</w:t>
        </w:r>
        <w:r>
          <w:rPr>
            <w:rFonts w:ascii="Times New Roman" w:hAnsi="Times New Roman"/>
            <w:sz w:val="20"/>
            <w:szCs w:val="20"/>
            <w:rPrChange w:id="1098" w:author="HP 14s" w:date="2023-04-11T03:51:00Z">
              <w:rPr>
                <w:rFonts w:ascii="Times New Roman" w:hAnsi="Times New Roman"/>
              </w:rPr>
            </w:rPrChange>
          </w:rPr>
          <w:t>, which in turn affects plant growth and yield. The effects of organic fertilizers on soil properties should be discussed accordingly,</w:t>
        </w:r>
      </w:ins>
    </w:p>
    <w:p w14:paraId="1333FA39" w14:textId="77777777" w:rsidR="00FC5AAE" w:rsidRDefault="00FC5AAE">
      <w:pPr>
        <w:pStyle w:val="ListParagraph"/>
        <w:numPr>
          <w:ilvl w:val="0"/>
          <w:numId w:val="1"/>
        </w:numPr>
        <w:spacing w:after="0" w:line="240" w:lineRule="auto"/>
        <w:rPr>
          <w:ins w:id="1099" w:author="lenovo ryzen" w:date="2023-01-24T19:53:00Z"/>
          <w:rFonts w:ascii="Times New Roman" w:hAnsi="Times New Roman"/>
          <w:sz w:val="20"/>
          <w:szCs w:val="20"/>
          <w:rPrChange w:id="1100" w:author="HP 14s" w:date="2023-04-11T03:51:00Z">
            <w:rPr>
              <w:ins w:id="1101" w:author="lenovo ryzen" w:date="2023-01-24T19:53:00Z"/>
              <w:rFonts w:ascii="Times New Roman" w:hAnsi="Times New Roman"/>
            </w:rPr>
          </w:rPrChange>
        </w:rPr>
      </w:pPr>
      <w:ins w:id="1102" w:author="lenovo ryzen" w:date="2023-01-24T19:53:00Z">
        <w:r>
          <w:rPr>
            <w:rFonts w:ascii="Times New Roman" w:hAnsi="Times New Roman"/>
            <w:sz w:val="20"/>
            <w:szCs w:val="20"/>
            <w:rPrChange w:id="1103" w:author="HP 14s" w:date="2023-04-11T03:51:00Z">
              <w:rPr>
                <w:rFonts w:ascii="Times New Roman" w:hAnsi="Times New Roman"/>
              </w:rPr>
            </w:rPrChange>
          </w:rPr>
          <w:t xml:space="preserve">The rationale behind this study is unclear. What was the problem to be solved? </w:t>
        </w:r>
        <w:r>
          <w:rPr>
            <w:rFonts w:ascii="Times New Roman" w:hAnsi="Times New Roman"/>
            <w:bCs/>
            <w:i/>
            <w:sz w:val="20"/>
            <w:szCs w:val="20"/>
            <w:lang w:val="zh-CN"/>
            <w:rPrChange w:id="1104" w:author="HP 14s" w:date="2023-04-11T03:51:00Z">
              <w:rPr>
                <w:rFonts w:ascii="Times New Roman" w:hAnsi="Times New Roman"/>
                <w:bCs/>
                <w:i/>
                <w:lang w:val="zh-CN"/>
              </w:rPr>
            </w:rPrChange>
          </w:rPr>
          <w:t>Zingiber montanum</w:t>
        </w:r>
        <w:r>
          <w:rPr>
            <w:rFonts w:ascii="Times New Roman" w:hAnsi="Times New Roman"/>
            <w:sz w:val="20"/>
            <w:szCs w:val="20"/>
            <w:rPrChange w:id="1105" w:author="HP 14s" w:date="2023-04-11T03:51:00Z">
              <w:rPr>
                <w:rFonts w:ascii="Times New Roman" w:hAnsi="Times New Roman"/>
              </w:rPr>
            </w:rPrChange>
          </w:rPr>
          <w:t xml:space="preserve"> production (agronomic aspects) or soil management aspects?</w:t>
        </w:r>
      </w:ins>
    </w:p>
    <w:p w14:paraId="4C13235D" w14:textId="77777777" w:rsidR="00FC5AAE" w:rsidRDefault="00FC5AAE">
      <w:pPr>
        <w:pStyle w:val="ListParagraph"/>
        <w:numPr>
          <w:ilvl w:val="0"/>
          <w:numId w:val="1"/>
        </w:numPr>
        <w:spacing w:after="0" w:line="240" w:lineRule="auto"/>
        <w:rPr>
          <w:ins w:id="1106" w:author="lenovo ryzen" w:date="2023-01-24T19:53:00Z"/>
          <w:rFonts w:ascii="Times New Roman" w:hAnsi="Times New Roman"/>
          <w:sz w:val="20"/>
          <w:szCs w:val="20"/>
          <w:rPrChange w:id="1107" w:author="HP 14s" w:date="2023-04-11T03:51:00Z">
            <w:rPr>
              <w:ins w:id="1108" w:author="lenovo ryzen" w:date="2023-01-24T19:53:00Z"/>
              <w:rFonts w:ascii="Times New Roman" w:hAnsi="Times New Roman"/>
            </w:rPr>
          </w:rPrChange>
        </w:rPr>
      </w:pPr>
      <w:ins w:id="1109" w:author="lenovo ryzen" w:date="2023-01-24T19:53:00Z">
        <w:r>
          <w:rPr>
            <w:rFonts w:ascii="Times New Roman" w:hAnsi="Times New Roman"/>
            <w:sz w:val="20"/>
            <w:szCs w:val="20"/>
            <w:rPrChange w:id="1110" w:author="HP 14s" w:date="2023-04-11T03:51:00Z">
              <w:rPr>
                <w:rFonts w:ascii="Times New Roman" w:hAnsi="Times New Roman"/>
              </w:rPr>
            </w:rPrChange>
          </w:rPr>
          <w:t>Methods are trivial (not presented in detail)</w:t>
        </w:r>
      </w:ins>
    </w:p>
    <w:p w14:paraId="15408BA4" w14:textId="77777777" w:rsidR="00FC5AAE" w:rsidRDefault="00FC5AAE">
      <w:pPr>
        <w:spacing w:line="240" w:lineRule="auto"/>
        <w:rPr>
          <w:ins w:id="1111" w:author="lenovo ryzen" w:date="2023-01-24T19:51:00Z"/>
          <w:rFonts w:ascii="Times New Roman" w:hAnsi="Times New Roman" w:cs="Times New Roman"/>
          <w:b/>
          <w:sz w:val="20"/>
          <w:szCs w:val="20"/>
          <w:lang w:val="en-US"/>
          <w:rPrChange w:id="1112" w:author="DHANI USER" w:date="2023-04-14T06:49:00Z">
            <w:rPr>
              <w:ins w:id="1113" w:author="lenovo ryzen" w:date="2023-01-24T19:51:00Z"/>
              <w:rFonts w:ascii="Times New Roman" w:hAnsi="Times New Roman" w:cs="Times New Roman"/>
              <w:b/>
              <w:sz w:val="28"/>
              <w:szCs w:val="28"/>
              <w:lang w:val="zh-CN"/>
            </w:rPr>
          </w:rPrChange>
        </w:rPr>
      </w:pPr>
    </w:p>
    <w:p w14:paraId="6839D8C9" w14:textId="77777777" w:rsidR="00FC5AAE" w:rsidRDefault="00FC5AAE">
      <w:pPr>
        <w:spacing w:after="0" w:line="240" w:lineRule="auto"/>
        <w:rPr>
          <w:ins w:id="1114" w:author="lenovo ryzen" w:date="2023-01-24T19:51:00Z"/>
          <w:rFonts w:ascii="Times New Roman" w:hAnsi="Times New Roman" w:cs="Times New Roman"/>
          <w:sz w:val="20"/>
          <w:szCs w:val="20"/>
          <w:rPrChange w:id="1115" w:author="HP 14s" w:date="2023-04-11T03:51:00Z">
            <w:rPr>
              <w:ins w:id="1116" w:author="lenovo ryzen" w:date="2023-01-24T19:51:00Z"/>
            </w:rPr>
          </w:rPrChange>
        </w:rPr>
      </w:pPr>
      <w:ins w:id="1117" w:author="lenovo ryzen" w:date="2023-01-24T19:51:00Z">
        <w:r>
          <w:rPr>
            <w:rFonts w:ascii="Times New Roman" w:hAnsi="Times New Roman" w:cs="Times New Roman"/>
            <w:sz w:val="20"/>
            <w:szCs w:val="20"/>
            <w:lang w:val="en"/>
            <w:rPrChange w:id="1118" w:author="HP 14s" w:date="2023-04-11T03:51:00Z">
              <w:rPr>
                <w:rFonts w:ascii="Times New Roman" w:hAnsi="Times New Roman"/>
                <w:lang w:val="en"/>
              </w:rPr>
            </w:rPrChange>
          </w:rPr>
          <w:t>Please be careful in using tenses; w</w:t>
        </w:r>
        <w:proofErr w:type="spellStart"/>
        <w:r>
          <w:rPr>
            <w:rFonts w:ascii="Times New Roman" w:hAnsi="Times New Roman" w:cs="Times New Roman"/>
            <w:sz w:val="20"/>
            <w:szCs w:val="20"/>
            <w:lang w:val="en-GB"/>
            <w:rPrChange w:id="1119" w:author="HP 14s" w:date="2023-04-11T03:51:00Z">
              <w:rPr>
                <w:rFonts w:ascii="Times New Roman" w:hAnsi="Times New Roman"/>
                <w:lang w:val="en-GB"/>
              </w:rPr>
            </w:rPrChange>
          </w:rPr>
          <w:t>hen</w:t>
        </w:r>
        <w:proofErr w:type="spellEnd"/>
        <w:r>
          <w:rPr>
            <w:rFonts w:ascii="Times New Roman" w:hAnsi="Times New Roman" w:cs="Times New Roman"/>
            <w:sz w:val="20"/>
            <w:szCs w:val="20"/>
            <w:lang w:val="en-GB"/>
            <w:rPrChange w:id="1120" w:author="HP 14s" w:date="2023-04-11T03:51:00Z">
              <w:rPr>
                <w:rFonts w:ascii="Times New Roman" w:hAnsi="Times New Roman"/>
                <w:lang w:val="en-GB"/>
              </w:rPr>
            </w:rPrChange>
          </w:rPr>
          <w:t xml:space="preserve"> describing Methods and Results, you should use the </w:t>
        </w:r>
        <w:r>
          <w:rPr>
            <w:rFonts w:ascii="Times New Roman" w:hAnsi="Times New Roman" w:cs="Times New Roman"/>
            <w:sz w:val="20"/>
            <w:szCs w:val="20"/>
            <w:u w:val="single"/>
            <w:lang w:val="en-GB"/>
            <w:rPrChange w:id="1121" w:author="HP 14s" w:date="2023-04-11T03:51:00Z">
              <w:rPr>
                <w:rFonts w:ascii="Times New Roman" w:hAnsi="Times New Roman"/>
                <w:u w:val="single"/>
                <w:lang w:val="en-GB"/>
              </w:rPr>
            </w:rPrChange>
          </w:rPr>
          <w:t>past tense</w:t>
        </w:r>
        <w:r>
          <w:rPr>
            <w:rFonts w:ascii="Times New Roman" w:hAnsi="Times New Roman" w:cs="Times New Roman"/>
            <w:sz w:val="20"/>
            <w:szCs w:val="20"/>
            <w:lang w:val="en-GB"/>
            <w:rPrChange w:id="1122" w:author="HP 14s" w:date="2023-04-11T03:51:00Z">
              <w:rPr>
                <w:rFonts w:ascii="Times New Roman" w:hAnsi="Times New Roman"/>
                <w:lang w:val="en-GB"/>
              </w:rPr>
            </w:rPrChange>
          </w:rPr>
          <w:t xml:space="preserve">.  The </w:t>
        </w:r>
        <w:r>
          <w:rPr>
            <w:rFonts w:ascii="Times New Roman" w:hAnsi="Times New Roman" w:cs="Times New Roman"/>
            <w:sz w:val="20"/>
            <w:szCs w:val="20"/>
            <w:u w:val="single"/>
            <w:lang w:val="en-GB"/>
            <w:rPrChange w:id="1123" w:author="HP 14s" w:date="2023-04-11T03:51:00Z">
              <w:rPr>
                <w:rFonts w:ascii="Times New Roman" w:hAnsi="Times New Roman"/>
                <w:u w:val="single"/>
                <w:lang w:val="en-GB"/>
              </w:rPr>
            </w:rPrChange>
          </w:rPr>
          <w:t xml:space="preserve">present tense </w:t>
        </w:r>
        <w:r>
          <w:rPr>
            <w:rFonts w:ascii="Times New Roman" w:hAnsi="Times New Roman" w:cs="Times New Roman"/>
            <w:sz w:val="20"/>
            <w:szCs w:val="20"/>
            <w:lang w:val="en-GB"/>
            <w:rPrChange w:id="1124" w:author="HP 14s" w:date="2023-04-11T03:51:00Z">
              <w:rPr>
                <w:rFonts w:ascii="Times New Roman" w:hAnsi="Times New Roman"/>
                <w:lang w:val="en-GB"/>
              </w:rPr>
            </w:rPrChange>
          </w:rPr>
          <w:t xml:space="preserve">is appropriate for accepted facts, such as the background information presented in the Introduction.  In addition, you may use the </w:t>
        </w:r>
        <w:r>
          <w:rPr>
            <w:rFonts w:ascii="Times New Roman" w:hAnsi="Times New Roman" w:cs="Times New Roman"/>
            <w:sz w:val="20"/>
            <w:szCs w:val="20"/>
            <w:u w:val="single"/>
            <w:lang w:val="en-GB"/>
            <w:rPrChange w:id="1125" w:author="HP 14s" w:date="2023-04-11T03:51:00Z">
              <w:rPr>
                <w:rFonts w:ascii="Times New Roman" w:hAnsi="Times New Roman"/>
                <w:u w:val="single"/>
                <w:lang w:val="en-GB"/>
              </w:rPr>
            </w:rPrChange>
          </w:rPr>
          <w:t xml:space="preserve">present tense </w:t>
        </w:r>
        <w:r>
          <w:rPr>
            <w:rFonts w:ascii="Times New Roman" w:hAnsi="Times New Roman" w:cs="Times New Roman"/>
            <w:sz w:val="20"/>
            <w:szCs w:val="20"/>
            <w:lang w:val="en-GB"/>
            <w:rPrChange w:id="1126" w:author="HP 14s" w:date="2023-04-11T03:51:00Z">
              <w:rPr>
                <w:rFonts w:ascii="Times New Roman" w:hAnsi="Times New Roman"/>
                <w:lang w:val="en-GB"/>
              </w:rPr>
            </w:rPrChange>
          </w:rPr>
          <w:t>when you discuss your results and conclusions</w:t>
        </w:r>
      </w:ins>
    </w:p>
    <w:p w14:paraId="0E3E786E" w14:textId="77777777" w:rsidR="00FC5AAE" w:rsidRDefault="00FC5AAE">
      <w:pPr>
        <w:spacing w:line="240" w:lineRule="auto"/>
        <w:rPr>
          <w:ins w:id="1127" w:author="lenovo ryzen" w:date="2023-01-23T18:51:00Z"/>
          <w:rFonts w:ascii="Times New Roman" w:hAnsi="Times New Roman" w:cs="Times New Roman"/>
          <w:b/>
          <w:sz w:val="20"/>
          <w:szCs w:val="20"/>
          <w:lang w:val="en-US"/>
          <w:rPrChange w:id="1128" w:author="DHANI USER" w:date="2023-04-14T06:49:00Z">
            <w:rPr>
              <w:ins w:id="1129" w:author="lenovo ryzen" w:date="2023-01-23T18:51:00Z"/>
              <w:rFonts w:ascii="Times New Roman" w:hAnsi="Times New Roman" w:cs="Times New Roman"/>
              <w:b/>
              <w:sz w:val="28"/>
              <w:szCs w:val="28"/>
              <w:lang w:val="zh-CN"/>
            </w:rPr>
          </w:rPrChange>
        </w:rPr>
      </w:pPr>
    </w:p>
    <w:p w14:paraId="0D9ECC89" w14:textId="77777777" w:rsidR="00FC5AAE" w:rsidRDefault="00FC5AAE">
      <w:pPr>
        <w:spacing w:after="0" w:line="240" w:lineRule="auto"/>
        <w:rPr>
          <w:ins w:id="1130" w:author="lenovo ryzen" w:date="2023-01-23T18:51:00Z"/>
          <w:rFonts w:ascii="Times New Roman" w:hAnsi="Times New Roman" w:cs="Times New Roman"/>
          <w:sz w:val="20"/>
          <w:szCs w:val="20"/>
          <w:rPrChange w:id="1131" w:author="HP 14s" w:date="2023-04-11T03:51:00Z">
            <w:rPr>
              <w:ins w:id="1132" w:author="lenovo ryzen" w:date="2023-01-23T18:51:00Z"/>
              <w:rFonts w:ascii="Times New Roman" w:hAnsi="Times New Roman"/>
            </w:rPr>
          </w:rPrChange>
        </w:rPr>
      </w:pPr>
      <w:ins w:id="1133" w:author="lenovo ryzen" w:date="2023-01-23T18:51:00Z">
        <w:r>
          <w:rPr>
            <w:rFonts w:ascii="Times New Roman" w:hAnsi="Times New Roman" w:cs="Times New Roman"/>
            <w:sz w:val="20"/>
            <w:szCs w:val="20"/>
            <w:u w:val="single"/>
            <w:rPrChange w:id="1134" w:author="HP 14s" w:date="2023-04-11T03:51:00Z">
              <w:rPr>
                <w:rFonts w:ascii="Times New Roman" w:hAnsi="Times New Roman"/>
                <w:u w:val="single"/>
              </w:rPr>
            </w:rPrChange>
          </w:rPr>
          <w:t xml:space="preserve">Recommendation: </w:t>
        </w:r>
        <w:r>
          <w:rPr>
            <w:rFonts w:ascii="Times New Roman" w:hAnsi="Times New Roman" w:cs="Times New Roman"/>
            <w:b/>
            <w:bCs/>
            <w:sz w:val="20"/>
            <w:szCs w:val="20"/>
            <w:u w:val="single"/>
            <w:rPrChange w:id="1135" w:author="HP 14s" w:date="2023-04-11T03:51:00Z">
              <w:rPr>
                <w:rFonts w:ascii="Times New Roman" w:hAnsi="Times New Roman"/>
                <w:b/>
                <w:bCs/>
                <w:u w:val="single"/>
              </w:rPr>
            </w:rPrChange>
          </w:rPr>
          <w:t xml:space="preserve">revisions and adjustments </w:t>
        </w:r>
        <w:r>
          <w:rPr>
            <w:rFonts w:ascii="Times New Roman" w:hAnsi="Times New Roman" w:cs="Times New Roman"/>
            <w:sz w:val="20"/>
            <w:szCs w:val="20"/>
            <w:u w:val="single"/>
            <w:rPrChange w:id="1136" w:author="HP 14s" w:date="2023-04-11T03:51:00Z">
              <w:rPr>
                <w:rFonts w:ascii="Times New Roman" w:hAnsi="Times New Roman"/>
                <w:u w:val="single"/>
              </w:rPr>
            </w:rPrChange>
          </w:rPr>
          <w:t xml:space="preserve">are required; </w:t>
        </w:r>
        <w:r>
          <w:rPr>
            <w:rFonts w:ascii="Times New Roman" w:hAnsi="Times New Roman" w:cs="Times New Roman"/>
            <w:sz w:val="20"/>
            <w:szCs w:val="20"/>
            <w:rPrChange w:id="1137" w:author="HP 14s" w:date="2023-04-11T03:51:00Z">
              <w:rPr>
                <w:rFonts w:ascii="Times New Roman" w:hAnsi="Times New Roman"/>
              </w:rPr>
            </w:rPrChange>
          </w:rPr>
          <w:t>a substantial amount of work is necessary to raise this manuscript to a standard research article</w:t>
        </w:r>
      </w:ins>
    </w:p>
    <w:p w14:paraId="20195C91" w14:textId="77777777" w:rsidR="00FC5AAE" w:rsidRDefault="00FC5AAE">
      <w:pPr>
        <w:rPr>
          <w:ins w:id="1138" w:author="lenovo ryzen" w:date="2023-01-18T19:02:00Z"/>
          <w:rFonts w:ascii="Times New Roman" w:hAnsi="Times New Roman" w:cs="Times New Roman"/>
          <w:sz w:val="20"/>
          <w:szCs w:val="20"/>
          <w:u w:val="single"/>
          <w:rPrChange w:id="1139" w:author="HP 14s" w:date="2023-04-11T03:51:00Z">
            <w:rPr>
              <w:ins w:id="1140" w:author="lenovo ryzen" w:date="2023-01-18T19:02:00Z"/>
              <w:u w:val="single"/>
            </w:rPr>
          </w:rPrChange>
        </w:rPr>
      </w:pPr>
    </w:p>
    <w:p w14:paraId="0800F461" w14:textId="77777777" w:rsidR="00FC5AAE" w:rsidRDefault="00FC5AAE">
      <w:pPr>
        <w:spacing w:line="240" w:lineRule="auto"/>
        <w:rPr>
          <w:ins w:id="1141" w:author="lenovo ryzen" w:date="2023-01-18T18:27:00Z"/>
          <w:rFonts w:ascii="Times New Roman" w:hAnsi="Times New Roman" w:cs="Times New Roman"/>
          <w:b/>
          <w:sz w:val="20"/>
          <w:szCs w:val="20"/>
          <w:lang w:val="en-US"/>
          <w:rPrChange w:id="1142" w:author="DHANI USER" w:date="2023-04-14T06:49:00Z">
            <w:rPr>
              <w:ins w:id="1143" w:author="lenovo ryzen" w:date="2023-01-18T18:27:00Z"/>
              <w:rFonts w:ascii="Times New Roman" w:hAnsi="Times New Roman" w:cs="Times New Roman"/>
              <w:b/>
              <w:sz w:val="28"/>
              <w:szCs w:val="28"/>
              <w:lang w:val="zh-CN"/>
            </w:rPr>
          </w:rPrChange>
        </w:rPr>
      </w:pPr>
    </w:p>
    <w:p w14:paraId="27ABEE94" w14:textId="77777777" w:rsidR="00FC5AAE" w:rsidRDefault="00FC5AAE">
      <w:pPr>
        <w:spacing w:line="240" w:lineRule="auto"/>
        <w:rPr>
          <w:ins w:id="1144" w:author="lenovo ryzen" w:date="2023-01-18T18:27:00Z"/>
          <w:rFonts w:ascii="Times New Roman" w:hAnsi="Times New Roman" w:cs="Times New Roman"/>
          <w:b/>
          <w:sz w:val="20"/>
          <w:szCs w:val="20"/>
          <w:lang w:val="en-US"/>
          <w:rPrChange w:id="1145" w:author="DHANI USER" w:date="2023-04-14T06:49:00Z">
            <w:rPr>
              <w:ins w:id="1146" w:author="lenovo ryzen" w:date="2023-01-18T18:27:00Z"/>
              <w:rFonts w:ascii="Times New Roman" w:hAnsi="Times New Roman" w:cs="Times New Roman"/>
              <w:b/>
              <w:sz w:val="28"/>
              <w:szCs w:val="28"/>
              <w:lang w:val="zh-CN"/>
            </w:rPr>
          </w:rPrChange>
        </w:rPr>
      </w:pPr>
    </w:p>
    <w:p w14:paraId="09EC663B" w14:textId="77777777" w:rsidR="00FC5AAE" w:rsidRDefault="00FC5AAE">
      <w:pPr>
        <w:spacing w:line="240" w:lineRule="auto"/>
        <w:rPr>
          <w:rFonts w:ascii="Times New Roman" w:hAnsi="Times New Roman" w:cs="Times New Roman"/>
          <w:b/>
          <w:iCs/>
          <w:sz w:val="20"/>
          <w:szCs w:val="20"/>
          <w:lang w:val="en-US"/>
          <w:rPrChange w:id="1147" w:author="DHANI USER" w:date="2023-04-14T06:49:00Z">
            <w:rPr>
              <w:rFonts w:ascii="Times New Roman" w:hAnsi="Times New Roman" w:cs="Times New Roman"/>
              <w:b/>
              <w:i/>
              <w:sz w:val="28"/>
              <w:szCs w:val="28"/>
              <w:lang w:val="zh-CN"/>
            </w:rPr>
          </w:rPrChange>
        </w:rPr>
      </w:pPr>
      <w:r>
        <w:rPr>
          <w:rFonts w:ascii="Times New Roman" w:hAnsi="Times New Roman" w:cs="Times New Roman"/>
          <w:b/>
          <w:sz w:val="20"/>
          <w:szCs w:val="20"/>
          <w:lang w:val="en-US"/>
          <w:rPrChange w:id="1148" w:author="DHANI USER" w:date="2023-04-14T06:49:00Z">
            <w:rPr>
              <w:rFonts w:ascii="Times New Roman" w:hAnsi="Times New Roman" w:cs="Times New Roman"/>
              <w:b/>
              <w:sz w:val="28"/>
              <w:szCs w:val="28"/>
              <w:lang w:val="zh-CN"/>
            </w:rPr>
          </w:rPrChange>
        </w:rPr>
        <w:t xml:space="preserve">The impact of </w:t>
      </w:r>
      <w:ins w:id="1149" w:author="HP 14s" w:date="2023-01-29T11:09:00Z">
        <w:r>
          <w:rPr>
            <w:rFonts w:ascii="Times New Roman" w:hAnsi="Times New Roman" w:cs="Times New Roman"/>
            <w:b/>
            <w:sz w:val="20"/>
            <w:szCs w:val="20"/>
            <w:lang w:val="en-US"/>
            <w:rPrChange w:id="1150" w:author="DHANI USER" w:date="2023-04-14T06:49:00Z">
              <w:rPr>
                <w:rFonts w:ascii="Times New Roman" w:hAnsi="Times New Roman" w:cs="Times New Roman"/>
                <w:b/>
                <w:sz w:val="28"/>
                <w:szCs w:val="28"/>
                <w:lang w:val="zh-CN"/>
              </w:rPr>
            </w:rPrChange>
          </w:rPr>
          <w:t xml:space="preserve">manure </w:t>
        </w:r>
      </w:ins>
      <w:del w:id="1151" w:author="HP 14s" w:date="2023-01-29T11:09:00Z">
        <w:r>
          <w:rPr>
            <w:rFonts w:ascii="Times New Roman" w:hAnsi="Times New Roman" w:cs="Times New Roman"/>
            <w:b/>
            <w:sz w:val="20"/>
            <w:szCs w:val="20"/>
            <w:lang w:val="en-US"/>
            <w:rPrChange w:id="1152" w:author="DHANI USER" w:date="2023-04-14T06:49:00Z">
              <w:rPr>
                <w:rFonts w:ascii="Times New Roman" w:hAnsi="Times New Roman" w:cs="Times New Roman"/>
                <w:b/>
                <w:sz w:val="28"/>
                <w:szCs w:val="28"/>
                <w:lang w:val="zh-CN"/>
              </w:rPr>
            </w:rPrChange>
          </w:rPr>
          <w:delText xml:space="preserve">organic fertilizer </w:delText>
        </w:r>
      </w:del>
      <w:r>
        <w:rPr>
          <w:rFonts w:ascii="Times New Roman" w:hAnsi="Times New Roman" w:cs="Times New Roman"/>
          <w:b/>
          <w:sz w:val="20"/>
          <w:szCs w:val="20"/>
          <w:lang w:val="en-US"/>
          <w:rPrChange w:id="1153" w:author="DHANI USER" w:date="2023-04-14T06:49:00Z">
            <w:rPr>
              <w:rFonts w:ascii="Times New Roman" w:hAnsi="Times New Roman" w:cs="Times New Roman"/>
              <w:b/>
              <w:sz w:val="28"/>
              <w:szCs w:val="28"/>
              <w:lang w:val="zh-CN"/>
            </w:rPr>
          </w:rPrChange>
        </w:rPr>
        <w:t xml:space="preserve">on </w:t>
      </w:r>
      <w:ins w:id="1154" w:author="HP 14s" w:date="2023-01-29T10:40:00Z">
        <w:r>
          <w:rPr>
            <w:rFonts w:ascii="Times New Roman" w:hAnsi="Times New Roman" w:cs="Times New Roman"/>
            <w:b/>
            <w:sz w:val="20"/>
            <w:szCs w:val="20"/>
            <w:lang w:val="en-US"/>
            <w:rPrChange w:id="1155" w:author="DHANI USER" w:date="2023-04-14T06:49:00Z">
              <w:rPr>
                <w:rFonts w:ascii="Times New Roman" w:hAnsi="Times New Roman" w:cs="Times New Roman"/>
                <w:b/>
                <w:sz w:val="28"/>
                <w:szCs w:val="28"/>
                <w:lang w:val="zh-CN"/>
              </w:rPr>
            </w:rPrChange>
          </w:rPr>
          <w:t xml:space="preserve">degraded </w:t>
        </w:r>
      </w:ins>
      <w:proofErr w:type="spellStart"/>
      <w:ins w:id="1156" w:author="HP 14s" w:date="2023-01-29T10:39:00Z">
        <w:r>
          <w:rPr>
            <w:rFonts w:ascii="Times New Roman" w:hAnsi="Times New Roman" w:cs="Times New Roman"/>
            <w:b/>
            <w:sz w:val="20"/>
            <w:szCs w:val="20"/>
            <w:lang w:val="en-US"/>
            <w:rPrChange w:id="1157" w:author="DHANI USER" w:date="2023-04-14T06:49:00Z">
              <w:rPr>
                <w:rFonts w:ascii="Times New Roman" w:hAnsi="Times New Roman" w:cs="Times New Roman"/>
                <w:b/>
                <w:sz w:val="28"/>
                <w:szCs w:val="28"/>
                <w:lang w:val="zh-CN"/>
              </w:rPr>
            </w:rPrChange>
          </w:rPr>
          <w:t>ultisols</w:t>
        </w:r>
        <w:proofErr w:type="spellEnd"/>
        <w:r>
          <w:rPr>
            <w:rFonts w:ascii="Times New Roman" w:hAnsi="Times New Roman" w:cs="Times New Roman"/>
            <w:b/>
            <w:sz w:val="20"/>
            <w:szCs w:val="20"/>
            <w:lang w:val="en-US"/>
            <w:rPrChange w:id="1158" w:author="DHANI USER" w:date="2023-04-14T06:49:00Z">
              <w:rPr>
                <w:rFonts w:ascii="Times New Roman" w:hAnsi="Times New Roman" w:cs="Times New Roman"/>
                <w:b/>
                <w:sz w:val="28"/>
                <w:szCs w:val="28"/>
                <w:lang w:val="zh-CN"/>
              </w:rPr>
            </w:rPrChange>
          </w:rPr>
          <w:t xml:space="preserve"> </w:t>
        </w:r>
      </w:ins>
      <w:ins w:id="1159" w:author="HP 14s" w:date="2023-02-26T09:04:00Z">
        <w:r>
          <w:rPr>
            <w:rFonts w:ascii="Times New Roman" w:hAnsi="Times New Roman" w:cs="Times New Roman"/>
            <w:b/>
            <w:sz w:val="20"/>
            <w:szCs w:val="20"/>
            <w:lang w:val="en-US"/>
            <w:rPrChange w:id="1160" w:author="DHANI USER" w:date="2023-04-14T06:49:00Z">
              <w:rPr>
                <w:rFonts w:ascii="Times New Roman" w:hAnsi="Times New Roman" w:cs="Times New Roman"/>
                <w:b/>
                <w:sz w:val="28"/>
                <w:szCs w:val="28"/>
                <w:lang w:val="zh-CN"/>
              </w:rPr>
            </w:rPrChange>
          </w:rPr>
          <w:t>on</w:t>
        </w:r>
      </w:ins>
      <w:ins w:id="1161" w:author="HP 14s" w:date="2023-01-29T10:39:00Z">
        <w:r>
          <w:rPr>
            <w:rFonts w:ascii="Times New Roman" w:hAnsi="Times New Roman" w:cs="Times New Roman"/>
            <w:b/>
            <w:sz w:val="20"/>
            <w:szCs w:val="20"/>
            <w:lang w:val="en-US"/>
            <w:rPrChange w:id="1162" w:author="DHANI USER" w:date="2023-04-14T06:49:00Z">
              <w:rPr>
                <w:rFonts w:ascii="Times New Roman" w:hAnsi="Times New Roman" w:cs="Times New Roman"/>
                <w:b/>
                <w:sz w:val="28"/>
                <w:szCs w:val="28"/>
                <w:lang w:val="zh-CN"/>
              </w:rPr>
            </w:rPrChange>
          </w:rPr>
          <w:t xml:space="preserve"> </w:t>
        </w:r>
      </w:ins>
      <w:r>
        <w:rPr>
          <w:rFonts w:ascii="Times New Roman" w:hAnsi="Times New Roman" w:cs="Times New Roman"/>
          <w:b/>
          <w:sz w:val="20"/>
          <w:szCs w:val="20"/>
          <w:lang w:val="en-US"/>
          <w:rPrChange w:id="1163" w:author="DHANI USER" w:date="2023-04-14T06:49:00Z">
            <w:rPr>
              <w:rFonts w:ascii="Times New Roman" w:hAnsi="Times New Roman" w:cs="Times New Roman"/>
              <w:b/>
              <w:sz w:val="28"/>
              <w:szCs w:val="28"/>
              <w:lang w:val="zh-CN"/>
            </w:rPr>
          </w:rPrChange>
        </w:rPr>
        <w:t>the growth</w:t>
      </w:r>
      <w:ins w:id="1164" w:author="HP 14s" w:date="2023-01-29T11:09:00Z">
        <w:r>
          <w:rPr>
            <w:rFonts w:ascii="Times New Roman" w:hAnsi="Times New Roman" w:cs="Times New Roman"/>
            <w:b/>
            <w:sz w:val="20"/>
            <w:szCs w:val="20"/>
            <w:lang w:val="en-US"/>
            <w:rPrChange w:id="1165" w:author="DHANI USER" w:date="2023-04-14T06:49:00Z">
              <w:rPr>
                <w:rFonts w:ascii="Times New Roman" w:hAnsi="Times New Roman" w:cs="Times New Roman"/>
                <w:b/>
                <w:sz w:val="28"/>
                <w:szCs w:val="28"/>
                <w:lang w:val="zh-CN"/>
              </w:rPr>
            </w:rPrChange>
          </w:rPr>
          <w:t xml:space="preserve"> </w:t>
        </w:r>
      </w:ins>
      <w:del w:id="1166" w:author="HP 14s" w:date="2023-01-29T11:10:00Z">
        <w:r>
          <w:rPr>
            <w:rFonts w:ascii="Times New Roman" w:hAnsi="Times New Roman" w:cs="Times New Roman"/>
            <w:b/>
            <w:sz w:val="20"/>
            <w:szCs w:val="20"/>
            <w:lang w:val="en-US"/>
            <w:rPrChange w:id="1167" w:author="DHANI USER" w:date="2023-04-14T06:49:00Z">
              <w:rPr>
                <w:rFonts w:ascii="Times New Roman" w:hAnsi="Times New Roman" w:cs="Times New Roman"/>
                <w:b/>
                <w:sz w:val="28"/>
                <w:szCs w:val="28"/>
                <w:lang w:val="zh-CN"/>
              </w:rPr>
            </w:rPrChange>
          </w:rPr>
          <w:delText>, rhizome yield, a</w:delText>
        </w:r>
      </w:del>
      <w:ins w:id="1168" w:author="HP 14s" w:date="2023-01-29T11:10:00Z">
        <w:r>
          <w:rPr>
            <w:rFonts w:ascii="Times New Roman" w:hAnsi="Times New Roman" w:cs="Times New Roman"/>
            <w:b/>
            <w:sz w:val="20"/>
            <w:szCs w:val="20"/>
            <w:lang w:val="en-US"/>
            <w:rPrChange w:id="1169" w:author="DHANI USER" w:date="2023-04-14T06:49:00Z">
              <w:rPr>
                <w:rFonts w:ascii="Times New Roman" w:hAnsi="Times New Roman" w:cs="Times New Roman"/>
                <w:b/>
                <w:sz w:val="28"/>
                <w:szCs w:val="28"/>
                <w:lang w:val="zh-CN"/>
              </w:rPr>
            </w:rPrChange>
          </w:rPr>
          <w:t>a</w:t>
        </w:r>
      </w:ins>
      <w:r>
        <w:rPr>
          <w:rFonts w:ascii="Times New Roman" w:hAnsi="Times New Roman" w:cs="Times New Roman"/>
          <w:b/>
          <w:sz w:val="20"/>
          <w:szCs w:val="20"/>
          <w:lang w:val="en-US"/>
          <w:rPrChange w:id="1170" w:author="DHANI USER" w:date="2023-04-14T06:49:00Z">
            <w:rPr>
              <w:rFonts w:ascii="Times New Roman" w:hAnsi="Times New Roman" w:cs="Times New Roman"/>
              <w:b/>
              <w:sz w:val="28"/>
              <w:szCs w:val="28"/>
              <w:lang w:val="zh-CN"/>
            </w:rPr>
          </w:rPrChange>
        </w:rPr>
        <w:t xml:space="preserve">nd secondary metabolite levels of </w:t>
      </w:r>
      <w:del w:id="1171" w:author="lenovo ryzen" w:date="2023-01-18T19:03:00Z">
        <w:r>
          <w:rPr>
            <w:rFonts w:ascii="Times New Roman" w:hAnsi="Times New Roman" w:cs="Times New Roman"/>
            <w:b/>
            <w:sz w:val="20"/>
            <w:szCs w:val="20"/>
            <w:lang w:val="en-US"/>
            <w:rPrChange w:id="1172" w:author="DHANI USER" w:date="2023-04-14T06:49:00Z">
              <w:rPr>
                <w:rFonts w:ascii="Times New Roman" w:hAnsi="Times New Roman" w:cs="Times New Roman"/>
                <w:b/>
                <w:sz w:val="28"/>
                <w:szCs w:val="28"/>
                <w:lang w:val="zh-CN"/>
              </w:rPr>
            </w:rPrChange>
          </w:rPr>
          <w:delText xml:space="preserve">Bangle Plant </w:delText>
        </w:r>
        <w:r>
          <w:rPr>
            <w:rFonts w:ascii="Times New Roman" w:hAnsi="Times New Roman" w:cs="Times New Roman"/>
            <w:b/>
            <w:sz w:val="20"/>
            <w:szCs w:val="20"/>
            <w:lang w:val="en-US"/>
            <w:rPrChange w:id="1173" w:author="DHANI USER" w:date="2023-04-14T06:49:00Z">
              <w:rPr>
                <w:rFonts w:ascii="Times New Roman" w:hAnsi="Times New Roman" w:cs="Times New Roman"/>
                <w:b/>
                <w:i/>
                <w:sz w:val="28"/>
                <w:szCs w:val="28"/>
                <w:lang w:val="zh-CN"/>
              </w:rPr>
            </w:rPrChange>
          </w:rPr>
          <w:delText>(</w:delText>
        </w:r>
      </w:del>
      <w:r>
        <w:rPr>
          <w:rFonts w:ascii="Times New Roman" w:hAnsi="Times New Roman" w:cs="Times New Roman"/>
          <w:b/>
          <w:sz w:val="20"/>
          <w:szCs w:val="20"/>
          <w:lang w:val="en-US"/>
          <w:rPrChange w:id="1174" w:author="DHANI USER" w:date="2023-04-14T06:49:00Z">
            <w:rPr>
              <w:rFonts w:ascii="Times New Roman" w:hAnsi="Times New Roman" w:cs="Times New Roman"/>
              <w:b/>
              <w:i/>
              <w:sz w:val="28"/>
              <w:szCs w:val="28"/>
              <w:lang w:val="zh-CN"/>
            </w:rPr>
          </w:rPrChange>
        </w:rPr>
        <w:t xml:space="preserve">Zingiber </w:t>
      </w:r>
      <w:proofErr w:type="spellStart"/>
      <w:r>
        <w:rPr>
          <w:rFonts w:ascii="Times New Roman" w:hAnsi="Times New Roman" w:cs="Times New Roman"/>
          <w:b/>
          <w:sz w:val="20"/>
          <w:szCs w:val="20"/>
          <w:lang w:val="en-US"/>
          <w:rPrChange w:id="1175" w:author="DHANI USER" w:date="2023-04-14T06:49:00Z">
            <w:rPr>
              <w:rFonts w:ascii="Times New Roman" w:hAnsi="Times New Roman" w:cs="Times New Roman"/>
              <w:b/>
              <w:i/>
              <w:sz w:val="28"/>
              <w:szCs w:val="28"/>
              <w:lang w:val="zh-CN"/>
            </w:rPr>
          </w:rPrChange>
        </w:rPr>
        <w:t>montanum</w:t>
      </w:r>
      <w:proofErr w:type="spellEnd"/>
      <w:del w:id="1176" w:author="lenovo ryzen" w:date="2023-01-18T19:03:00Z">
        <w:r>
          <w:rPr>
            <w:rFonts w:ascii="Times New Roman" w:hAnsi="Times New Roman" w:cs="Times New Roman"/>
            <w:b/>
            <w:i/>
            <w:sz w:val="20"/>
            <w:szCs w:val="20"/>
            <w:lang w:val="en-US"/>
            <w:rPrChange w:id="1177" w:author="DHANI USER" w:date="2023-04-14T06:49:00Z">
              <w:rPr>
                <w:rFonts w:ascii="Times New Roman" w:hAnsi="Times New Roman" w:cs="Times New Roman"/>
                <w:b/>
                <w:i/>
                <w:sz w:val="28"/>
                <w:szCs w:val="28"/>
                <w:lang w:val="zh-CN"/>
              </w:rPr>
            </w:rPrChange>
          </w:rPr>
          <w:delText>)</w:delText>
        </w:r>
      </w:del>
      <w:ins w:id="1178" w:author="lenovo ryzen" w:date="2023-01-18T19:04:00Z">
        <w:r>
          <w:rPr>
            <w:rFonts w:ascii="Times New Roman" w:hAnsi="Times New Roman" w:cs="Times New Roman"/>
            <w:b/>
            <w:iCs/>
            <w:sz w:val="20"/>
            <w:szCs w:val="20"/>
            <w:lang w:val="en-US"/>
            <w:rPrChange w:id="1179" w:author="DHANI USER" w:date="2023-04-14T06:49:00Z">
              <w:rPr>
                <w:rFonts w:ascii="Times New Roman" w:hAnsi="Times New Roman" w:cs="Times New Roman"/>
                <w:b/>
                <w:iCs/>
                <w:sz w:val="28"/>
                <w:szCs w:val="28"/>
                <w:lang w:val="zh-CN"/>
              </w:rPr>
            </w:rPrChange>
          </w:rPr>
          <w:t xml:space="preserve"> </w:t>
        </w:r>
        <w:del w:id="1180" w:author="HP 14s" w:date="2023-01-29T10:41:00Z">
          <w:r>
            <w:rPr>
              <w:rFonts w:ascii="Times New Roman" w:hAnsi="Times New Roman" w:cs="Times New Roman"/>
              <w:b/>
              <w:iCs/>
              <w:sz w:val="20"/>
              <w:szCs w:val="20"/>
              <w:lang w:val="en-US"/>
              <w:rPrChange w:id="1181" w:author="DHANI USER" w:date="2023-04-14T06:49:00Z">
                <w:rPr>
                  <w:rFonts w:ascii="Times New Roman" w:hAnsi="Times New Roman" w:cs="Times New Roman"/>
                  <w:b/>
                  <w:iCs/>
                  <w:sz w:val="28"/>
                  <w:szCs w:val="28"/>
                  <w:lang w:val="zh-CN"/>
                </w:rPr>
              </w:rPrChange>
            </w:rPr>
            <w:delText>grown on</w:delText>
          </w:r>
        </w:del>
      </w:ins>
      <w:ins w:id="1182" w:author="lenovo ryzen" w:date="2023-01-18T19:05:00Z">
        <w:del w:id="1183" w:author="HP 14s" w:date="2023-01-29T10:41:00Z">
          <w:r>
            <w:rPr>
              <w:rFonts w:ascii="Times New Roman" w:hAnsi="Times New Roman" w:cs="Times New Roman"/>
              <w:b/>
              <w:iCs/>
              <w:sz w:val="20"/>
              <w:szCs w:val="20"/>
              <w:lang w:val="en-US"/>
              <w:rPrChange w:id="1184" w:author="DHANI USER" w:date="2023-04-14T06:49:00Z">
                <w:rPr>
                  <w:rFonts w:ascii="Times New Roman" w:hAnsi="Times New Roman" w:cs="Times New Roman"/>
                  <w:b/>
                  <w:iCs/>
                  <w:sz w:val="28"/>
                  <w:szCs w:val="28"/>
                  <w:lang w:val="zh-CN"/>
                </w:rPr>
              </w:rPrChange>
            </w:rPr>
            <w:delText xml:space="preserve"> degraded soils </w:delText>
          </w:r>
        </w:del>
      </w:ins>
      <w:ins w:id="1185" w:author="lenovo ryzen" w:date="2023-01-18T19:06:00Z">
        <w:del w:id="1186" w:author="HP 14s" w:date="2023-01-29T10:41:00Z">
          <w:r>
            <w:rPr>
              <w:rFonts w:ascii="Times New Roman" w:hAnsi="Times New Roman" w:cs="Times New Roman"/>
              <w:b/>
              <w:iCs/>
              <w:sz w:val="20"/>
              <w:szCs w:val="20"/>
              <w:lang w:val="zh-CN"/>
              <w:rPrChange w:id="1187" w:author="HP 14s" w:date="2023-04-11T03:51:00Z">
                <w:rPr>
                  <w:rFonts w:ascii="Times New Roman" w:hAnsi="Times New Roman" w:cs="Times New Roman"/>
                  <w:b/>
                  <w:iCs/>
                  <w:sz w:val="28"/>
                  <w:szCs w:val="28"/>
                  <w:lang w:val="zh-CN"/>
                </w:rPr>
              </w:rPrChange>
            </w:rPr>
            <w:sym w:font="Wingdings" w:char="F0E0"/>
          </w:r>
        </w:del>
      </w:ins>
      <w:ins w:id="1188" w:author="lenovo ryzen" w:date="2023-01-18T19:04:00Z">
        <w:del w:id="1189" w:author="HP 14s" w:date="2023-01-29T10:41:00Z">
          <w:r>
            <w:rPr>
              <w:rFonts w:ascii="Times New Roman" w:hAnsi="Times New Roman" w:cs="Times New Roman"/>
              <w:b/>
              <w:iCs/>
              <w:sz w:val="20"/>
              <w:szCs w:val="20"/>
              <w:lang w:val="en-US"/>
              <w:rPrChange w:id="1190" w:author="DHANI USER" w:date="2023-04-14T06:49:00Z">
                <w:rPr>
                  <w:rFonts w:ascii="Times New Roman" w:hAnsi="Times New Roman" w:cs="Times New Roman"/>
                  <w:b/>
                  <w:iCs/>
                  <w:sz w:val="28"/>
                  <w:szCs w:val="28"/>
                  <w:lang w:val="zh-CN"/>
                </w:rPr>
              </w:rPrChange>
            </w:rPr>
            <w:delText xml:space="preserve"> soil type</w:delText>
          </w:r>
        </w:del>
      </w:ins>
      <w:ins w:id="1191" w:author="lenovo ryzen" w:date="2023-01-18T19:06:00Z">
        <w:del w:id="1192" w:author="HP 14s" w:date="2023-01-29T10:41:00Z">
          <w:r>
            <w:rPr>
              <w:rFonts w:ascii="Times New Roman" w:hAnsi="Times New Roman" w:cs="Times New Roman"/>
              <w:b/>
              <w:iCs/>
              <w:sz w:val="20"/>
              <w:szCs w:val="20"/>
              <w:lang w:val="en-US"/>
              <w:rPrChange w:id="1193" w:author="DHANI USER" w:date="2023-04-14T06:49:00Z">
                <w:rPr>
                  <w:rFonts w:ascii="Times New Roman" w:hAnsi="Times New Roman" w:cs="Times New Roman"/>
                  <w:b/>
                  <w:iCs/>
                  <w:sz w:val="28"/>
                  <w:szCs w:val="28"/>
                  <w:lang w:val="zh-CN"/>
                </w:rPr>
              </w:rPrChange>
            </w:rPr>
            <w:delText>s?</w:delText>
          </w:r>
        </w:del>
      </w:ins>
      <w:ins w:id="1194" w:author="lenovo ryzen" w:date="2023-01-18T19:05:00Z">
        <w:del w:id="1195" w:author="HP 14s" w:date="2023-01-29T10:41:00Z">
          <w:r>
            <w:rPr>
              <w:rFonts w:ascii="Times New Roman" w:hAnsi="Times New Roman" w:cs="Times New Roman"/>
              <w:b/>
              <w:iCs/>
              <w:sz w:val="20"/>
              <w:szCs w:val="20"/>
              <w:lang w:val="en-US"/>
              <w:rPrChange w:id="1196" w:author="DHANI USER" w:date="2023-04-14T06:49:00Z">
                <w:rPr>
                  <w:rFonts w:ascii="Times New Roman" w:hAnsi="Times New Roman" w:cs="Times New Roman"/>
                  <w:b/>
                  <w:iCs/>
                  <w:sz w:val="28"/>
                  <w:szCs w:val="28"/>
                  <w:lang w:val="zh-CN"/>
                </w:rPr>
              </w:rPrChange>
            </w:rPr>
            <w:delText xml:space="preserve"> (Ultisols? Inceptisols</w:delText>
          </w:r>
        </w:del>
      </w:ins>
      <w:ins w:id="1197" w:author="lenovo ryzen" w:date="2023-01-18T19:04:00Z">
        <w:del w:id="1198" w:author="HP 14s" w:date="2023-01-29T10:41:00Z">
          <w:r>
            <w:rPr>
              <w:rFonts w:ascii="Times New Roman" w:hAnsi="Times New Roman" w:cs="Times New Roman"/>
              <w:b/>
              <w:iCs/>
              <w:sz w:val="20"/>
              <w:szCs w:val="20"/>
              <w:lang w:val="en-US"/>
              <w:rPrChange w:id="1199" w:author="DHANI USER" w:date="2023-04-14T06:49:00Z">
                <w:rPr>
                  <w:rFonts w:ascii="Times New Roman" w:hAnsi="Times New Roman" w:cs="Times New Roman"/>
                  <w:b/>
                  <w:iCs/>
                  <w:sz w:val="28"/>
                  <w:szCs w:val="28"/>
                  <w:lang w:val="zh-CN"/>
                </w:rPr>
              </w:rPrChange>
            </w:rPr>
            <w:delText>?</w:delText>
          </w:r>
        </w:del>
      </w:ins>
      <w:ins w:id="1200" w:author="lenovo ryzen" w:date="2023-01-18T19:05:00Z">
        <w:del w:id="1201" w:author="HP 14s" w:date="2023-01-29T10:41:00Z">
          <w:r>
            <w:rPr>
              <w:rFonts w:ascii="Times New Roman" w:hAnsi="Times New Roman" w:cs="Times New Roman"/>
              <w:b/>
              <w:iCs/>
              <w:sz w:val="20"/>
              <w:szCs w:val="20"/>
              <w:lang w:val="en-US"/>
              <w:rPrChange w:id="1202" w:author="DHANI USER" w:date="2023-04-14T06:49:00Z">
                <w:rPr>
                  <w:rFonts w:ascii="Times New Roman" w:hAnsi="Times New Roman" w:cs="Times New Roman"/>
                  <w:b/>
                  <w:iCs/>
                  <w:sz w:val="28"/>
                  <w:szCs w:val="28"/>
                  <w:lang w:val="zh-CN"/>
                </w:rPr>
              </w:rPrChange>
            </w:rPr>
            <w:delText>)</w:delText>
          </w:r>
        </w:del>
      </w:ins>
    </w:p>
    <w:p w14:paraId="4D1A9D54" w14:textId="77777777" w:rsidR="00FC5AAE" w:rsidRDefault="00FC5AAE">
      <w:pPr>
        <w:spacing w:before="240" w:after="120" w:line="240" w:lineRule="auto"/>
        <w:rPr>
          <w:rFonts w:ascii="Times New Roman" w:hAnsi="Times New Roman" w:cs="Times New Roman"/>
          <w:b/>
          <w:sz w:val="20"/>
          <w:szCs w:val="20"/>
          <w:vertAlign w:val="superscript"/>
          <w:rPrChange w:id="1203" w:author="HP 14s" w:date="2023-04-11T03:51:00Z">
            <w:rPr>
              <w:rFonts w:ascii="Times New Roman" w:hAnsi="Times New Roman" w:cs="Times New Roman"/>
              <w:b/>
              <w:sz w:val="24"/>
              <w:szCs w:val="24"/>
              <w:vertAlign w:val="superscript"/>
            </w:rPr>
          </w:rPrChange>
        </w:rPr>
      </w:pPr>
      <w:r>
        <w:rPr>
          <w:rFonts w:ascii="Times New Roman" w:hAnsi="Times New Roman" w:cs="Times New Roman"/>
          <w:b/>
          <w:sz w:val="20"/>
          <w:szCs w:val="20"/>
          <w:rPrChange w:id="1204" w:author="HP 14s" w:date="2023-04-11T03:51:00Z">
            <w:rPr>
              <w:rFonts w:ascii="Times New Roman" w:hAnsi="Times New Roman" w:cs="Times New Roman"/>
              <w:b/>
              <w:sz w:val="24"/>
              <w:szCs w:val="24"/>
            </w:rPr>
          </w:rPrChange>
        </w:rPr>
        <w:t xml:space="preserve">Nurul </w:t>
      </w:r>
      <w:proofErr w:type="spellStart"/>
      <w:r>
        <w:rPr>
          <w:rFonts w:ascii="Times New Roman" w:hAnsi="Times New Roman" w:cs="Times New Roman"/>
          <w:b/>
          <w:sz w:val="20"/>
          <w:szCs w:val="20"/>
          <w:rPrChange w:id="1205" w:author="HP 14s" w:date="2023-04-11T03:51:00Z">
            <w:rPr>
              <w:rFonts w:ascii="Times New Roman" w:hAnsi="Times New Roman" w:cs="Times New Roman"/>
              <w:b/>
              <w:sz w:val="24"/>
              <w:szCs w:val="24"/>
            </w:rPr>
          </w:rPrChange>
        </w:rPr>
        <w:t>Puspita</w:t>
      </w:r>
      <w:proofErr w:type="spellEnd"/>
      <w:r>
        <w:rPr>
          <w:rFonts w:ascii="Times New Roman" w:hAnsi="Times New Roman" w:cs="Times New Roman"/>
          <w:b/>
          <w:sz w:val="20"/>
          <w:szCs w:val="20"/>
          <w:rPrChange w:id="1206" w:author="HP 14s" w:date="2023-04-11T03:51:00Z">
            <w:rPr>
              <w:rFonts w:ascii="Times New Roman" w:hAnsi="Times New Roman" w:cs="Times New Roman"/>
              <w:b/>
              <w:sz w:val="24"/>
              <w:szCs w:val="24"/>
            </w:rPr>
          </w:rPrChange>
        </w:rPr>
        <w:t xml:space="preserve"> Palupi</w:t>
      </w:r>
      <w:r>
        <w:rPr>
          <w:rFonts w:ascii="Times New Roman" w:hAnsi="Times New Roman" w:cs="Times New Roman"/>
          <w:b/>
          <w:sz w:val="20"/>
          <w:szCs w:val="20"/>
          <w:vertAlign w:val="superscript"/>
          <w:rPrChange w:id="1207" w:author="HP 14s" w:date="2023-04-11T03:51:00Z">
            <w:rPr>
              <w:rFonts w:ascii="Times New Roman" w:hAnsi="Times New Roman" w:cs="Times New Roman"/>
              <w:b/>
              <w:sz w:val="24"/>
              <w:szCs w:val="24"/>
              <w:vertAlign w:val="superscript"/>
            </w:rPr>
          </w:rPrChange>
        </w:rPr>
        <w:t>1*</w:t>
      </w:r>
      <w:r>
        <w:rPr>
          <w:rFonts w:ascii="Times New Roman" w:hAnsi="Times New Roman" w:cs="Times New Roman"/>
          <w:b/>
          <w:sz w:val="20"/>
          <w:szCs w:val="20"/>
          <w:lang w:val="id-ID"/>
          <w:rPrChange w:id="1208" w:author="HP 14s" w:date="2023-04-11T03:51:00Z">
            <w:rPr>
              <w:rFonts w:ascii="Times New Roman" w:hAnsi="Times New Roman" w:cs="Times New Roman"/>
              <w:b/>
              <w:sz w:val="24"/>
              <w:szCs w:val="24"/>
              <w:lang w:val="id-ID"/>
            </w:rPr>
          </w:rPrChange>
        </w:rPr>
        <w:t xml:space="preserve">, </w:t>
      </w:r>
      <w:r>
        <w:rPr>
          <w:rFonts w:ascii="Times New Roman" w:hAnsi="Times New Roman" w:cs="Times New Roman"/>
          <w:b/>
          <w:sz w:val="20"/>
          <w:szCs w:val="20"/>
          <w:rPrChange w:id="1209" w:author="HP 14s" w:date="2023-04-11T03:51:00Z">
            <w:rPr>
              <w:rFonts w:ascii="Times New Roman" w:hAnsi="Times New Roman" w:cs="Times New Roman"/>
              <w:b/>
              <w:sz w:val="24"/>
              <w:szCs w:val="24"/>
            </w:rPr>
          </w:rPrChange>
        </w:rPr>
        <w:t>Roro Kesumaningwati</w:t>
      </w:r>
      <w:r>
        <w:rPr>
          <w:rFonts w:ascii="Times New Roman" w:hAnsi="Times New Roman" w:cs="Times New Roman"/>
          <w:b/>
          <w:sz w:val="20"/>
          <w:szCs w:val="20"/>
          <w:vertAlign w:val="superscript"/>
          <w:rPrChange w:id="1210" w:author="HP 14s" w:date="2023-04-11T03:51:00Z">
            <w:rPr>
              <w:rFonts w:ascii="Times New Roman" w:hAnsi="Times New Roman" w:cs="Times New Roman"/>
              <w:b/>
              <w:sz w:val="24"/>
              <w:szCs w:val="24"/>
              <w:vertAlign w:val="superscript"/>
            </w:rPr>
          </w:rPrChange>
        </w:rPr>
        <w:t>1</w:t>
      </w:r>
      <w:r>
        <w:rPr>
          <w:rFonts w:ascii="Times New Roman" w:hAnsi="Times New Roman" w:cs="Times New Roman"/>
          <w:b/>
          <w:sz w:val="20"/>
          <w:szCs w:val="20"/>
          <w:rPrChange w:id="1211" w:author="HP 14s" w:date="2023-04-11T03:51:00Z">
            <w:rPr>
              <w:rFonts w:ascii="Times New Roman" w:hAnsi="Times New Roman" w:cs="Times New Roman"/>
              <w:b/>
              <w:sz w:val="24"/>
              <w:szCs w:val="24"/>
            </w:rPr>
          </w:rPrChange>
        </w:rPr>
        <w:t>, Subeki</w:t>
      </w:r>
      <w:r>
        <w:rPr>
          <w:rFonts w:ascii="Times New Roman" w:hAnsi="Times New Roman" w:cs="Times New Roman"/>
          <w:b/>
          <w:sz w:val="20"/>
          <w:szCs w:val="20"/>
          <w:vertAlign w:val="superscript"/>
          <w:rPrChange w:id="1212" w:author="HP 14s" w:date="2023-04-11T03:51:00Z">
            <w:rPr>
              <w:rFonts w:ascii="Times New Roman" w:hAnsi="Times New Roman" w:cs="Times New Roman"/>
              <w:b/>
              <w:sz w:val="24"/>
              <w:szCs w:val="24"/>
              <w:vertAlign w:val="superscript"/>
            </w:rPr>
          </w:rPrChange>
        </w:rPr>
        <w:t>1</w:t>
      </w:r>
      <w:r>
        <w:rPr>
          <w:rFonts w:ascii="Times New Roman" w:hAnsi="Times New Roman" w:cs="Times New Roman"/>
          <w:b/>
          <w:sz w:val="20"/>
          <w:szCs w:val="20"/>
          <w:rPrChange w:id="1213" w:author="HP 14s" w:date="2023-04-11T03:51:00Z">
            <w:rPr>
              <w:rFonts w:ascii="Times New Roman" w:hAnsi="Times New Roman" w:cs="Times New Roman"/>
              <w:b/>
              <w:sz w:val="24"/>
              <w:szCs w:val="24"/>
            </w:rPr>
          </w:rPrChange>
        </w:rPr>
        <w:t xml:space="preserve">, </w:t>
      </w:r>
      <w:proofErr w:type="spellStart"/>
      <w:r>
        <w:rPr>
          <w:rFonts w:ascii="Times New Roman" w:hAnsi="Times New Roman" w:cs="Times New Roman"/>
          <w:b/>
          <w:sz w:val="20"/>
          <w:szCs w:val="20"/>
          <w:rPrChange w:id="1214" w:author="HP 14s" w:date="2023-04-11T03:51:00Z">
            <w:rPr>
              <w:rFonts w:ascii="Times New Roman" w:hAnsi="Times New Roman" w:cs="Times New Roman"/>
              <w:b/>
              <w:sz w:val="24"/>
              <w:szCs w:val="24"/>
            </w:rPr>
          </w:rPrChange>
        </w:rPr>
        <w:t>Kadis</w:t>
      </w:r>
      <w:proofErr w:type="spellEnd"/>
      <w:r>
        <w:rPr>
          <w:rFonts w:ascii="Times New Roman" w:hAnsi="Times New Roman" w:cs="Times New Roman"/>
          <w:b/>
          <w:sz w:val="20"/>
          <w:szCs w:val="20"/>
          <w:rPrChange w:id="1215" w:author="HP 14s" w:date="2023-04-11T03:51:00Z">
            <w:rPr>
              <w:rFonts w:ascii="Times New Roman" w:hAnsi="Times New Roman" w:cs="Times New Roman"/>
              <w:b/>
              <w:sz w:val="24"/>
              <w:szCs w:val="24"/>
            </w:rPr>
          </w:rPrChange>
        </w:rPr>
        <w:t xml:space="preserve"> Mujiono</w:t>
      </w:r>
      <w:r>
        <w:rPr>
          <w:rFonts w:ascii="Times New Roman" w:hAnsi="Times New Roman" w:cs="Times New Roman"/>
          <w:b/>
          <w:sz w:val="20"/>
          <w:szCs w:val="20"/>
          <w:vertAlign w:val="superscript"/>
          <w:rPrChange w:id="1216" w:author="HP 14s" w:date="2023-04-11T03:51:00Z">
            <w:rPr>
              <w:rFonts w:ascii="Times New Roman" w:hAnsi="Times New Roman" w:cs="Times New Roman"/>
              <w:b/>
              <w:sz w:val="24"/>
              <w:szCs w:val="24"/>
              <w:vertAlign w:val="superscript"/>
            </w:rPr>
          </w:rPrChange>
        </w:rPr>
        <w:t>1</w:t>
      </w:r>
      <w:r>
        <w:rPr>
          <w:rFonts w:ascii="Times New Roman" w:hAnsi="Times New Roman" w:cs="Times New Roman"/>
          <w:b/>
          <w:sz w:val="20"/>
          <w:szCs w:val="20"/>
          <w:rPrChange w:id="1217" w:author="HP 14s" w:date="2023-04-11T03:51:00Z">
            <w:rPr>
              <w:rFonts w:ascii="Times New Roman" w:hAnsi="Times New Roman" w:cs="Times New Roman"/>
              <w:b/>
              <w:sz w:val="24"/>
              <w:szCs w:val="24"/>
            </w:rPr>
          </w:rPrChange>
        </w:rPr>
        <w:t>, Sofian</w:t>
      </w:r>
      <w:r>
        <w:rPr>
          <w:rFonts w:ascii="Times New Roman" w:hAnsi="Times New Roman" w:cs="Times New Roman"/>
          <w:b/>
          <w:sz w:val="20"/>
          <w:szCs w:val="20"/>
          <w:vertAlign w:val="superscript"/>
          <w:rPrChange w:id="1218" w:author="HP 14s" w:date="2023-04-11T03:51:00Z">
            <w:rPr>
              <w:rFonts w:ascii="Times New Roman" w:hAnsi="Times New Roman" w:cs="Times New Roman"/>
              <w:b/>
              <w:sz w:val="24"/>
              <w:szCs w:val="24"/>
              <w:vertAlign w:val="superscript"/>
            </w:rPr>
          </w:rPrChange>
        </w:rPr>
        <w:t>1</w:t>
      </w:r>
      <w:r>
        <w:rPr>
          <w:rFonts w:ascii="Times New Roman" w:hAnsi="Times New Roman" w:cs="Times New Roman"/>
          <w:b/>
          <w:sz w:val="20"/>
          <w:szCs w:val="20"/>
          <w:rPrChange w:id="1219" w:author="HP 14s" w:date="2023-04-11T03:51:00Z">
            <w:rPr>
              <w:rFonts w:ascii="Times New Roman" w:hAnsi="Times New Roman" w:cs="Times New Roman"/>
              <w:b/>
              <w:sz w:val="24"/>
              <w:szCs w:val="24"/>
            </w:rPr>
          </w:rPrChange>
        </w:rPr>
        <w:t xml:space="preserve">, </w:t>
      </w:r>
      <w:proofErr w:type="spellStart"/>
      <w:r>
        <w:rPr>
          <w:rFonts w:ascii="Times New Roman" w:hAnsi="Times New Roman" w:cs="Times New Roman"/>
          <w:b/>
          <w:sz w:val="20"/>
          <w:szCs w:val="20"/>
          <w:rPrChange w:id="1220" w:author="HP 14s" w:date="2023-04-11T03:51:00Z">
            <w:rPr>
              <w:rFonts w:ascii="Times New Roman" w:hAnsi="Times New Roman" w:cs="Times New Roman"/>
              <w:b/>
              <w:sz w:val="24"/>
              <w:szCs w:val="24"/>
            </w:rPr>
          </w:rPrChange>
        </w:rPr>
        <w:t>Swandari</w:t>
      </w:r>
      <w:proofErr w:type="spellEnd"/>
      <w:r>
        <w:rPr>
          <w:rFonts w:ascii="Times New Roman" w:hAnsi="Times New Roman" w:cs="Times New Roman"/>
          <w:b/>
          <w:sz w:val="20"/>
          <w:szCs w:val="20"/>
          <w:rPrChange w:id="1221" w:author="HP 14s" w:date="2023-04-11T03:51:00Z">
            <w:rPr>
              <w:rFonts w:ascii="Times New Roman" w:hAnsi="Times New Roman" w:cs="Times New Roman"/>
              <w:b/>
              <w:sz w:val="24"/>
              <w:szCs w:val="24"/>
            </w:rPr>
          </w:rPrChange>
        </w:rPr>
        <w:t xml:space="preserve"> Paramita</w:t>
      </w:r>
      <w:r>
        <w:rPr>
          <w:rFonts w:ascii="Times New Roman" w:hAnsi="Times New Roman" w:cs="Times New Roman"/>
          <w:b/>
          <w:sz w:val="20"/>
          <w:szCs w:val="20"/>
          <w:vertAlign w:val="superscript"/>
          <w:rPrChange w:id="1222" w:author="HP 14s" w:date="2023-04-11T03:51:00Z">
            <w:rPr>
              <w:rFonts w:ascii="Times New Roman" w:hAnsi="Times New Roman" w:cs="Times New Roman"/>
              <w:b/>
              <w:sz w:val="24"/>
              <w:szCs w:val="24"/>
              <w:vertAlign w:val="superscript"/>
            </w:rPr>
          </w:rPrChange>
        </w:rPr>
        <w:t>2</w:t>
      </w:r>
      <w:r>
        <w:rPr>
          <w:rFonts w:ascii="Times New Roman" w:hAnsi="Times New Roman" w:cs="Times New Roman"/>
          <w:b/>
          <w:sz w:val="20"/>
          <w:szCs w:val="20"/>
          <w:rPrChange w:id="1223" w:author="HP 14s" w:date="2023-04-11T03:51:00Z">
            <w:rPr>
              <w:rFonts w:ascii="Times New Roman" w:hAnsi="Times New Roman" w:cs="Times New Roman"/>
              <w:b/>
              <w:sz w:val="24"/>
              <w:szCs w:val="24"/>
            </w:rPr>
          </w:rPrChange>
        </w:rPr>
        <w:t xml:space="preserve">, </w:t>
      </w:r>
      <w:r>
        <w:rPr>
          <w:rFonts w:ascii="Times New Roman" w:hAnsi="Times New Roman" w:cs="Times New Roman"/>
          <w:b/>
          <w:bCs/>
          <w:sz w:val="20"/>
          <w:szCs w:val="20"/>
          <w:lang w:val="en-US"/>
          <w:rPrChange w:id="1224" w:author="DHANI USER" w:date="2023-04-14T06:49:00Z">
            <w:rPr>
              <w:rFonts w:ascii="Times New Roman" w:hAnsi="Times New Roman" w:cs="Times New Roman"/>
              <w:b/>
              <w:bCs/>
              <w:sz w:val="24"/>
              <w:szCs w:val="24"/>
              <w:lang w:val="zh-CN"/>
            </w:rPr>
          </w:rPrChange>
        </w:rPr>
        <w:t xml:space="preserve">Enos </w:t>
      </w:r>
      <w:proofErr w:type="spellStart"/>
      <w:r>
        <w:rPr>
          <w:rFonts w:ascii="Times New Roman" w:hAnsi="Times New Roman" w:cs="Times New Roman"/>
          <w:b/>
          <w:bCs/>
          <w:sz w:val="20"/>
          <w:szCs w:val="20"/>
          <w:lang w:val="en-US"/>
          <w:rPrChange w:id="1225" w:author="DHANI USER" w:date="2023-04-14T06:49:00Z">
            <w:rPr>
              <w:rFonts w:ascii="Times New Roman" w:hAnsi="Times New Roman" w:cs="Times New Roman"/>
              <w:b/>
              <w:bCs/>
              <w:sz w:val="24"/>
              <w:szCs w:val="24"/>
              <w:lang w:val="zh-CN"/>
            </w:rPr>
          </w:rPrChange>
        </w:rPr>
        <w:t>Tangke</w:t>
      </w:r>
      <w:proofErr w:type="spellEnd"/>
      <w:r>
        <w:rPr>
          <w:rFonts w:ascii="Times New Roman" w:hAnsi="Times New Roman" w:cs="Times New Roman"/>
          <w:b/>
          <w:bCs/>
          <w:sz w:val="20"/>
          <w:szCs w:val="20"/>
          <w:lang w:val="en-US"/>
          <w:rPrChange w:id="1226" w:author="DHANI USER" w:date="2023-04-14T06:49:00Z">
            <w:rPr>
              <w:rFonts w:ascii="Times New Roman" w:hAnsi="Times New Roman" w:cs="Times New Roman"/>
              <w:b/>
              <w:bCs/>
              <w:sz w:val="24"/>
              <w:szCs w:val="24"/>
              <w:lang w:val="zh-CN"/>
            </w:rPr>
          </w:rPrChange>
        </w:rPr>
        <w:t xml:space="preserve"> Arung</w:t>
      </w:r>
      <w:r>
        <w:rPr>
          <w:rFonts w:ascii="Times New Roman" w:hAnsi="Times New Roman" w:cs="Times New Roman"/>
          <w:b/>
          <w:bCs/>
          <w:sz w:val="20"/>
          <w:szCs w:val="20"/>
          <w:vertAlign w:val="superscript"/>
          <w:lang w:val="en-US"/>
          <w:rPrChange w:id="1227" w:author="DHANI USER" w:date="2023-04-14T06:49:00Z">
            <w:rPr>
              <w:rFonts w:ascii="Times New Roman" w:hAnsi="Times New Roman" w:cs="Times New Roman"/>
              <w:b/>
              <w:bCs/>
              <w:sz w:val="24"/>
              <w:szCs w:val="24"/>
              <w:vertAlign w:val="superscript"/>
              <w:lang w:val="zh-CN"/>
            </w:rPr>
          </w:rPrChange>
        </w:rPr>
        <w:t>3</w:t>
      </w:r>
    </w:p>
    <w:p w14:paraId="11128CB0" w14:textId="77777777" w:rsidR="00FC5AAE" w:rsidRDefault="00FC5AAE">
      <w:pPr>
        <w:spacing w:after="0" w:line="240" w:lineRule="auto"/>
        <w:ind w:left="113" w:hanging="113"/>
        <w:rPr>
          <w:rFonts w:ascii="Times New Roman" w:eastAsia="Times New Roman" w:hAnsi="Times New Roman" w:cs="Times New Roman"/>
          <w:sz w:val="20"/>
          <w:szCs w:val="20"/>
          <w:lang w:val="id-ID"/>
          <w:rPrChange w:id="1228" w:author="HP 14s" w:date="2023-04-11T03:51:00Z">
            <w:rPr>
              <w:rFonts w:ascii="Times New Roman" w:eastAsia="Times New Roman" w:hAnsi="Times New Roman" w:cs="Times New Roman"/>
              <w:sz w:val="18"/>
              <w:szCs w:val="18"/>
              <w:lang w:val="id-ID"/>
            </w:rPr>
          </w:rPrChange>
        </w:rPr>
      </w:pPr>
      <w:r>
        <w:rPr>
          <w:rFonts w:ascii="Times New Roman" w:eastAsia="Times New Roman" w:hAnsi="Times New Roman" w:cs="Times New Roman"/>
          <w:sz w:val="20"/>
          <w:szCs w:val="20"/>
          <w:vertAlign w:val="superscript"/>
          <w:lang w:val="id-ID"/>
          <w:rPrChange w:id="1229" w:author="HP 14s" w:date="2023-04-11T03:51:00Z">
            <w:rPr>
              <w:rFonts w:ascii="Times New Roman" w:eastAsia="Times New Roman" w:hAnsi="Times New Roman" w:cs="Times New Roman"/>
              <w:sz w:val="18"/>
              <w:szCs w:val="18"/>
              <w:vertAlign w:val="superscript"/>
              <w:lang w:val="id-ID"/>
            </w:rPr>
          </w:rPrChange>
        </w:rPr>
        <w:t>1</w:t>
      </w:r>
      <w:r>
        <w:rPr>
          <w:rFonts w:ascii="Times New Roman" w:eastAsia="Times New Roman" w:hAnsi="Times New Roman" w:cs="Times New Roman"/>
          <w:sz w:val="20"/>
          <w:szCs w:val="20"/>
          <w:vertAlign w:val="superscript"/>
          <w:lang w:val="id-ID"/>
          <w:rPrChange w:id="1230" w:author="HP 14s" w:date="2023-04-11T03:51:00Z">
            <w:rPr>
              <w:rFonts w:ascii="Times New Roman" w:eastAsia="Times New Roman" w:hAnsi="Times New Roman" w:cs="Times New Roman"/>
              <w:sz w:val="18"/>
              <w:szCs w:val="18"/>
              <w:vertAlign w:val="superscript"/>
              <w:lang w:val="id-ID"/>
            </w:rPr>
          </w:rPrChange>
        </w:rPr>
        <w:tab/>
      </w:r>
      <w:r>
        <w:rPr>
          <w:rFonts w:ascii="Times New Roman" w:eastAsia="Times New Roman" w:hAnsi="Times New Roman" w:cs="Times New Roman"/>
          <w:sz w:val="20"/>
          <w:szCs w:val="20"/>
          <w:lang w:val="id-ID"/>
          <w:rPrChange w:id="1231" w:author="HP 14s" w:date="2023-04-11T03:51:00Z">
            <w:rPr>
              <w:rFonts w:ascii="Times New Roman" w:eastAsia="Times New Roman" w:hAnsi="Times New Roman" w:cs="Times New Roman"/>
              <w:sz w:val="18"/>
              <w:szCs w:val="18"/>
              <w:lang w:val="id-ID"/>
            </w:rPr>
          </w:rPrChange>
        </w:rPr>
        <w:t xml:space="preserve">Agroekoteknologi, Faculty of Agriculture, Mulawarman University, Jl. Pasir Belengkong, Samarinda 75243, East Kalimantan, IndonesiaTel. +62 813-4913-4333, </w:t>
      </w:r>
      <w:r>
        <w:rPr>
          <w:rFonts w:ascii="Times New Roman" w:eastAsia="Times New Roman" w:hAnsi="Times New Roman" w:cs="Times New Roman"/>
          <w:sz w:val="20"/>
          <w:szCs w:val="20"/>
          <w:vertAlign w:val="superscript"/>
          <w:lang w:val="id-ID"/>
          <w:rPrChange w:id="1232" w:author="HP 14s" w:date="2023-04-11T03:51:00Z">
            <w:rPr>
              <w:rFonts w:ascii="Times New Roman" w:eastAsia="Times New Roman" w:hAnsi="Times New Roman" w:cs="Times New Roman"/>
              <w:sz w:val="18"/>
              <w:szCs w:val="18"/>
              <w:vertAlign w:val="superscript"/>
              <w:lang w:val="id-ID"/>
            </w:rPr>
          </w:rPrChange>
        </w:rPr>
        <w:t>♥</w:t>
      </w:r>
      <w:r>
        <w:rPr>
          <w:rFonts w:ascii="Times New Roman" w:eastAsia="Times New Roman" w:hAnsi="Times New Roman" w:cs="Times New Roman"/>
          <w:sz w:val="20"/>
          <w:szCs w:val="20"/>
          <w:lang w:val="id-ID"/>
          <w:rPrChange w:id="1233" w:author="HP 14s" w:date="2023-04-11T03:51:00Z">
            <w:rPr>
              <w:rFonts w:ascii="Times New Roman" w:eastAsia="Times New Roman" w:hAnsi="Times New Roman" w:cs="Times New Roman"/>
              <w:sz w:val="18"/>
              <w:szCs w:val="18"/>
              <w:lang w:val="id-ID"/>
            </w:rPr>
          </w:rPrChange>
        </w:rPr>
        <w:t>Email</w:t>
      </w:r>
      <w:r>
        <w:rPr>
          <w:rFonts w:ascii="Times New Roman" w:eastAsia="Times New Roman" w:hAnsi="Times New Roman" w:cs="Times New Roman"/>
          <w:color w:val="000000"/>
          <w:sz w:val="20"/>
          <w:szCs w:val="20"/>
          <w:lang w:val="id-ID"/>
          <w:rPrChange w:id="1234" w:author="HP 14s" w:date="2023-04-11T03:51:00Z">
            <w:rPr>
              <w:rFonts w:ascii="Times New Roman" w:eastAsia="Times New Roman" w:hAnsi="Times New Roman" w:cs="Times New Roman"/>
              <w:color w:val="000000"/>
              <w:sz w:val="18"/>
              <w:szCs w:val="18"/>
              <w:lang w:val="id-ID"/>
            </w:rPr>
          </w:rPrChange>
        </w:rPr>
        <w:t xml:space="preserve">: </w:t>
      </w:r>
      <w:r>
        <w:rPr>
          <w:rFonts w:ascii="Times New Roman" w:hAnsi="Times New Roman" w:cs="Times New Roman"/>
          <w:sz w:val="20"/>
          <w:szCs w:val="20"/>
          <w:rPrChange w:id="1235" w:author="HP 14s" w:date="2023-04-11T03:51:00Z">
            <w:rPr/>
          </w:rPrChange>
        </w:rPr>
        <w:fldChar w:fldCharType="begin"/>
      </w:r>
      <w:r>
        <w:rPr>
          <w:rFonts w:ascii="Times New Roman" w:hAnsi="Times New Roman" w:cs="Times New Roman"/>
          <w:sz w:val="20"/>
          <w:szCs w:val="20"/>
          <w:rPrChange w:id="1236" w:author="HP 14s" w:date="2023-04-11T03:51:00Z">
            <w:rPr/>
          </w:rPrChange>
        </w:rPr>
        <w:instrText xml:space="preserve"> HYPERLINK "mailto:nurulpuspita2908@gmail.com" </w:instrText>
      </w:r>
      <w:r>
        <w:rPr>
          <w:rFonts w:ascii="Times New Roman" w:eastAsia="Calibri" w:hAnsi="Times New Roman" w:cs="Times New Roman"/>
          <w:sz w:val="20"/>
          <w:szCs w:val="20"/>
          <w:lang w:val="en-US"/>
          <w:rPrChange w:id="1237" w:author="HP 14s" w:date="2023-04-11T03:51:00Z">
            <w:rPr>
              <w:rFonts w:ascii="Times New Roman" w:eastAsia="Times New Roman" w:hAnsi="Times New Roman" w:cs="Times New Roman"/>
              <w:color w:val="000000"/>
              <w:sz w:val="18"/>
              <w:szCs w:val="18"/>
              <w:u w:val="single"/>
              <w:lang w:val="id-ID"/>
            </w:rPr>
          </w:rPrChange>
        </w:rPr>
        <w:fldChar w:fldCharType="separate"/>
      </w:r>
      <w:r>
        <w:rPr>
          <w:rFonts w:ascii="Times New Roman" w:eastAsia="Times New Roman" w:hAnsi="Times New Roman" w:cs="Times New Roman"/>
          <w:color w:val="000000"/>
          <w:sz w:val="20"/>
          <w:szCs w:val="20"/>
          <w:u w:val="single"/>
          <w:lang w:val="id-ID"/>
          <w:rPrChange w:id="1238" w:author="HP 14s" w:date="2023-04-11T03:51:00Z">
            <w:rPr>
              <w:rFonts w:ascii="Times New Roman" w:eastAsia="Times New Roman" w:hAnsi="Times New Roman" w:cs="Times New Roman"/>
              <w:color w:val="000000"/>
              <w:sz w:val="18"/>
              <w:szCs w:val="18"/>
              <w:u w:val="single"/>
              <w:lang w:val="id-ID"/>
            </w:rPr>
          </w:rPrChange>
        </w:rPr>
        <w:t>nurulpuspita2908@gmail.com</w:t>
      </w:r>
      <w:r>
        <w:rPr>
          <w:rFonts w:ascii="Times New Roman" w:eastAsia="Times New Roman" w:hAnsi="Times New Roman" w:cs="Times New Roman"/>
          <w:color w:val="000000"/>
          <w:sz w:val="20"/>
          <w:szCs w:val="20"/>
          <w:u w:val="single"/>
          <w:lang w:val="id-ID"/>
          <w:rPrChange w:id="1239" w:author="HP 14s" w:date="2023-04-11T03:51:00Z">
            <w:rPr>
              <w:rFonts w:ascii="Times New Roman" w:eastAsia="Times New Roman" w:hAnsi="Times New Roman" w:cs="Times New Roman"/>
              <w:color w:val="000000"/>
              <w:sz w:val="18"/>
              <w:szCs w:val="18"/>
              <w:u w:val="single"/>
              <w:lang w:val="id-ID"/>
            </w:rPr>
          </w:rPrChange>
        </w:rPr>
        <w:fldChar w:fldCharType="end"/>
      </w:r>
    </w:p>
    <w:p w14:paraId="0FAC085E" w14:textId="77777777" w:rsidR="00FC5AAE" w:rsidRDefault="00FC5AAE">
      <w:pPr>
        <w:spacing w:after="0" w:line="240" w:lineRule="auto"/>
        <w:ind w:left="113" w:hanging="113"/>
        <w:rPr>
          <w:rFonts w:ascii="Times New Roman" w:eastAsia="Times New Roman" w:hAnsi="Times New Roman" w:cs="Times New Roman"/>
          <w:bCs/>
          <w:sz w:val="20"/>
          <w:szCs w:val="20"/>
          <w:rPrChange w:id="1240" w:author="HP 14s" w:date="2023-04-11T03:51:00Z">
            <w:rPr>
              <w:rFonts w:ascii="Times New Roman" w:eastAsia="Times New Roman" w:hAnsi="Times New Roman" w:cs="Times New Roman"/>
              <w:bCs/>
              <w:sz w:val="18"/>
              <w:szCs w:val="18"/>
            </w:rPr>
          </w:rPrChange>
        </w:rPr>
      </w:pPr>
      <w:r>
        <w:rPr>
          <w:rFonts w:ascii="Times New Roman" w:eastAsia="Times New Roman" w:hAnsi="Times New Roman" w:cs="Times New Roman"/>
          <w:bCs/>
          <w:sz w:val="20"/>
          <w:szCs w:val="20"/>
          <w:vertAlign w:val="superscript"/>
          <w:lang w:val="id-ID"/>
          <w:rPrChange w:id="1241" w:author="HP 14s" w:date="2023-04-11T03:51:00Z">
            <w:rPr>
              <w:rFonts w:ascii="Times New Roman" w:eastAsia="Times New Roman" w:hAnsi="Times New Roman" w:cs="Times New Roman"/>
              <w:bCs/>
              <w:sz w:val="18"/>
              <w:szCs w:val="18"/>
              <w:vertAlign w:val="superscript"/>
              <w:lang w:val="id-ID"/>
            </w:rPr>
          </w:rPrChange>
        </w:rPr>
        <w:t>2</w:t>
      </w:r>
      <w:r>
        <w:rPr>
          <w:rFonts w:ascii="Times New Roman" w:eastAsia="Times New Roman" w:hAnsi="Times New Roman" w:cs="Times New Roman"/>
          <w:bCs/>
          <w:sz w:val="20"/>
          <w:szCs w:val="20"/>
          <w:vertAlign w:val="superscript"/>
          <w:lang w:val="id-ID"/>
          <w:rPrChange w:id="1242" w:author="HP 14s" w:date="2023-04-11T03:51:00Z">
            <w:rPr>
              <w:rFonts w:ascii="Times New Roman" w:eastAsia="Times New Roman" w:hAnsi="Times New Roman" w:cs="Times New Roman"/>
              <w:bCs/>
              <w:sz w:val="18"/>
              <w:szCs w:val="18"/>
              <w:vertAlign w:val="superscript"/>
              <w:lang w:val="id-ID"/>
            </w:rPr>
          </w:rPrChange>
        </w:rPr>
        <w:tab/>
      </w:r>
      <w:r>
        <w:rPr>
          <w:rFonts w:ascii="Times New Roman" w:eastAsia="Times New Roman" w:hAnsi="Times New Roman" w:cs="Times New Roman"/>
          <w:bCs/>
          <w:sz w:val="20"/>
          <w:szCs w:val="20"/>
          <w:lang w:val="id-ID"/>
          <w:rPrChange w:id="1243" w:author="HP 14s" w:date="2023-04-11T03:51:00Z">
            <w:rPr>
              <w:rFonts w:ascii="Times New Roman" w:eastAsia="Times New Roman" w:hAnsi="Times New Roman" w:cs="Times New Roman"/>
              <w:bCs/>
              <w:sz w:val="18"/>
              <w:szCs w:val="18"/>
              <w:lang w:val="id-ID"/>
            </w:rPr>
          </w:rPrChange>
        </w:rPr>
        <w:t xml:space="preserve">Faculty of Medicine, Mulawarman University, </w:t>
      </w:r>
      <w:proofErr w:type="spellStart"/>
      <w:r>
        <w:rPr>
          <w:rFonts w:ascii="Times New Roman" w:eastAsia="Times New Roman" w:hAnsi="Times New Roman" w:cs="Times New Roman"/>
          <w:bCs/>
          <w:sz w:val="20"/>
          <w:szCs w:val="20"/>
          <w:rPrChange w:id="1244" w:author="HP 14s" w:date="2023-04-11T03:51:00Z">
            <w:rPr>
              <w:rFonts w:ascii="Times New Roman" w:eastAsia="Times New Roman" w:hAnsi="Times New Roman" w:cs="Times New Roman"/>
              <w:bCs/>
              <w:sz w:val="18"/>
              <w:szCs w:val="18"/>
            </w:rPr>
          </w:rPrChange>
        </w:rPr>
        <w:t>Jl</w:t>
      </w:r>
      <w:proofErr w:type="spellEnd"/>
      <w:r>
        <w:rPr>
          <w:rFonts w:ascii="Times New Roman" w:eastAsia="Times New Roman" w:hAnsi="Times New Roman" w:cs="Times New Roman"/>
          <w:bCs/>
          <w:sz w:val="20"/>
          <w:szCs w:val="20"/>
          <w:lang w:val="id-ID"/>
          <w:rPrChange w:id="1245" w:author="HP 14s" w:date="2023-04-11T03:51:00Z">
            <w:rPr>
              <w:rFonts w:ascii="Times New Roman" w:eastAsia="Times New Roman" w:hAnsi="Times New Roman" w:cs="Times New Roman"/>
              <w:bCs/>
              <w:sz w:val="18"/>
              <w:szCs w:val="18"/>
              <w:lang w:val="id-ID"/>
            </w:rPr>
          </w:rPrChange>
        </w:rPr>
        <w:t xml:space="preserve">. Krayan, </w:t>
      </w:r>
      <w:r>
        <w:rPr>
          <w:rFonts w:ascii="Times New Roman" w:eastAsia="Times New Roman" w:hAnsi="Times New Roman" w:cs="Times New Roman"/>
          <w:sz w:val="20"/>
          <w:szCs w:val="20"/>
          <w:lang w:val="id-ID"/>
          <w:rPrChange w:id="1246" w:author="HP 14s" w:date="2023-04-11T03:51:00Z">
            <w:rPr>
              <w:rFonts w:ascii="Times New Roman" w:eastAsia="Times New Roman" w:hAnsi="Times New Roman" w:cs="Times New Roman"/>
              <w:sz w:val="18"/>
              <w:szCs w:val="18"/>
              <w:lang w:val="id-ID"/>
            </w:rPr>
          </w:rPrChange>
        </w:rPr>
        <w:t>Samarinda 75243, East Kalimantan, Indonesia</w:t>
      </w:r>
    </w:p>
    <w:p w14:paraId="55C9BC1D" w14:textId="77777777" w:rsidR="00FC5AAE" w:rsidRDefault="00FC5AAE">
      <w:pPr>
        <w:spacing w:after="120" w:line="240" w:lineRule="auto"/>
        <w:ind w:left="113" w:hanging="113"/>
        <w:rPr>
          <w:rFonts w:ascii="Times New Roman" w:eastAsia="Times New Roman" w:hAnsi="Times New Roman" w:cs="Times New Roman"/>
          <w:sz w:val="20"/>
          <w:szCs w:val="20"/>
          <w:rPrChange w:id="1247" w:author="HP 14s" w:date="2023-04-11T03:51:00Z">
            <w:rPr>
              <w:rFonts w:ascii="Times New Roman" w:eastAsia="Times New Roman" w:hAnsi="Times New Roman" w:cs="Times New Roman"/>
              <w:sz w:val="18"/>
              <w:szCs w:val="18"/>
            </w:rPr>
          </w:rPrChange>
        </w:rPr>
      </w:pPr>
      <w:r>
        <w:rPr>
          <w:rFonts w:ascii="Times New Roman" w:eastAsia="Times New Roman" w:hAnsi="Times New Roman" w:cs="Times New Roman"/>
          <w:bCs/>
          <w:sz w:val="20"/>
          <w:szCs w:val="20"/>
          <w:vertAlign w:val="superscript"/>
          <w:lang w:val="id-ID"/>
          <w:rPrChange w:id="1248" w:author="HP 14s" w:date="2023-04-11T03:51:00Z">
            <w:rPr>
              <w:rFonts w:ascii="Times New Roman" w:eastAsia="Times New Roman" w:hAnsi="Times New Roman" w:cs="Times New Roman"/>
              <w:bCs/>
              <w:sz w:val="18"/>
              <w:szCs w:val="18"/>
              <w:vertAlign w:val="superscript"/>
              <w:lang w:val="id-ID"/>
            </w:rPr>
          </w:rPrChange>
        </w:rPr>
        <w:t>3</w:t>
      </w:r>
      <w:r>
        <w:rPr>
          <w:rFonts w:ascii="Times New Roman" w:eastAsia="Times New Roman" w:hAnsi="Times New Roman" w:cs="Times New Roman"/>
          <w:bCs/>
          <w:sz w:val="20"/>
          <w:szCs w:val="20"/>
          <w:vertAlign w:val="superscript"/>
          <w:lang w:val="id-ID"/>
          <w:rPrChange w:id="1249" w:author="HP 14s" w:date="2023-04-11T03:51:00Z">
            <w:rPr>
              <w:rFonts w:ascii="Times New Roman" w:eastAsia="Times New Roman" w:hAnsi="Times New Roman" w:cs="Times New Roman"/>
              <w:bCs/>
              <w:sz w:val="18"/>
              <w:szCs w:val="18"/>
              <w:vertAlign w:val="superscript"/>
              <w:lang w:val="id-ID"/>
            </w:rPr>
          </w:rPrChange>
        </w:rPr>
        <w:tab/>
      </w:r>
      <w:r>
        <w:rPr>
          <w:rFonts w:ascii="Times New Roman" w:eastAsia="Times New Roman" w:hAnsi="Times New Roman" w:cs="Times New Roman"/>
          <w:bCs/>
          <w:sz w:val="20"/>
          <w:szCs w:val="20"/>
          <w:lang w:val="id-ID"/>
          <w:rPrChange w:id="1250" w:author="HP 14s" w:date="2023-04-11T03:51:00Z">
            <w:rPr>
              <w:rFonts w:ascii="Times New Roman" w:eastAsia="Times New Roman" w:hAnsi="Times New Roman" w:cs="Times New Roman"/>
              <w:bCs/>
              <w:sz w:val="18"/>
              <w:szCs w:val="18"/>
              <w:lang w:val="id-ID"/>
            </w:rPr>
          </w:rPrChange>
        </w:rPr>
        <w:t>Faculty of Forestry, Mulawarman University,</w:t>
      </w:r>
      <w:r>
        <w:rPr>
          <w:rFonts w:ascii="Times New Roman" w:eastAsia="Times New Roman" w:hAnsi="Times New Roman" w:cs="Times New Roman"/>
          <w:bCs/>
          <w:sz w:val="20"/>
          <w:szCs w:val="20"/>
          <w:rPrChange w:id="1251" w:author="HP 14s" w:date="2023-04-11T03:51:00Z">
            <w:rPr>
              <w:rFonts w:ascii="Times New Roman" w:eastAsia="Times New Roman" w:hAnsi="Times New Roman" w:cs="Times New Roman"/>
              <w:bCs/>
              <w:sz w:val="18"/>
              <w:szCs w:val="18"/>
            </w:rPr>
          </w:rPrChange>
        </w:rPr>
        <w:t xml:space="preserve"> </w:t>
      </w:r>
      <w:r>
        <w:rPr>
          <w:rFonts w:ascii="Times New Roman" w:eastAsia="Times New Roman" w:hAnsi="Times New Roman" w:cs="Times New Roman"/>
          <w:bCs/>
          <w:sz w:val="20"/>
          <w:szCs w:val="20"/>
          <w:lang w:val="id-ID"/>
          <w:rPrChange w:id="1252" w:author="HP 14s" w:date="2023-04-11T03:51:00Z">
            <w:rPr>
              <w:rFonts w:ascii="Times New Roman" w:eastAsia="Times New Roman" w:hAnsi="Times New Roman" w:cs="Times New Roman"/>
              <w:bCs/>
              <w:sz w:val="18"/>
              <w:szCs w:val="18"/>
              <w:lang w:val="id-ID"/>
            </w:rPr>
          </w:rPrChange>
        </w:rPr>
        <w:t xml:space="preserve">Jl. Penajam,  </w:t>
      </w:r>
      <w:r>
        <w:rPr>
          <w:rFonts w:ascii="Times New Roman" w:eastAsia="Times New Roman" w:hAnsi="Times New Roman" w:cs="Times New Roman"/>
          <w:sz w:val="20"/>
          <w:szCs w:val="20"/>
          <w:lang w:val="id-ID"/>
          <w:rPrChange w:id="1253" w:author="HP 14s" w:date="2023-04-11T03:51:00Z">
            <w:rPr>
              <w:rFonts w:ascii="Times New Roman" w:eastAsia="Times New Roman" w:hAnsi="Times New Roman" w:cs="Times New Roman"/>
              <w:sz w:val="18"/>
              <w:szCs w:val="18"/>
              <w:lang w:val="id-ID"/>
            </w:rPr>
          </w:rPrChange>
        </w:rPr>
        <w:t>Samarinda 75243, East Kalimantan, Indonesi</w:t>
      </w:r>
      <w:r>
        <w:rPr>
          <w:rFonts w:ascii="Times New Roman" w:eastAsia="Times New Roman" w:hAnsi="Times New Roman" w:cs="Times New Roman"/>
          <w:sz w:val="20"/>
          <w:szCs w:val="20"/>
          <w:rPrChange w:id="1254" w:author="HP 14s" w:date="2023-04-11T03:51:00Z">
            <w:rPr>
              <w:rFonts w:ascii="Times New Roman" w:eastAsia="Times New Roman" w:hAnsi="Times New Roman" w:cs="Times New Roman"/>
              <w:sz w:val="18"/>
              <w:szCs w:val="18"/>
            </w:rPr>
          </w:rPrChange>
        </w:rPr>
        <w:t>a</w:t>
      </w:r>
    </w:p>
    <w:p w14:paraId="374286B1" w14:textId="77777777" w:rsidR="00FC5AAE" w:rsidRDefault="00FC5AAE">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*related authors: </w:t>
      </w:r>
      <w:r>
        <w:rPr>
          <w:rFonts w:ascii="Times New Roman" w:hAnsi="Times New Roman" w:cs="Times New Roman"/>
          <w:sz w:val="20"/>
          <w:szCs w:val="20"/>
          <w:rPrChange w:id="1255" w:author="HP 14s" w:date="2023-04-11T03:51:00Z">
            <w:rPr/>
          </w:rPrChange>
        </w:rPr>
        <w:fldChar w:fldCharType="begin"/>
      </w:r>
      <w:r>
        <w:rPr>
          <w:rFonts w:ascii="Times New Roman" w:hAnsi="Times New Roman" w:cs="Times New Roman"/>
          <w:sz w:val="20"/>
          <w:szCs w:val="20"/>
          <w:rPrChange w:id="1256" w:author="HP 14s" w:date="2023-04-11T03:51:00Z">
            <w:rPr/>
          </w:rPrChange>
        </w:rPr>
        <w:instrText xml:space="preserve"> HYPERLINK "mailto:nurulpuspita2908@gmail.com" </w:instrText>
      </w:r>
      <w:r>
        <w:rPr>
          <w:rPrChange w:id="1257" w:author="HP 14s" w:date="2023-04-11T03:51:00Z">
            <w:rPr>
              <w:rStyle w:val="Hyperlink"/>
              <w:rFonts w:ascii="Times New Roman" w:hAnsi="Times New Roman"/>
              <w:sz w:val="20"/>
              <w:szCs w:val="20"/>
            </w:rPr>
          </w:rPrChange>
        </w:rPr>
        <w:fldChar w:fldCharType="separate"/>
      </w:r>
      <w:r>
        <w:rPr>
          <w:rStyle w:val="Hyperlink"/>
          <w:rFonts w:ascii="Times New Roman" w:hAnsi="Times New Roman"/>
          <w:sz w:val="20"/>
          <w:szCs w:val="20"/>
        </w:rPr>
        <w:t>nurulpuspita2908@gmail.com</w:t>
      </w:r>
      <w:r>
        <w:rPr>
          <w:rStyle w:val="Hyperlink"/>
          <w:rFonts w:ascii="Times New Roman" w:hAnsi="Times New Roman"/>
          <w:sz w:val="20"/>
          <w:szCs w:val="20"/>
        </w:rPr>
        <w:fldChar w:fldCharType="end"/>
      </w:r>
      <w:r>
        <w:rPr>
          <w:rFonts w:ascii="Times New Roman" w:hAnsi="Times New Roman" w:cs="Times New Roman"/>
          <w:sz w:val="20"/>
          <w:szCs w:val="20"/>
        </w:rPr>
        <w:t xml:space="preserve"> </w:t>
      </w:r>
    </w:p>
    <w:p w14:paraId="0E360C32" w14:textId="77777777" w:rsidR="00FC5AAE" w:rsidRDefault="00FC5AAE">
      <w:pPr>
        <w:spacing w:line="240" w:lineRule="auto"/>
        <w:rPr>
          <w:rFonts w:ascii="Times New Roman" w:hAnsi="Times New Roman" w:cs="Times New Roman"/>
          <w:b/>
          <w:sz w:val="20"/>
          <w:szCs w:val="20"/>
        </w:rPr>
      </w:pPr>
      <w:r>
        <w:rPr>
          <w:rFonts w:ascii="Times New Roman" w:hAnsi="Times New Roman" w:cs="Times New Roman"/>
          <w:b/>
          <w:sz w:val="20"/>
          <w:szCs w:val="20"/>
        </w:rPr>
        <w:t>Abstract</w:t>
      </w:r>
    </w:p>
    <w:p w14:paraId="4A7E901D" w14:textId="77777777" w:rsidR="00FC5AAE" w:rsidRDefault="00FC5AAE">
      <w:pPr>
        <w:spacing w:after="0" w:line="240" w:lineRule="auto"/>
        <w:jc w:val="both"/>
        <w:rPr>
          <w:ins w:id="1258" w:author="HP 14s" w:date="2023-01-29T12:49:00Z"/>
          <w:del w:id="1259" w:author="nurul puspita palupi" w:date="2023-03-15T13:47:00Z"/>
          <w:rFonts w:ascii="Times New Roman" w:hAnsi="Times New Roman" w:cs="Times New Roman"/>
          <w:sz w:val="20"/>
          <w:szCs w:val="20"/>
          <w:rPrChange w:id="1260" w:author="HP 14s" w:date="2023-04-11T03:51:00Z">
            <w:rPr>
              <w:ins w:id="1261" w:author="HP 14s" w:date="2023-01-29T12:49:00Z"/>
              <w:del w:id="1262" w:author="nurul puspita palupi" w:date="2023-03-15T13:47:00Z"/>
            </w:rPr>
          </w:rPrChange>
        </w:rPr>
      </w:pPr>
      <w:ins w:id="1263" w:author="HP 14s" w:date="2023-01-29T11:14:00Z">
        <w:r>
          <w:rPr>
            <w:rFonts w:ascii="Times New Roman" w:hAnsi="Times New Roman" w:cs="Times New Roman"/>
            <w:color w:val="000000"/>
            <w:sz w:val="20"/>
            <w:szCs w:val="20"/>
            <w:rPrChange w:id="1264" w:author="HP 14s" w:date="2023-04-11T03:51:00Z">
              <w:rPr/>
            </w:rPrChange>
          </w:rPr>
          <w:t xml:space="preserve">Acid upland soil in Indonesia has a potential for agricultural development but it has constraints low of organic </w:t>
        </w:r>
        <w:proofErr w:type="gramStart"/>
        <w:r>
          <w:rPr>
            <w:rFonts w:ascii="Times New Roman" w:hAnsi="Times New Roman" w:cs="Times New Roman"/>
            <w:color w:val="000000"/>
            <w:sz w:val="20"/>
            <w:szCs w:val="20"/>
            <w:rPrChange w:id="1265" w:author="HP 14s" w:date="2023-04-11T03:51:00Z">
              <w:rPr/>
            </w:rPrChange>
          </w:rPr>
          <w:t xml:space="preserve">C </w:t>
        </w:r>
      </w:ins>
      <w:ins w:id="1266" w:author="HP 14s" w:date="2023-01-29T11:15:00Z">
        <w:r>
          <w:rPr>
            <w:rFonts w:ascii="Times New Roman" w:hAnsi="Times New Roman" w:cs="Times New Roman"/>
            <w:color w:val="000000"/>
            <w:sz w:val="20"/>
            <w:szCs w:val="20"/>
            <w:rPrChange w:id="1267" w:author="HP 14s" w:date="2023-04-11T03:51:00Z">
              <w:rPr/>
            </w:rPrChange>
          </w:rPr>
          <w:t>,</w:t>
        </w:r>
        <w:proofErr w:type="gramEnd"/>
        <w:r>
          <w:rPr>
            <w:rFonts w:ascii="Times New Roman" w:hAnsi="Times New Roman" w:cs="Times New Roman"/>
            <w:color w:val="000000"/>
            <w:sz w:val="20"/>
            <w:szCs w:val="20"/>
            <w:rPrChange w:id="1268" w:author="HP 14s" w:date="2023-04-11T03:51:00Z">
              <w:rPr/>
            </w:rPrChange>
          </w:rPr>
          <w:t xml:space="preserve"> N, P </w:t>
        </w:r>
      </w:ins>
      <w:ins w:id="1269" w:author="HP 14s" w:date="2023-01-29T11:14:00Z">
        <w:r>
          <w:rPr>
            <w:rFonts w:ascii="Times New Roman" w:hAnsi="Times New Roman" w:cs="Times New Roman"/>
            <w:color w:val="000000"/>
            <w:sz w:val="20"/>
            <w:szCs w:val="20"/>
            <w:rPrChange w:id="1270" w:author="HP 14s" w:date="2023-04-11T03:51:00Z">
              <w:rPr/>
            </w:rPrChange>
          </w:rPr>
          <w:t xml:space="preserve">and available P as well as the soil </w:t>
        </w:r>
      </w:ins>
      <w:ins w:id="1271" w:author="HP 14s" w:date="2023-01-29T11:20:00Z">
        <w:r>
          <w:rPr>
            <w:rFonts w:ascii="Times New Roman" w:hAnsi="Times New Roman" w:cs="Times New Roman"/>
            <w:color w:val="000000"/>
            <w:sz w:val="20"/>
            <w:szCs w:val="20"/>
            <w:rPrChange w:id="1272" w:author="HP 14s" w:date="2023-04-11T03:51:00Z">
              <w:rPr/>
            </w:rPrChange>
          </w:rPr>
          <w:t>chemical</w:t>
        </w:r>
      </w:ins>
      <w:ins w:id="1273" w:author="HP 14s" w:date="2023-01-29T11:14:00Z">
        <w:r>
          <w:rPr>
            <w:rFonts w:ascii="Times New Roman" w:hAnsi="Times New Roman" w:cs="Times New Roman"/>
            <w:color w:val="000000"/>
            <w:sz w:val="20"/>
            <w:szCs w:val="20"/>
            <w:rPrChange w:id="1274" w:author="HP 14s" w:date="2023-04-11T03:51:00Z">
              <w:rPr/>
            </w:rPrChange>
          </w:rPr>
          <w:t xml:space="preserve"> properties have been degraded. The use of manure was an alternative to improve land productivity and crop yields. The objective of the study was to examine the effects of manure on chemical properties</w:t>
        </w:r>
      </w:ins>
      <w:ins w:id="1275" w:author="HP 14s" w:date="2023-01-29T11:21:00Z">
        <w:r>
          <w:rPr>
            <w:rFonts w:ascii="Times New Roman" w:hAnsi="Times New Roman" w:cs="Times New Roman"/>
            <w:color w:val="000000"/>
            <w:sz w:val="20"/>
            <w:szCs w:val="20"/>
            <w:rPrChange w:id="1276" w:author="HP 14s" w:date="2023-04-11T03:51:00Z">
              <w:rPr/>
            </w:rPrChange>
          </w:rPr>
          <w:t xml:space="preserve"> of </w:t>
        </w:r>
        <w:proofErr w:type="spellStart"/>
        <w:r>
          <w:rPr>
            <w:rFonts w:ascii="Times New Roman" w:hAnsi="Times New Roman" w:cs="Times New Roman"/>
            <w:color w:val="000000"/>
            <w:sz w:val="20"/>
            <w:szCs w:val="20"/>
            <w:rPrChange w:id="1277" w:author="HP 14s" w:date="2023-04-11T03:51:00Z">
              <w:rPr/>
            </w:rPrChange>
          </w:rPr>
          <w:t>ultisols</w:t>
        </w:r>
      </w:ins>
      <w:proofErr w:type="spellEnd"/>
      <w:ins w:id="1278" w:author="HP 14s" w:date="2023-01-29T11:17:00Z">
        <w:r>
          <w:rPr>
            <w:rFonts w:ascii="Times New Roman" w:hAnsi="Times New Roman" w:cs="Times New Roman"/>
            <w:color w:val="000000"/>
            <w:sz w:val="20"/>
            <w:szCs w:val="20"/>
            <w:rPrChange w:id="1279" w:author="HP 14s" w:date="2023-04-11T03:51:00Z">
              <w:rPr/>
            </w:rPrChange>
          </w:rPr>
          <w:t xml:space="preserve">, </w:t>
        </w:r>
      </w:ins>
      <w:ins w:id="1280" w:author="HP 14s" w:date="2023-01-29T11:14:00Z">
        <w:r>
          <w:rPr>
            <w:rFonts w:ascii="Times New Roman" w:hAnsi="Times New Roman" w:cs="Times New Roman"/>
            <w:color w:val="000000"/>
            <w:sz w:val="20"/>
            <w:szCs w:val="20"/>
            <w:rPrChange w:id="1281" w:author="HP 14s" w:date="2023-04-11T03:51:00Z">
              <w:rPr/>
            </w:rPrChange>
          </w:rPr>
          <w:t>yield</w:t>
        </w:r>
      </w:ins>
      <w:ins w:id="1282" w:author="HP 14s" w:date="2023-01-29T11:17:00Z">
        <w:r>
          <w:rPr>
            <w:rFonts w:ascii="Times New Roman" w:hAnsi="Times New Roman" w:cs="Times New Roman"/>
            <w:color w:val="000000"/>
            <w:sz w:val="20"/>
            <w:szCs w:val="20"/>
            <w:rPrChange w:id="1283" w:author="HP 14s" w:date="2023-04-11T03:51:00Z">
              <w:rPr/>
            </w:rPrChange>
          </w:rPr>
          <w:t xml:space="preserve"> and secondary metabolic</w:t>
        </w:r>
      </w:ins>
      <w:ins w:id="1284" w:author="HP 14s" w:date="2023-01-29T11:14:00Z">
        <w:r>
          <w:rPr>
            <w:rFonts w:ascii="Times New Roman" w:hAnsi="Times New Roman" w:cs="Times New Roman"/>
            <w:color w:val="000000"/>
            <w:sz w:val="20"/>
            <w:szCs w:val="20"/>
            <w:rPrChange w:id="1285" w:author="HP 14s" w:date="2023-04-11T03:51:00Z">
              <w:rPr/>
            </w:rPrChange>
          </w:rPr>
          <w:t xml:space="preserve"> of </w:t>
        </w:r>
      </w:ins>
      <w:ins w:id="1286" w:author="HP 14s" w:date="2023-01-29T11:15:00Z">
        <w:r>
          <w:rPr>
            <w:rFonts w:ascii="Times New Roman" w:hAnsi="Times New Roman" w:cs="Times New Roman"/>
            <w:color w:val="000000"/>
            <w:sz w:val="20"/>
            <w:szCs w:val="20"/>
            <w:rPrChange w:id="1287" w:author="HP 14s" w:date="2023-04-11T03:51:00Z">
              <w:rPr/>
            </w:rPrChange>
          </w:rPr>
          <w:t xml:space="preserve">zingiber </w:t>
        </w:r>
        <w:proofErr w:type="spellStart"/>
        <w:r>
          <w:rPr>
            <w:rFonts w:ascii="Times New Roman" w:hAnsi="Times New Roman" w:cs="Times New Roman"/>
            <w:color w:val="000000"/>
            <w:sz w:val="20"/>
            <w:szCs w:val="20"/>
            <w:rPrChange w:id="1288" w:author="HP 14s" w:date="2023-04-11T03:51:00Z">
              <w:rPr/>
            </w:rPrChange>
          </w:rPr>
          <w:t>montanum</w:t>
        </w:r>
      </w:ins>
      <w:proofErr w:type="spellEnd"/>
      <w:ins w:id="1289" w:author="HP 14s" w:date="2023-01-29T11:16:00Z">
        <w:r>
          <w:rPr>
            <w:rFonts w:ascii="Times New Roman" w:hAnsi="Times New Roman" w:cs="Times New Roman"/>
            <w:color w:val="000000"/>
            <w:sz w:val="20"/>
            <w:szCs w:val="20"/>
            <w:rPrChange w:id="1290" w:author="HP 14s" w:date="2023-04-11T03:51:00Z">
              <w:rPr/>
            </w:rPrChange>
          </w:rPr>
          <w:t>.</w:t>
        </w:r>
      </w:ins>
      <w:ins w:id="1291" w:author="HP 14s" w:date="2023-01-29T11:18:00Z">
        <w:r>
          <w:rPr>
            <w:rFonts w:ascii="Times New Roman" w:hAnsi="Times New Roman" w:cs="Times New Roman"/>
            <w:color w:val="000000"/>
            <w:sz w:val="20"/>
            <w:szCs w:val="20"/>
            <w:rPrChange w:id="1292" w:author="HP 14s" w:date="2023-04-11T03:51:00Z">
              <w:rPr/>
            </w:rPrChange>
          </w:rPr>
          <w:t xml:space="preserve"> The experiment was carried out at Research Laboratory </w:t>
        </w:r>
        <w:proofErr w:type="spellStart"/>
        <w:r>
          <w:rPr>
            <w:rFonts w:ascii="Times New Roman" w:hAnsi="Times New Roman" w:cs="Times New Roman"/>
            <w:color w:val="000000"/>
            <w:sz w:val="20"/>
            <w:szCs w:val="20"/>
            <w:rPrChange w:id="1293" w:author="HP 14s" w:date="2023-04-11T03:51:00Z">
              <w:rPr/>
            </w:rPrChange>
          </w:rPr>
          <w:t>Teluk</w:t>
        </w:r>
        <w:proofErr w:type="spellEnd"/>
        <w:r>
          <w:rPr>
            <w:rFonts w:ascii="Times New Roman" w:hAnsi="Times New Roman" w:cs="Times New Roman"/>
            <w:color w:val="000000"/>
            <w:sz w:val="20"/>
            <w:szCs w:val="20"/>
            <w:rPrChange w:id="1294" w:author="HP 14s" w:date="2023-04-11T03:51:00Z">
              <w:rPr/>
            </w:rPrChange>
          </w:rPr>
          <w:t xml:space="preserve"> </w:t>
        </w:r>
      </w:ins>
      <w:proofErr w:type="spellStart"/>
      <w:ins w:id="1295" w:author="HP 14s" w:date="2023-01-29T11:21:00Z">
        <w:r>
          <w:rPr>
            <w:rFonts w:ascii="Times New Roman" w:hAnsi="Times New Roman" w:cs="Times New Roman"/>
            <w:color w:val="000000"/>
            <w:sz w:val="20"/>
            <w:szCs w:val="20"/>
            <w:rPrChange w:id="1296" w:author="HP 14s" w:date="2023-04-11T03:51:00Z">
              <w:rPr/>
            </w:rPrChange>
          </w:rPr>
          <w:t>Dalam</w:t>
        </w:r>
        <w:proofErr w:type="spellEnd"/>
        <w:r>
          <w:rPr>
            <w:rFonts w:ascii="Times New Roman" w:hAnsi="Times New Roman" w:cs="Times New Roman"/>
            <w:color w:val="000000"/>
            <w:sz w:val="20"/>
            <w:szCs w:val="20"/>
            <w:rPrChange w:id="1297" w:author="HP 14s" w:date="2023-04-11T03:51:00Z">
              <w:rPr/>
            </w:rPrChange>
          </w:rPr>
          <w:t xml:space="preserve"> i</w:t>
        </w:r>
      </w:ins>
      <w:ins w:id="1298" w:author="HP 14s" w:date="2023-01-29T11:18:00Z">
        <w:r>
          <w:rPr>
            <w:rFonts w:ascii="Times New Roman" w:hAnsi="Times New Roman" w:cs="Times New Roman"/>
            <w:color w:val="000000"/>
            <w:sz w:val="20"/>
            <w:szCs w:val="20"/>
            <w:rPrChange w:id="1299" w:author="HP 14s" w:date="2023-04-11T03:51:00Z">
              <w:rPr/>
            </w:rPrChange>
          </w:rPr>
          <w:t>n</w:t>
        </w:r>
      </w:ins>
      <w:ins w:id="1300" w:author="HP 14s" w:date="2023-01-29T11:21:00Z">
        <w:r>
          <w:rPr>
            <w:rFonts w:ascii="Times New Roman" w:hAnsi="Times New Roman" w:cs="Times New Roman"/>
            <w:color w:val="000000"/>
            <w:sz w:val="20"/>
            <w:szCs w:val="20"/>
            <w:rPrChange w:id="1301" w:author="HP 14s" w:date="2023-04-11T03:51:00Z">
              <w:rPr/>
            </w:rPrChange>
          </w:rPr>
          <w:t xml:space="preserve"> 2022 </w:t>
        </w:r>
      </w:ins>
      <w:ins w:id="1302" w:author="HP 14s" w:date="2023-01-29T11:18:00Z">
        <w:r>
          <w:rPr>
            <w:rFonts w:ascii="Times New Roman" w:hAnsi="Times New Roman" w:cs="Times New Roman"/>
            <w:color w:val="000000"/>
            <w:sz w:val="20"/>
            <w:szCs w:val="20"/>
            <w:rPrChange w:id="1303" w:author="HP 14s" w:date="2023-04-11T03:51:00Z">
              <w:rPr/>
            </w:rPrChange>
          </w:rPr>
          <w:t>using randomized completely block design. T</w:t>
        </w:r>
      </w:ins>
      <w:ins w:id="1304" w:author="HP 14s" w:date="2023-01-29T11:22:00Z">
        <w:r>
          <w:rPr>
            <w:rFonts w:ascii="Times New Roman" w:hAnsi="Times New Roman" w:cs="Times New Roman"/>
            <w:color w:val="000000"/>
            <w:sz w:val="20"/>
            <w:szCs w:val="20"/>
            <w:rPrChange w:id="1305" w:author="HP 14s" w:date="2023-04-11T03:51:00Z">
              <w:rPr/>
            </w:rPrChange>
          </w:rPr>
          <w:t xml:space="preserve">he treatments are </w:t>
        </w:r>
      </w:ins>
      <w:del w:id="1306" w:author="HP 14s" w:date="2023-01-29T11:16:00Z">
        <w:r>
          <w:rPr>
            <w:rFonts w:ascii="Times New Roman" w:hAnsi="Times New Roman" w:cs="Times New Roman"/>
            <w:bCs/>
            <w:sz w:val="20"/>
            <w:szCs w:val="20"/>
          </w:rPr>
          <w:delText xml:space="preserve">Indonesia is a major producer of spices in the world. Bangle </w:delText>
        </w:r>
      </w:del>
      <w:ins w:id="1307" w:author="lenovo ryzen" w:date="2023-01-18T19:10:00Z">
        <w:del w:id="1308" w:author="HP 14s" w:date="2023-01-29T11:16:00Z">
          <w:r>
            <w:rPr>
              <w:rFonts w:ascii="Times New Roman" w:hAnsi="Times New Roman" w:cs="Times New Roman"/>
              <w:sz w:val="20"/>
              <w:szCs w:val="20"/>
            </w:rPr>
            <w:delText xml:space="preserve">(the local name of </w:delText>
          </w:r>
          <w:r>
            <w:rPr>
              <w:rFonts w:ascii="Times New Roman" w:hAnsi="Times New Roman" w:cs="Times New Roman"/>
              <w:i/>
              <w:iCs/>
              <w:sz w:val="20"/>
              <w:szCs w:val="20"/>
            </w:rPr>
            <w:delText>Zingiber montanum</w:delText>
          </w:r>
          <w:r>
            <w:rPr>
              <w:rFonts w:ascii="Times New Roman" w:hAnsi="Times New Roman" w:cs="Times New Roman"/>
              <w:sz w:val="20"/>
              <w:szCs w:val="20"/>
            </w:rPr>
            <w:delText xml:space="preserve">) </w:delText>
          </w:r>
        </w:del>
      </w:ins>
      <w:del w:id="1309" w:author="HP 14s" w:date="2023-01-29T11:16:00Z">
        <w:r>
          <w:rPr>
            <w:rFonts w:ascii="Times New Roman" w:hAnsi="Times New Roman" w:cs="Times New Roman"/>
            <w:bCs/>
            <w:sz w:val="20"/>
            <w:szCs w:val="20"/>
          </w:rPr>
          <w:delText xml:space="preserve">is one of the traditional medicines that some people have heard has beneficial effects on the body. Although the bangle has a lot to offer in terms of content and advantages, there is still a huge gap in market demand, which is caused by the cultivation method's shortcomings. One way to boost the bangle plant's productivity is to provide manure. </w:delText>
        </w:r>
      </w:del>
      <w:del w:id="1310" w:author="HP 14s" w:date="2023-01-29T11:17:00Z">
        <w:r>
          <w:rPr>
            <w:rFonts w:ascii="Times New Roman" w:hAnsi="Times New Roman" w:cs="Times New Roman"/>
            <w:bCs/>
            <w:sz w:val="20"/>
            <w:szCs w:val="20"/>
          </w:rPr>
          <w:delText>The goal of this study was to establish the ideal manure dosage for bangle plant growth, rhizome yield, and secondary metabolic antioxidant content. T</w:delText>
        </w:r>
      </w:del>
      <w:del w:id="1311" w:author="HP 14s" w:date="2023-01-29T11:22:00Z">
        <w:r>
          <w:rPr>
            <w:rFonts w:ascii="Times New Roman" w:hAnsi="Times New Roman" w:cs="Times New Roman"/>
            <w:bCs/>
            <w:sz w:val="20"/>
            <w:szCs w:val="20"/>
          </w:rPr>
          <w:delText xml:space="preserve">he study employed a Randomized Block Design (RAK), with one treatment </w:delText>
        </w:r>
      </w:del>
      <w:r>
        <w:rPr>
          <w:rFonts w:ascii="Times New Roman" w:hAnsi="Times New Roman" w:cs="Times New Roman"/>
          <w:bCs/>
          <w:sz w:val="20"/>
          <w:szCs w:val="20"/>
        </w:rPr>
        <w:t>consisting of organic fertilizer in the form of cow</w:t>
      </w:r>
      <w:ins w:id="1312" w:author="lenovo ryzen" w:date="2023-01-18T19:11:00Z">
        <w:del w:id="1313" w:author="HP 14s" w:date="2023-02-26T17:27:00Z">
          <w:r>
            <w:rPr>
              <w:rFonts w:ascii="Times New Roman" w:hAnsi="Times New Roman" w:cs="Times New Roman"/>
              <w:bCs/>
              <w:sz w:val="20"/>
              <w:szCs w:val="20"/>
            </w:rPr>
            <w:delText xml:space="preserve"> manure</w:delText>
          </w:r>
        </w:del>
      </w:ins>
      <w:r>
        <w:rPr>
          <w:rFonts w:ascii="Times New Roman" w:hAnsi="Times New Roman" w:cs="Times New Roman"/>
          <w:bCs/>
          <w:sz w:val="20"/>
          <w:szCs w:val="20"/>
        </w:rPr>
        <w:t xml:space="preserve"> and chicken manure, and the levels were </w:t>
      </w:r>
      <w:del w:id="1314" w:author="HP 14s" w:date="2023-02-26T09:19:00Z">
        <w:r>
          <w:rPr>
            <w:rFonts w:ascii="Times New Roman" w:hAnsi="Times New Roman" w:cs="Times New Roman"/>
            <w:bCs/>
            <w:sz w:val="20"/>
            <w:szCs w:val="20"/>
          </w:rPr>
          <w:delText>divided into seven,</w:delText>
        </w:r>
      </w:del>
      <w:r>
        <w:rPr>
          <w:rFonts w:ascii="Times New Roman" w:hAnsi="Times New Roman" w:cs="Times New Roman"/>
          <w:bCs/>
          <w:sz w:val="20"/>
          <w:szCs w:val="20"/>
        </w:rPr>
        <w:t xml:space="preserve"> namely P0 (control), P1 (cow manure 20 t</w:t>
      </w:r>
      <w:del w:id="1315" w:author="lenovo ryzen" w:date="2023-01-18T19:12:00Z">
        <w:r>
          <w:rPr>
            <w:rFonts w:ascii="Times New Roman" w:hAnsi="Times New Roman" w:cs="Times New Roman"/>
            <w:bCs/>
            <w:sz w:val="20"/>
            <w:szCs w:val="20"/>
          </w:rPr>
          <w:delText>ons</w:delText>
        </w:r>
      </w:del>
      <w:r>
        <w:rPr>
          <w:rFonts w:ascii="Times New Roman" w:hAnsi="Times New Roman" w:cs="Times New Roman"/>
          <w:bCs/>
          <w:sz w:val="20"/>
          <w:szCs w:val="20"/>
        </w:rPr>
        <w:t>/ha), P2 (cow manure 40 to</w:t>
      </w:r>
      <w:del w:id="1316" w:author="HP 14s" w:date="2023-02-26T17:27:00Z">
        <w:r>
          <w:rPr>
            <w:rFonts w:ascii="Times New Roman" w:hAnsi="Times New Roman" w:cs="Times New Roman"/>
            <w:bCs/>
            <w:sz w:val="20"/>
            <w:szCs w:val="20"/>
          </w:rPr>
          <w:delText>ns</w:delText>
        </w:r>
      </w:del>
      <w:r>
        <w:rPr>
          <w:rFonts w:ascii="Times New Roman" w:hAnsi="Times New Roman" w:cs="Times New Roman"/>
          <w:bCs/>
          <w:sz w:val="20"/>
          <w:szCs w:val="20"/>
        </w:rPr>
        <w:t>/ha), P3 (cow manure 60 t</w:t>
      </w:r>
      <w:del w:id="1317" w:author="HP 14s" w:date="2023-02-26T17:27:00Z">
        <w:r>
          <w:rPr>
            <w:rFonts w:ascii="Times New Roman" w:hAnsi="Times New Roman" w:cs="Times New Roman"/>
            <w:bCs/>
            <w:sz w:val="20"/>
            <w:szCs w:val="20"/>
          </w:rPr>
          <w:delText>ons</w:delText>
        </w:r>
      </w:del>
      <w:r>
        <w:rPr>
          <w:rFonts w:ascii="Times New Roman" w:hAnsi="Times New Roman" w:cs="Times New Roman"/>
          <w:bCs/>
          <w:sz w:val="20"/>
          <w:szCs w:val="20"/>
        </w:rPr>
        <w:t>/ha), P4 (chicken manure 20 t</w:t>
      </w:r>
      <w:del w:id="1318" w:author="lenovo ryzen" w:date="2023-01-18T18:29:00Z">
        <w:r>
          <w:rPr>
            <w:rFonts w:ascii="Times New Roman" w:hAnsi="Times New Roman" w:cs="Times New Roman"/>
            <w:bCs/>
            <w:sz w:val="20"/>
            <w:szCs w:val="20"/>
          </w:rPr>
          <w:delText>ons</w:delText>
        </w:r>
      </w:del>
      <w:r>
        <w:rPr>
          <w:rFonts w:ascii="Times New Roman" w:hAnsi="Times New Roman" w:cs="Times New Roman"/>
          <w:bCs/>
          <w:sz w:val="20"/>
          <w:szCs w:val="20"/>
        </w:rPr>
        <w:t>/ha), P5 (</w:t>
      </w:r>
      <w:del w:id="1319" w:author="HP 14s" w:date="2023-02-26T09:20:00Z">
        <w:r>
          <w:rPr>
            <w:rFonts w:ascii="Times New Roman" w:hAnsi="Times New Roman" w:cs="Times New Roman"/>
            <w:bCs/>
            <w:sz w:val="20"/>
            <w:szCs w:val="20"/>
          </w:rPr>
          <w:delText xml:space="preserve">40 tons/ha of </w:delText>
        </w:r>
      </w:del>
      <w:r>
        <w:rPr>
          <w:rFonts w:ascii="Times New Roman" w:hAnsi="Times New Roman" w:cs="Times New Roman"/>
          <w:bCs/>
          <w:sz w:val="20"/>
          <w:szCs w:val="20"/>
        </w:rPr>
        <w:t>chicken manure</w:t>
      </w:r>
      <w:ins w:id="1320" w:author="HP 14s" w:date="2023-02-26T09:20:00Z">
        <w:r>
          <w:rPr>
            <w:rFonts w:ascii="Times New Roman" w:hAnsi="Times New Roman" w:cs="Times New Roman"/>
            <w:bCs/>
            <w:sz w:val="20"/>
            <w:szCs w:val="20"/>
          </w:rPr>
          <w:t xml:space="preserve"> 40 t/ha</w:t>
        </w:r>
      </w:ins>
      <w:r>
        <w:rPr>
          <w:rFonts w:ascii="Times New Roman" w:hAnsi="Times New Roman" w:cs="Times New Roman"/>
          <w:bCs/>
          <w:sz w:val="20"/>
          <w:szCs w:val="20"/>
        </w:rPr>
        <w:t>), and P6 (</w:t>
      </w:r>
      <w:del w:id="1321" w:author="HP 14s" w:date="2023-02-26T09:20:00Z">
        <w:r>
          <w:rPr>
            <w:rFonts w:ascii="Times New Roman" w:hAnsi="Times New Roman" w:cs="Times New Roman"/>
            <w:bCs/>
            <w:sz w:val="20"/>
            <w:szCs w:val="20"/>
          </w:rPr>
          <w:delText xml:space="preserve">60 tons/ha of </w:delText>
        </w:r>
      </w:del>
      <w:r>
        <w:rPr>
          <w:rFonts w:ascii="Times New Roman" w:hAnsi="Times New Roman" w:cs="Times New Roman"/>
          <w:bCs/>
          <w:sz w:val="20"/>
          <w:szCs w:val="20"/>
        </w:rPr>
        <w:t>chicken manure</w:t>
      </w:r>
      <w:ins w:id="1322" w:author="HP 14s" w:date="2023-02-26T09:20:00Z">
        <w:r>
          <w:rPr>
            <w:rFonts w:ascii="Times New Roman" w:hAnsi="Times New Roman" w:cs="Times New Roman"/>
            <w:bCs/>
            <w:sz w:val="20"/>
            <w:szCs w:val="20"/>
          </w:rPr>
          <w:t xml:space="preserve"> 60 t/ha</w:t>
        </w:r>
      </w:ins>
      <w:r>
        <w:rPr>
          <w:rFonts w:ascii="Times New Roman" w:hAnsi="Times New Roman" w:cs="Times New Roman"/>
          <w:bCs/>
          <w:sz w:val="20"/>
          <w:szCs w:val="20"/>
        </w:rPr>
        <w:t>), and then repeat</w:t>
      </w:r>
      <w:ins w:id="1323" w:author="lenovo ryzen" w:date="2023-01-18T19:11:00Z">
        <w:r>
          <w:rPr>
            <w:rFonts w:ascii="Times New Roman" w:hAnsi="Times New Roman" w:cs="Times New Roman"/>
            <w:bCs/>
            <w:sz w:val="20"/>
            <w:szCs w:val="20"/>
          </w:rPr>
          <w:t>ed</w:t>
        </w:r>
      </w:ins>
      <w:r>
        <w:rPr>
          <w:rFonts w:ascii="Times New Roman" w:hAnsi="Times New Roman" w:cs="Times New Roman"/>
          <w:bCs/>
          <w:sz w:val="20"/>
          <w:szCs w:val="20"/>
        </w:rPr>
        <w:t xml:space="preserve"> four times</w:t>
      </w:r>
      <w:ins w:id="1324" w:author="HP 14s" w:date="2023-02-26T17:28:00Z">
        <w:r>
          <w:rPr>
            <w:rFonts w:ascii="Times New Roman" w:hAnsi="Times New Roman" w:cs="Times New Roman"/>
            <w:bCs/>
            <w:sz w:val="20"/>
            <w:szCs w:val="20"/>
          </w:rPr>
          <w:t xml:space="preserve"> in 7 times of incubations</w:t>
        </w:r>
      </w:ins>
      <w:r>
        <w:rPr>
          <w:rFonts w:ascii="Times New Roman" w:hAnsi="Times New Roman" w:cs="Times New Roman"/>
          <w:bCs/>
          <w:sz w:val="20"/>
          <w:szCs w:val="20"/>
        </w:rPr>
        <w:t xml:space="preserve">. </w:t>
      </w:r>
      <w:ins w:id="1325" w:author="HP 14s" w:date="2023-01-29T11:24:00Z">
        <w:r>
          <w:rPr>
            <w:rFonts w:ascii="Times New Roman" w:hAnsi="Times New Roman" w:cs="Times New Roman"/>
            <w:sz w:val="20"/>
            <w:szCs w:val="20"/>
            <w:rPrChange w:id="1326" w:author="HP 14s" w:date="2023-04-11T03:51:00Z">
              <w:rPr/>
            </w:rPrChange>
          </w:rPr>
          <w:t xml:space="preserve">The results showed that the application of manure improved soil chemical </w:t>
        </w:r>
        <w:proofErr w:type="gramStart"/>
        <w:r>
          <w:rPr>
            <w:rFonts w:ascii="Times New Roman" w:hAnsi="Times New Roman" w:cs="Times New Roman"/>
            <w:sz w:val="20"/>
            <w:szCs w:val="20"/>
            <w:rPrChange w:id="1327" w:author="HP 14s" w:date="2023-04-11T03:51:00Z">
              <w:rPr/>
            </w:rPrChange>
          </w:rPr>
          <w:t>characteristics</w:t>
        </w:r>
      </w:ins>
      <w:ins w:id="1328" w:author="nurul puspita palupi" w:date="2023-03-15T13:42:00Z">
        <w:r>
          <w:rPr>
            <w:rFonts w:ascii="Times New Roman" w:hAnsi="Times New Roman" w:cs="Times New Roman"/>
            <w:sz w:val="20"/>
            <w:szCs w:val="20"/>
          </w:rPr>
          <w:t xml:space="preserve"> </w:t>
        </w:r>
      </w:ins>
      <w:ins w:id="1329" w:author="HP 14s" w:date="2023-01-29T11:25:00Z">
        <w:r>
          <w:rPr>
            <w:rFonts w:ascii="Times New Roman" w:hAnsi="Times New Roman" w:cs="Times New Roman"/>
            <w:sz w:val="20"/>
            <w:szCs w:val="20"/>
            <w:rPrChange w:id="1330" w:author="HP 14s" w:date="2023-04-11T03:51:00Z">
              <w:rPr/>
            </w:rPrChange>
          </w:rPr>
          <w:t xml:space="preserve"> and</w:t>
        </w:r>
        <w:proofErr w:type="gramEnd"/>
        <w:r>
          <w:rPr>
            <w:rFonts w:ascii="Times New Roman" w:hAnsi="Times New Roman" w:cs="Times New Roman"/>
            <w:sz w:val="20"/>
            <w:szCs w:val="20"/>
            <w:rPrChange w:id="1331" w:author="HP 14s" w:date="2023-04-11T03:51:00Z">
              <w:rPr/>
            </w:rPrChange>
          </w:rPr>
          <w:t xml:space="preserve"> </w:t>
        </w:r>
      </w:ins>
      <w:ins w:id="1332" w:author="HP 14s" w:date="2023-01-29T11:24:00Z">
        <w:r>
          <w:rPr>
            <w:rFonts w:ascii="Times New Roman" w:hAnsi="Times New Roman" w:cs="Times New Roman"/>
            <w:sz w:val="20"/>
            <w:szCs w:val="20"/>
            <w:rPrChange w:id="1333" w:author="HP 14s" w:date="2023-04-11T03:51:00Z">
              <w:rPr/>
            </w:rPrChange>
          </w:rPr>
          <w:t xml:space="preserve">affected the yield of </w:t>
        </w:r>
      </w:ins>
      <w:ins w:id="1334" w:author="HP 14s" w:date="2023-01-29T11:25:00Z">
        <w:r>
          <w:rPr>
            <w:rFonts w:ascii="Times New Roman" w:hAnsi="Times New Roman" w:cs="Times New Roman"/>
            <w:sz w:val="20"/>
            <w:szCs w:val="20"/>
            <w:rPrChange w:id="1335" w:author="HP 14s" w:date="2023-04-11T03:51:00Z">
              <w:rPr/>
            </w:rPrChange>
          </w:rPr>
          <w:t xml:space="preserve">zingiber </w:t>
        </w:r>
        <w:proofErr w:type="spellStart"/>
        <w:r>
          <w:rPr>
            <w:rFonts w:ascii="Times New Roman" w:hAnsi="Times New Roman" w:cs="Times New Roman"/>
            <w:sz w:val="20"/>
            <w:szCs w:val="20"/>
            <w:rPrChange w:id="1336" w:author="HP 14s" w:date="2023-04-11T03:51:00Z">
              <w:rPr/>
            </w:rPrChange>
          </w:rPr>
          <w:t>montanum</w:t>
        </w:r>
      </w:ins>
      <w:proofErr w:type="spellEnd"/>
      <w:ins w:id="1337" w:author="nurul puspita palupi" w:date="2023-03-15T13:44:00Z">
        <w:r>
          <w:rPr>
            <w:rFonts w:ascii="Times New Roman" w:hAnsi="Times New Roman" w:cs="Times New Roman"/>
            <w:sz w:val="20"/>
            <w:szCs w:val="20"/>
          </w:rPr>
          <w:t>. T</w:t>
        </w:r>
        <w:r>
          <w:rPr>
            <w:rFonts w:ascii="Times New Roman" w:hAnsi="Times New Roman" w:cs="Times New Roman"/>
            <w:sz w:val="20"/>
            <w:szCs w:val="20"/>
            <w:rPrChange w:id="1338" w:author="HP 14s" w:date="2023-04-11T03:51:00Z">
              <w:rPr>
                <w:rFonts w:ascii="Times New Roman" w:hAnsi="Times New Roman"/>
              </w:rPr>
            </w:rPrChange>
          </w:rPr>
          <w:t xml:space="preserve">he addition of chicken </w:t>
        </w:r>
      </w:ins>
      <w:ins w:id="1339" w:author="nurul puspita palupi" w:date="2023-03-15T13:45:00Z">
        <w:r>
          <w:rPr>
            <w:rFonts w:ascii="Times New Roman" w:hAnsi="Times New Roman" w:cs="Times New Roman"/>
            <w:sz w:val="20"/>
            <w:szCs w:val="20"/>
          </w:rPr>
          <w:t xml:space="preserve">manure </w:t>
        </w:r>
      </w:ins>
      <w:ins w:id="1340" w:author="nurul puspita palupi" w:date="2023-03-15T13:44:00Z">
        <w:r>
          <w:rPr>
            <w:rFonts w:ascii="Times New Roman" w:hAnsi="Times New Roman" w:cs="Times New Roman"/>
            <w:sz w:val="20"/>
            <w:szCs w:val="20"/>
            <w:rPrChange w:id="1341" w:author="HP 14s" w:date="2023-04-11T03:51:00Z">
              <w:rPr>
                <w:rFonts w:ascii="Times New Roman" w:hAnsi="Times New Roman"/>
              </w:rPr>
            </w:rPrChange>
          </w:rPr>
          <w:t>60 t/ha has the effect of increasing</w:t>
        </w:r>
      </w:ins>
      <w:ins w:id="1342" w:author="nurul puspita palupi" w:date="2023-03-15T13:46:00Z">
        <w:r>
          <w:rPr>
            <w:rFonts w:ascii="Times New Roman" w:hAnsi="Times New Roman" w:cs="Times New Roman"/>
            <w:sz w:val="20"/>
            <w:szCs w:val="20"/>
          </w:rPr>
          <w:t xml:space="preserve"> N and P of </w:t>
        </w:r>
      </w:ins>
      <w:ins w:id="1343" w:author="nurul puspita palupi" w:date="2023-03-15T13:44:00Z">
        <w:r>
          <w:rPr>
            <w:rFonts w:ascii="Times New Roman" w:hAnsi="Times New Roman" w:cs="Times New Roman"/>
            <w:sz w:val="20"/>
            <w:szCs w:val="20"/>
            <w:rPrChange w:id="1344" w:author="HP 14s" w:date="2023-04-11T03:51:00Z">
              <w:rPr>
                <w:rFonts w:ascii="Times New Roman" w:hAnsi="Times New Roman"/>
              </w:rPr>
            </w:rPrChange>
          </w:rPr>
          <w:t xml:space="preserve">soil and cow manure </w:t>
        </w:r>
      </w:ins>
      <w:ins w:id="1345" w:author="nurul puspita palupi" w:date="2023-03-15T13:47:00Z">
        <w:r>
          <w:rPr>
            <w:rFonts w:ascii="Times New Roman" w:hAnsi="Times New Roman" w:cs="Times New Roman"/>
            <w:sz w:val="20"/>
            <w:szCs w:val="20"/>
          </w:rPr>
          <w:t xml:space="preserve">60 t/ha </w:t>
        </w:r>
      </w:ins>
      <w:ins w:id="1346" w:author="nurul puspita palupi" w:date="2023-03-15T13:44:00Z">
        <w:r>
          <w:rPr>
            <w:rFonts w:ascii="Times New Roman" w:hAnsi="Times New Roman" w:cs="Times New Roman"/>
            <w:sz w:val="20"/>
            <w:szCs w:val="20"/>
            <w:rPrChange w:id="1347" w:author="HP 14s" w:date="2023-04-11T03:51:00Z">
              <w:rPr>
                <w:rFonts w:ascii="Times New Roman" w:hAnsi="Times New Roman"/>
              </w:rPr>
            </w:rPrChange>
          </w:rPr>
          <w:t xml:space="preserve">has the effect of increasing </w:t>
        </w:r>
      </w:ins>
      <w:ins w:id="1348" w:author="nurul puspita palupi" w:date="2023-03-15T13:47:00Z">
        <w:r>
          <w:rPr>
            <w:rFonts w:ascii="Times New Roman" w:hAnsi="Times New Roman" w:cs="Times New Roman"/>
            <w:sz w:val="20"/>
            <w:szCs w:val="20"/>
          </w:rPr>
          <w:t xml:space="preserve">CEC of </w:t>
        </w:r>
      </w:ins>
      <w:ins w:id="1349" w:author="nurul puspita palupi" w:date="2023-03-15T13:44:00Z">
        <w:r>
          <w:rPr>
            <w:rFonts w:ascii="Times New Roman" w:hAnsi="Times New Roman" w:cs="Times New Roman"/>
            <w:sz w:val="20"/>
            <w:szCs w:val="20"/>
            <w:rPrChange w:id="1350" w:author="HP 14s" w:date="2023-04-11T03:51:00Z">
              <w:rPr>
                <w:rFonts w:ascii="Times New Roman" w:hAnsi="Times New Roman"/>
              </w:rPr>
            </w:rPrChange>
          </w:rPr>
          <w:t>soil</w:t>
        </w:r>
      </w:ins>
      <w:ins w:id="1351" w:author="nurul puspita palupi" w:date="2023-03-15T13:47:00Z">
        <w:r>
          <w:rPr>
            <w:rFonts w:ascii="Times New Roman" w:hAnsi="Times New Roman" w:cs="Times New Roman"/>
            <w:sz w:val="20"/>
            <w:szCs w:val="20"/>
          </w:rPr>
          <w:t>.</w:t>
        </w:r>
      </w:ins>
      <w:ins w:id="1352" w:author="HP 14s" w:date="2023-01-29T11:26:00Z">
        <w:del w:id="1353" w:author="nurul puspita palupi" w:date="2023-03-15T13:44:00Z">
          <w:r>
            <w:rPr>
              <w:rFonts w:ascii="Times New Roman" w:hAnsi="Times New Roman" w:cs="Times New Roman"/>
              <w:sz w:val="20"/>
              <w:szCs w:val="20"/>
              <w:rPrChange w:id="1354" w:author="HP 14s" w:date="2023-04-11T03:51:00Z">
                <w:rPr/>
              </w:rPrChange>
            </w:rPr>
            <w:delText xml:space="preserve">. </w:delText>
          </w:r>
        </w:del>
      </w:ins>
      <w:ins w:id="1355" w:author="HP 14s" w:date="2023-01-29T12:49:00Z">
        <w:del w:id="1356" w:author="nurul puspita palupi" w:date="2023-03-15T13:44:00Z">
          <w:r>
            <w:rPr>
              <w:rFonts w:ascii="Times New Roman" w:hAnsi="Times New Roman" w:cs="Times New Roman"/>
              <w:sz w:val="20"/>
              <w:szCs w:val="20"/>
              <w:rPrChange w:id="1357" w:author="HP 14s" w:date="2023-04-11T03:51:00Z">
                <w:rPr/>
              </w:rPrChange>
            </w:rPr>
            <w:delText>Soil chemical characteristic</w:delText>
          </w:r>
        </w:del>
        <w:del w:id="1358" w:author="nurul puspita palupi" w:date="2023-03-15T13:42:00Z">
          <w:r>
            <w:rPr>
              <w:rFonts w:ascii="Times New Roman" w:hAnsi="Times New Roman" w:cs="Times New Roman"/>
              <w:sz w:val="20"/>
              <w:szCs w:val="20"/>
              <w:rPrChange w:id="1359" w:author="HP 14s" w:date="2023-04-11T03:51:00Z">
                <w:rPr/>
              </w:rPrChange>
            </w:rPr>
            <w:delText xml:space="preserve"> :</w:delText>
          </w:r>
        </w:del>
      </w:ins>
    </w:p>
    <w:p w14:paraId="746B79FB" w14:textId="77777777" w:rsidR="00FC5AAE" w:rsidRDefault="00FC5AAE">
      <w:pPr>
        <w:spacing w:after="0" w:line="240" w:lineRule="auto"/>
        <w:jc w:val="both"/>
        <w:rPr>
          <w:ins w:id="1360" w:author="HP 14s" w:date="2023-01-29T12:49:00Z"/>
          <w:del w:id="1361" w:author="nurul puspita palupi" w:date="2023-03-15T13:47:00Z"/>
          <w:rFonts w:ascii="Times New Roman" w:hAnsi="Times New Roman" w:cs="Times New Roman"/>
          <w:sz w:val="20"/>
          <w:szCs w:val="20"/>
          <w:rPrChange w:id="1362" w:author="HP 14s" w:date="2023-04-11T03:51:00Z">
            <w:rPr>
              <w:ins w:id="1363" w:author="HP 14s" w:date="2023-01-29T12:49:00Z"/>
              <w:del w:id="1364" w:author="nurul puspita palupi" w:date="2023-03-15T13:47:00Z"/>
            </w:rPr>
          </w:rPrChange>
        </w:rPr>
      </w:pPr>
    </w:p>
    <w:p w14:paraId="5A337D08" w14:textId="77777777" w:rsidR="00FC5AAE" w:rsidRDefault="00FC5AAE">
      <w:pPr>
        <w:spacing w:after="0" w:line="240" w:lineRule="auto"/>
        <w:jc w:val="both"/>
        <w:rPr>
          <w:ins w:id="1365" w:author="HP 14s" w:date="2023-01-29T12:49:00Z"/>
          <w:del w:id="1366" w:author="nurul puspita palupi" w:date="2023-03-15T13:47:00Z"/>
          <w:rFonts w:ascii="Times New Roman" w:hAnsi="Times New Roman" w:cs="Times New Roman"/>
          <w:sz w:val="20"/>
          <w:szCs w:val="20"/>
          <w:rPrChange w:id="1367" w:author="HP 14s" w:date="2023-04-11T03:51:00Z">
            <w:rPr>
              <w:ins w:id="1368" w:author="HP 14s" w:date="2023-01-29T12:49:00Z"/>
              <w:del w:id="1369" w:author="nurul puspita palupi" w:date="2023-03-15T13:47:00Z"/>
            </w:rPr>
          </w:rPrChange>
        </w:rPr>
      </w:pPr>
    </w:p>
    <w:p w14:paraId="045076A6" w14:textId="77777777" w:rsidR="00FC5AAE" w:rsidRDefault="00FC5AAE">
      <w:pPr>
        <w:spacing w:after="0" w:line="240" w:lineRule="auto"/>
        <w:jc w:val="both"/>
        <w:rPr>
          <w:rFonts w:ascii="Times New Roman" w:hAnsi="Times New Roman" w:cs="Times New Roman"/>
          <w:bCs/>
          <w:sz w:val="20"/>
          <w:szCs w:val="20"/>
        </w:rPr>
      </w:pPr>
      <w:del w:id="1370" w:author="lenovo ryzen" w:date="2023-01-18T19:11:00Z">
        <w:r>
          <w:rPr>
            <w:rFonts w:ascii="Times New Roman" w:hAnsi="Times New Roman" w:cs="Times New Roman"/>
            <w:bCs/>
            <w:sz w:val="20"/>
            <w:szCs w:val="20"/>
          </w:rPr>
          <w:delText xml:space="preserve">Data analysis in the form of qualitative and quantitative data. DMRT level 5% is further tested quantitatively using analysis of variance, while qualitative data is collected using the descriptive method. </w:delText>
        </w:r>
      </w:del>
      <w:ins w:id="1371" w:author="lenovo ryzen" w:date="2023-01-18T19:12:00Z">
        <w:del w:id="1372" w:author="nurul puspita palupi" w:date="2023-03-15T13:47:00Z">
          <w:r>
            <w:rPr>
              <w:rFonts w:ascii="Times New Roman" w:hAnsi="Times New Roman" w:cs="Times New Roman"/>
              <w:bCs/>
              <w:sz w:val="20"/>
              <w:szCs w:val="20"/>
            </w:rPr>
            <w:delText xml:space="preserve">Results of this study </w:delText>
          </w:r>
        </w:del>
      </w:ins>
      <w:del w:id="1373" w:author="lenovo ryzen" w:date="2023-01-18T19:12:00Z">
        <w:r>
          <w:rPr>
            <w:rFonts w:ascii="Times New Roman" w:hAnsi="Times New Roman" w:cs="Times New Roman"/>
            <w:bCs/>
            <w:sz w:val="20"/>
            <w:szCs w:val="20"/>
          </w:rPr>
          <w:delText xml:space="preserve">The study's findings </w:delText>
        </w:r>
      </w:del>
      <w:ins w:id="1374" w:author="HP 14s" w:date="2023-04-05T10:03:00Z">
        <w:r>
          <w:rPr>
            <w:rFonts w:ascii="Times New Roman" w:hAnsi="Times New Roman" w:cs="Times New Roman"/>
            <w:bCs/>
            <w:sz w:val="20"/>
            <w:szCs w:val="20"/>
          </w:rPr>
          <w:t xml:space="preserve"> </w:t>
        </w:r>
      </w:ins>
      <w:ins w:id="1375" w:author="nurul puspita palupi" w:date="2023-03-15T13:47:00Z">
        <w:del w:id="1376" w:author="HP 14s" w:date="2023-04-05T10:03:00Z">
          <w:r>
            <w:rPr>
              <w:rFonts w:ascii="Times New Roman" w:hAnsi="Times New Roman" w:cs="Times New Roman"/>
              <w:bCs/>
              <w:sz w:val="20"/>
              <w:szCs w:val="20"/>
            </w:rPr>
            <w:delText xml:space="preserve">. </w:delText>
          </w:r>
        </w:del>
        <w:r>
          <w:rPr>
            <w:rFonts w:ascii="Times New Roman" w:hAnsi="Times New Roman" w:cs="Times New Roman"/>
            <w:bCs/>
            <w:sz w:val="20"/>
            <w:szCs w:val="20"/>
          </w:rPr>
          <w:t>And i</w:t>
        </w:r>
      </w:ins>
      <w:del w:id="1377" w:author="nurul puspita palupi" w:date="2023-03-15T13:47:00Z">
        <w:r>
          <w:rPr>
            <w:rFonts w:ascii="Times New Roman" w:hAnsi="Times New Roman" w:cs="Times New Roman"/>
            <w:bCs/>
            <w:sz w:val="20"/>
            <w:szCs w:val="20"/>
          </w:rPr>
          <w:delText>i</w:delText>
        </w:r>
      </w:del>
      <w:r>
        <w:rPr>
          <w:rFonts w:ascii="Times New Roman" w:hAnsi="Times New Roman" w:cs="Times New Roman"/>
          <w:bCs/>
          <w:sz w:val="20"/>
          <w:szCs w:val="20"/>
        </w:rPr>
        <w:t>ndicate</w:t>
      </w:r>
      <w:ins w:id="1378" w:author="lenovo ryzen" w:date="2023-01-18T19:12:00Z">
        <w:r>
          <w:rPr>
            <w:rFonts w:ascii="Times New Roman" w:hAnsi="Times New Roman" w:cs="Times New Roman"/>
            <w:bCs/>
            <w:sz w:val="20"/>
            <w:szCs w:val="20"/>
          </w:rPr>
          <w:t>d</w:t>
        </w:r>
      </w:ins>
      <w:r>
        <w:rPr>
          <w:rFonts w:ascii="Times New Roman" w:hAnsi="Times New Roman" w:cs="Times New Roman"/>
          <w:bCs/>
          <w:sz w:val="20"/>
          <w:szCs w:val="20"/>
        </w:rPr>
        <w:t xml:space="preserve"> that a cow manure dose of 60 t</w:t>
      </w:r>
      <w:del w:id="1379" w:author="lenovo ryzen" w:date="2023-01-18T18:29:00Z">
        <w:r>
          <w:rPr>
            <w:rFonts w:ascii="Times New Roman" w:hAnsi="Times New Roman" w:cs="Times New Roman"/>
            <w:bCs/>
            <w:sz w:val="20"/>
            <w:szCs w:val="20"/>
          </w:rPr>
          <w:delText>ons</w:delText>
        </w:r>
      </w:del>
      <w:r>
        <w:rPr>
          <w:rFonts w:ascii="Times New Roman" w:hAnsi="Times New Roman" w:cs="Times New Roman"/>
          <w:bCs/>
          <w:sz w:val="20"/>
          <w:szCs w:val="20"/>
        </w:rPr>
        <w:t>/ha is the best dose for plant growth, as measured by an average height increase of 42.78 cm, an increase in the number of leaves (116.65 pieces), and an increase in the number of tillers (14.45 pieces) at 18 weeks after planting. A dose of 60 t</w:t>
      </w:r>
      <w:del w:id="1380" w:author="lenovo ryzen" w:date="2023-01-18T18:29:00Z">
        <w:r>
          <w:rPr>
            <w:rFonts w:ascii="Times New Roman" w:hAnsi="Times New Roman" w:cs="Times New Roman"/>
            <w:bCs/>
            <w:sz w:val="20"/>
            <w:szCs w:val="20"/>
          </w:rPr>
          <w:delText>ons</w:delText>
        </w:r>
      </w:del>
      <w:r>
        <w:rPr>
          <w:rFonts w:ascii="Times New Roman" w:hAnsi="Times New Roman" w:cs="Times New Roman"/>
          <w:bCs/>
          <w:sz w:val="20"/>
          <w:szCs w:val="20"/>
        </w:rPr>
        <w:t>/ha of chicken manure produced the best root length of 41.03 cm. The highest dry and wet weight yields, of about 179.75 g and 822 g, respectively, came from the rhizome weight of cow manure at a dose of 60 t</w:t>
      </w:r>
      <w:del w:id="1381" w:author="lenovo ryzen" w:date="2023-01-18T18:29:00Z">
        <w:r>
          <w:rPr>
            <w:rFonts w:ascii="Times New Roman" w:hAnsi="Times New Roman" w:cs="Times New Roman"/>
            <w:bCs/>
            <w:sz w:val="20"/>
            <w:szCs w:val="20"/>
          </w:rPr>
          <w:delText>ons</w:delText>
        </w:r>
      </w:del>
      <w:r>
        <w:rPr>
          <w:rFonts w:ascii="Times New Roman" w:hAnsi="Times New Roman" w:cs="Times New Roman"/>
          <w:bCs/>
          <w:sz w:val="20"/>
          <w:szCs w:val="20"/>
        </w:rPr>
        <w:t>/ha.</w:t>
      </w:r>
      <w:r>
        <w:rPr>
          <w:rFonts w:ascii="Times New Roman" w:hAnsi="Times New Roman" w:cs="Times New Roman"/>
          <w:sz w:val="20"/>
          <w:szCs w:val="20"/>
        </w:rPr>
        <w:t xml:space="preserve"> </w:t>
      </w:r>
      <w:r>
        <w:rPr>
          <w:rFonts w:ascii="Times New Roman" w:hAnsi="Times New Roman" w:cs="Times New Roman"/>
          <w:bCs/>
          <w:sz w:val="20"/>
          <w:szCs w:val="20"/>
        </w:rPr>
        <w:t xml:space="preserve">The highest secondary metabolic levels in each parameter </w:t>
      </w:r>
      <w:del w:id="1382" w:author="lenovo ryzen" w:date="2023-01-18T19:12:00Z">
        <w:r>
          <w:rPr>
            <w:rFonts w:ascii="Times New Roman" w:hAnsi="Times New Roman" w:cs="Times New Roman"/>
            <w:bCs/>
            <w:sz w:val="20"/>
            <w:szCs w:val="20"/>
          </w:rPr>
          <w:delText xml:space="preserve">are </w:delText>
        </w:r>
      </w:del>
      <w:ins w:id="1383" w:author="lenovo ryzen" w:date="2023-01-18T19:12:00Z">
        <w:r>
          <w:rPr>
            <w:rFonts w:ascii="Times New Roman" w:hAnsi="Times New Roman" w:cs="Times New Roman"/>
            <w:bCs/>
            <w:sz w:val="20"/>
            <w:szCs w:val="20"/>
          </w:rPr>
          <w:t xml:space="preserve">were </w:t>
        </w:r>
      </w:ins>
      <w:r>
        <w:rPr>
          <w:rFonts w:ascii="Times New Roman" w:hAnsi="Times New Roman" w:cs="Times New Roman"/>
          <w:bCs/>
          <w:sz w:val="20"/>
          <w:szCs w:val="20"/>
        </w:rPr>
        <w:t>found in dry rhizomes (phenolic 202.79</w:t>
      </w:r>
      <w:ins w:id="1384" w:author="lenovo ryzen" w:date="2023-01-18T18:29:00Z">
        <w:r>
          <w:rPr>
            <w:rFonts w:ascii="Times New Roman" w:hAnsi="Times New Roman" w:cs="Times New Roman"/>
            <w:bCs/>
            <w:sz w:val="20"/>
            <w:szCs w:val="20"/>
          </w:rPr>
          <w:t xml:space="preserve"> </w:t>
        </w:r>
      </w:ins>
      <w:r>
        <w:rPr>
          <w:rFonts w:ascii="Times New Roman" w:hAnsi="Times New Roman" w:cs="Times New Roman"/>
          <w:bCs/>
          <w:sz w:val="20"/>
          <w:szCs w:val="20"/>
        </w:rPr>
        <w:t>mg/L, flavonoid 181.91</w:t>
      </w:r>
      <w:ins w:id="1385" w:author="lenovo ryzen" w:date="2023-01-18T18:29:00Z">
        <w:r>
          <w:rPr>
            <w:rFonts w:ascii="Times New Roman" w:hAnsi="Times New Roman" w:cs="Times New Roman"/>
            <w:bCs/>
            <w:sz w:val="20"/>
            <w:szCs w:val="20"/>
          </w:rPr>
          <w:t xml:space="preserve"> </w:t>
        </w:r>
      </w:ins>
      <w:r>
        <w:rPr>
          <w:rFonts w:ascii="Times New Roman" w:hAnsi="Times New Roman" w:cs="Times New Roman"/>
          <w:bCs/>
          <w:sz w:val="20"/>
          <w:szCs w:val="20"/>
        </w:rPr>
        <w:t>mg/L, and tannin 5406.33</w:t>
      </w:r>
      <w:ins w:id="1386" w:author="lenovo ryzen" w:date="2023-01-18T18:29:00Z">
        <w:r>
          <w:rPr>
            <w:rFonts w:ascii="Times New Roman" w:hAnsi="Times New Roman" w:cs="Times New Roman"/>
            <w:bCs/>
            <w:sz w:val="20"/>
            <w:szCs w:val="20"/>
          </w:rPr>
          <w:t xml:space="preserve"> </w:t>
        </w:r>
      </w:ins>
      <w:r>
        <w:rPr>
          <w:rFonts w:ascii="Times New Roman" w:hAnsi="Times New Roman" w:cs="Times New Roman"/>
          <w:bCs/>
          <w:sz w:val="20"/>
          <w:szCs w:val="20"/>
        </w:rPr>
        <w:t>mg/L), and wet rhizomes (phenolic 178.56</w:t>
      </w:r>
      <w:ins w:id="1387" w:author="lenovo ryzen" w:date="2023-01-18T18:29:00Z">
        <w:r>
          <w:rPr>
            <w:rFonts w:ascii="Times New Roman" w:hAnsi="Times New Roman" w:cs="Times New Roman"/>
            <w:bCs/>
            <w:sz w:val="20"/>
            <w:szCs w:val="20"/>
          </w:rPr>
          <w:t xml:space="preserve"> </w:t>
        </w:r>
      </w:ins>
      <w:r>
        <w:rPr>
          <w:rFonts w:ascii="Times New Roman" w:hAnsi="Times New Roman" w:cs="Times New Roman"/>
          <w:bCs/>
          <w:sz w:val="20"/>
          <w:szCs w:val="20"/>
        </w:rPr>
        <w:t>mg/L, flavonoid 104.39</w:t>
      </w:r>
      <w:ins w:id="1388" w:author="lenovo ryzen" w:date="2023-01-18T18:29:00Z">
        <w:r>
          <w:rPr>
            <w:rFonts w:ascii="Times New Roman" w:hAnsi="Times New Roman" w:cs="Times New Roman"/>
            <w:bCs/>
            <w:sz w:val="20"/>
            <w:szCs w:val="20"/>
          </w:rPr>
          <w:t xml:space="preserve"> </w:t>
        </w:r>
      </w:ins>
      <w:r>
        <w:rPr>
          <w:rFonts w:ascii="Times New Roman" w:hAnsi="Times New Roman" w:cs="Times New Roman"/>
          <w:bCs/>
          <w:sz w:val="20"/>
          <w:szCs w:val="20"/>
        </w:rPr>
        <w:t>mg/L) with the highest tannin compound at around 4144.83mg/L in chicken manure dose of 40 t</w:t>
      </w:r>
      <w:del w:id="1389" w:author="lenovo ryzen" w:date="2023-01-18T19:05:00Z">
        <w:r>
          <w:rPr>
            <w:rFonts w:ascii="Times New Roman" w:hAnsi="Times New Roman" w:cs="Times New Roman"/>
            <w:bCs/>
            <w:sz w:val="20"/>
            <w:szCs w:val="20"/>
          </w:rPr>
          <w:delText>ons</w:delText>
        </w:r>
      </w:del>
      <w:r>
        <w:rPr>
          <w:rFonts w:ascii="Times New Roman" w:hAnsi="Times New Roman" w:cs="Times New Roman"/>
          <w:bCs/>
          <w:sz w:val="20"/>
          <w:szCs w:val="20"/>
        </w:rPr>
        <w:t>/ha. According to the antioxidant results, providing chicken manure at a dose of 60 t</w:t>
      </w:r>
      <w:del w:id="1390" w:author="lenovo ryzen" w:date="2023-01-18T19:05:00Z">
        <w:r>
          <w:rPr>
            <w:rFonts w:ascii="Times New Roman" w:hAnsi="Times New Roman" w:cs="Times New Roman"/>
            <w:bCs/>
            <w:sz w:val="20"/>
            <w:szCs w:val="20"/>
          </w:rPr>
          <w:delText>ons</w:delText>
        </w:r>
      </w:del>
      <w:r>
        <w:rPr>
          <w:rFonts w:ascii="Times New Roman" w:hAnsi="Times New Roman" w:cs="Times New Roman"/>
          <w:bCs/>
          <w:sz w:val="20"/>
          <w:szCs w:val="20"/>
        </w:rPr>
        <w:t>/ha resulted in very strong antioxidant results in each of the wet and dry rhizomes, which were respectively 9.52 ppm and 8.06 ppm.</w:t>
      </w:r>
    </w:p>
    <w:p w14:paraId="1DE47082" w14:textId="77777777" w:rsidR="00FC5AAE" w:rsidRDefault="00FC5AAE">
      <w:pPr>
        <w:spacing w:before="120" w:after="120" w:line="240" w:lineRule="auto"/>
        <w:jc w:val="both"/>
        <w:rPr>
          <w:rFonts w:ascii="Times New Roman" w:hAnsi="Times New Roman" w:cs="Times New Roman"/>
          <w:bCs/>
          <w:i/>
          <w:iCs/>
          <w:sz w:val="20"/>
          <w:szCs w:val="20"/>
        </w:rPr>
      </w:pPr>
      <w:r>
        <w:rPr>
          <w:rFonts w:ascii="Times New Roman" w:hAnsi="Times New Roman" w:cs="Times New Roman"/>
          <w:b/>
          <w:bCs/>
          <w:sz w:val="20"/>
          <w:szCs w:val="20"/>
        </w:rPr>
        <w:t>Keywords:</w:t>
      </w:r>
      <w:r>
        <w:rPr>
          <w:rFonts w:ascii="Times New Roman" w:hAnsi="Times New Roman" w:cs="Times New Roman"/>
          <w:bCs/>
          <w:i/>
          <w:iCs/>
          <w:sz w:val="20"/>
          <w:szCs w:val="20"/>
        </w:rPr>
        <w:t xml:space="preserve"> </w:t>
      </w:r>
      <w:ins w:id="1391" w:author="HP 14s" w:date="2023-01-29T11:27:00Z">
        <w:r>
          <w:rPr>
            <w:rFonts w:ascii="Times New Roman" w:hAnsi="Times New Roman" w:cs="Times New Roman"/>
            <w:bCs/>
            <w:i/>
            <w:iCs/>
            <w:sz w:val="20"/>
            <w:szCs w:val="20"/>
          </w:rPr>
          <w:t xml:space="preserve">degraded soil, manure </w:t>
        </w:r>
      </w:ins>
      <w:del w:id="1392" w:author="HP 14s" w:date="2023-01-29T11:27:00Z">
        <w:r>
          <w:rPr>
            <w:rFonts w:ascii="Times New Roman" w:hAnsi="Times New Roman" w:cs="Times New Roman"/>
            <w:bCs/>
            <w:i/>
            <w:iCs/>
            <w:sz w:val="20"/>
            <w:szCs w:val="20"/>
          </w:rPr>
          <w:delText>organic fertilizer</w:delText>
        </w:r>
      </w:del>
      <w:r>
        <w:rPr>
          <w:rFonts w:ascii="Times New Roman" w:hAnsi="Times New Roman" w:cs="Times New Roman"/>
          <w:bCs/>
          <w:i/>
          <w:iCs/>
          <w:sz w:val="20"/>
          <w:szCs w:val="20"/>
        </w:rPr>
        <w:t xml:space="preserve">, </w:t>
      </w:r>
      <w:ins w:id="1393" w:author="HP 14s" w:date="2023-01-29T11:26:00Z">
        <w:r>
          <w:rPr>
            <w:rFonts w:ascii="Times New Roman" w:hAnsi="Times New Roman" w:cs="Times New Roman"/>
            <w:bCs/>
            <w:i/>
            <w:iCs/>
            <w:sz w:val="20"/>
            <w:szCs w:val="20"/>
          </w:rPr>
          <w:t xml:space="preserve">soil chemical, </w:t>
        </w:r>
      </w:ins>
      <w:del w:id="1394" w:author="HP 14s" w:date="2023-01-29T11:26:00Z">
        <w:r>
          <w:rPr>
            <w:rFonts w:ascii="Times New Roman" w:hAnsi="Times New Roman" w:cs="Times New Roman"/>
            <w:bCs/>
            <w:i/>
            <w:iCs/>
            <w:sz w:val="20"/>
            <w:szCs w:val="20"/>
          </w:rPr>
          <w:delText xml:space="preserve">bangle, </w:delText>
        </w:r>
      </w:del>
      <w:del w:id="1395" w:author="HP 14s" w:date="2023-01-29T11:27:00Z">
        <w:r>
          <w:rPr>
            <w:rFonts w:ascii="Times New Roman" w:hAnsi="Times New Roman" w:cs="Times New Roman"/>
            <w:bCs/>
            <w:i/>
            <w:iCs/>
            <w:sz w:val="20"/>
            <w:szCs w:val="20"/>
          </w:rPr>
          <w:delText>secondary metabolism</w:delText>
        </w:r>
      </w:del>
      <w:proofErr w:type="spellStart"/>
      <w:ins w:id="1396" w:author="HP 14s" w:date="2023-01-29T11:27:00Z">
        <w:r>
          <w:rPr>
            <w:rFonts w:ascii="Times New Roman" w:hAnsi="Times New Roman" w:cs="Times New Roman"/>
            <w:bCs/>
            <w:i/>
            <w:iCs/>
            <w:sz w:val="20"/>
            <w:szCs w:val="20"/>
          </w:rPr>
          <w:t>ultisols</w:t>
        </w:r>
      </w:ins>
      <w:proofErr w:type="spellEnd"/>
    </w:p>
    <w:p w14:paraId="5FBCF986" w14:textId="77777777" w:rsidR="00FC5AAE" w:rsidRDefault="00FC5AAE">
      <w:pPr>
        <w:spacing w:after="120" w:line="240" w:lineRule="auto"/>
        <w:jc w:val="both"/>
        <w:rPr>
          <w:rFonts w:ascii="Times New Roman" w:hAnsi="Times New Roman" w:cs="Times New Roman"/>
          <w:b/>
          <w:sz w:val="20"/>
          <w:szCs w:val="20"/>
          <w:rPrChange w:id="1397" w:author="HP 14s" w:date="2023-04-11T03:51:00Z">
            <w:rPr>
              <w:rFonts w:ascii="Times New Roman" w:hAnsi="Times New Roman" w:cs="Times New Roman"/>
              <w:b/>
            </w:rPr>
          </w:rPrChange>
        </w:rPr>
      </w:pPr>
    </w:p>
    <w:p w14:paraId="6FBD82C3" w14:textId="77777777" w:rsidR="00FC5AAE" w:rsidRDefault="00FC5AAE">
      <w:pPr>
        <w:spacing w:after="120" w:line="240" w:lineRule="auto"/>
        <w:jc w:val="both"/>
        <w:rPr>
          <w:rFonts w:ascii="Times New Roman" w:hAnsi="Times New Roman" w:cs="Times New Roman"/>
          <w:b/>
          <w:sz w:val="20"/>
          <w:szCs w:val="20"/>
          <w:rPrChange w:id="1398" w:author="HP 14s" w:date="2023-04-11T03:51:00Z">
            <w:rPr>
              <w:rFonts w:ascii="Times New Roman" w:hAnsi="Times New Roman" w:cs="Times New Roman"/>
              <w:b/>
            </w:rPr>
          </w:rPrChange>
        </w:rPr>
      </w:pPr>
      <w:r>
        <w:rPr>
          <w:rFonts w:ascii="Times New Roman" w:hAnsi="Times New Roman" w:cs="Times New Roman"/>
          <w:b/>
          <w:sz w:val="20"/>
          <w:szCs w:val="20"/>
          <w:rPrChange w:id="1399" w:author="HP 14s" w:date="2023-04-11T03:51:00Z">
            <w:rPr>
              <w:rFonts w:ascii="Times New Roman" w:hAnsi="Times New Roman" w:cs="Times New Roman"/>
              <w:b/>
            </w:rPr>
          </w:rPrChange>
        </w:rPr>
        <w:t>Introduction</w:t>
      </w:r>
      <w:ins w:id="1400" w:author="lenovo ryzen" w:date="2023-01-24T19:46:00Z">
        <w:r>
          <w:rPr>
            <w:rFonts w:ascii="Times New Roman" w:hAnsi="Times New Roman" w:cs="Times New Roman"/>
            <w:b/>
            <w:sz w:val="20"/>
            <w:szCs w:val="20"/>
            <w:rPrChange w:id="1401" w:author="HP 14s" w:date="2023-04-11T03:51:00Z">
              <w:rPr>
                <w:rFonts w:ascii="Times New Roman" w:hAnsi="Times New Roman" w:cs="Times New Roman"/>
                <w:b/>
              </w:rPr>
            </w:rPrChange>
          </w:rPr>
          <w:t xml:space="preserve"> </w:t>
        </w:r>
        <w:r>
          <w:rPr>
            <w:rFonts w:ascii="Times New Roman" w:hAnsi="Times New Roman" w:cs="Times New Roman"/>
            <w:b/>
            <w:sz w:val="20"/>
            <w:szCs w:val="20"/>
            <w:rPrChange w:id="1402" w:author="HP 14s" w:date="2023-04-11T03:51:00Z">
              <w:rPr>
                <w:rFonts w:ascii="Times New Roman" w:hAnsi="Times New Roman" w:cs="Times New Roman"/>
                <w:b/>
              </w:rPr>
            </w:rPrChange>
          </w:rPr>
          <w:sym w:font="Wingdings" w:char="F0E0"/>
        </w:r>
        <w:r>
          <w:rPr>
            <w:rFonts w:ascii="Times New Roman" w:hAnsi="Times New Roman" w:cs="Times New Roman"/>
            <w:b/>
            <w:sz w:val="20"/>
            <w:szCs w:val="20"/>
            <w:rPrChange w:id="1403" w:author="HP 14s" w:date="2023-04-11T03:51:00Z">
              <w:rPr>
                <w:rFonts w:ascii="Times New Roman" w:hAnsi="Times New Roman" w:cs="Times New Roman"/>
                <w:b/>
              </w:rPr>
            </w:rPrChange>
          </w:rPr>
          <w:t xml:space="preserve"> </w:t>
        </w:r>
      </w:ins>
      <w:ins w:id="1404" w:author="lenovo ryzen" w:date="2023-01-24T19:47:00Z">
        <w:r>
          <w:rPr>
            <w:rFonts w:ascii="Times New Roman" w:hAnsi="Times New Roman" w:cs="Times New Roman"/>
            <w:b/>
            <w:sz w:val="20"/>
            <w:szCs w:val="20"/>
            <w:rPrChange w:id="1405" w:author="HP 14s" w:date="2023-04-11T03:51:00Z">
              <w:rPr>
                <w:rFonts w:ascii="Times New Roman" w:hAnsi="Times New Roman" w:cs="Times New Roman"/>
                <w:b/>
              </w:rPr>
            </w:rPrChange>
          </w:rPr>
          <w:t>in this section, the existing problems of the soils used for growing Zingiber</w:t>
        </w:r>
      </w:ins>
      <w:ins w:id="1406" w:author="lenovo ryzen" w:date="2023-01-24T19:48:00Z">
        <w:r>
          <w:rPr>
            <w:rFonts w:ascii="Times New Roman" w:hAnsi="Times New Roman" w:cs="Times New Roman"/>
            <w:b/>
            <w:sz w:val="20"/>
            <w:szCs w:val="20"/>
            <w:rPrChange w:id="1407" w:author="HP 14s" w:date="2023-04-11T03:51:00Z">
              <w:rPr>
                <w:rFonts w:ascii="Times New Roman" w:hAnsi="Times New Roman" w:cs="Times New Roman"/>
                <w:b/>
              </w:rPr>
            </w:rPrChange>
          </w:rPr>
          <w:t xml:space="preserve"> must be described</w:t>
        </w:r>
      </w:ins>
    </w:p>
    <w:p w14:paraId="544E610F" w14:textId="77777777" w:rsidR="00FC5AAE" w:rsidRDefault="00FC5AAE">
      <w:pPr>
        <w:pStyle w:val="Hyperlink"/>
        <w:spacing w:before="240" w:after="240"/>
        <w:jc w:val="both"/>
        <w:rPr>
          <w:ins w:id="1408" w:author="HP 14s" w:date="2023-01-29T12:44:00Z"/>
          <w:sz w:val="20"/>
          <w:szCs w:val="20"/>
          <w:lang w:val="en-US"/>
          <w:rPrChange w:id="1409" w:author="DHANI USER" w:date="2023-04-14T06:52:00Z">
            <w:rPr>
              <w:ins w:id="1410" w:author="HP 14s" w:date="2023-01-29T12:44:00Z"/>
            </w:rPr>
          </w:rPrChange>
        </w:rPr>
        <w:pPrChange w:id="1411" w:author="HP 14s" w:date="2023-04-05T12:22:00Z">
          <w:pPr>
            <w:spacing w:after="0" w:line="240" w:lineRule="auto"/>
            <w:jc w:val="both"/>
          </w:pPr>
        </w:pPrChange>
      </w:pPr>
      <w:proofErr w:type="spellStart"/>
      <w:ins w:id="1412" w:author="HP 14s" w:date="2023-01-29T11:31:00Z">
        <w:r>
          <w:rPr>
            <w:sz w:val="20"/>
            <w:szCs w:val="20"/>
            <w:lang w:val="en-US"/>
            <w:rPrChange w:id="1413" w:author="DHANI USER" w:date="2023-04-14T06:50:00Z">
              <w:rPr/>
            </w:rPrChange>
          </w:rPr>
          <w:t>Ultisols</w:t>
        </w:r>
        <w:proofErr w:type="spellEnd"/>
        <w:r>
          <w:rPr>
            <w:sz w:val="20"/>
            <w:szCs w:val="20"/>
            <w:lang w:val="en-US"/>
            <w:rPrChange w:id="1414" w:author="DHANI USER" w:date="2023-04-14T06:50:00Z">
              <w:rPr/>
            </w:rPrChange>
          </w:rPr>
          <w:t xml:space="preserve"> is a very acid soil with soil pH ranges from 4.2 to 4.3</w:t>
        </w:r>
      </w:ins>
      <w:ins w:id="1415" w:author="HP 14s" w:date="2023-04-05T10:15:00Z">
        <w:r>
          <w:rPr>
            <w:rFonts w:ascii="Times New Roman" w:eastAsia="Times New Roman" w:hAnsi="Times New Roman" w:cs="Times New Roman"/>
            <w:sz w:val="20"/>
            <w:szCs w:val="20"/>
            <w:lang w:val="en-US" w:eastAsia="zh-CN"/>
            <w:rPrChange w:id="1416" w:author="DHANI USER" w:date="2023-04-14T06:50:00Z">
              <w:rPr>
                <w:rFonts w:ascii="Times New Roman" w:eastAsia="Times New Roman" w:hAnsi="Times New Roman" w:cs="Times New Roman"/>
                <w:sz w:val="20"/>
                <w:szCs w:val="20"/>
                <w:lang w:val="zh-CN" w:eastAsia="zh-CN"/>
              </w:rPr>
            </w:rPrChange>
          </w:rPr>
          <w:t>, d</w:t>
        </w:r>
      </w:ins>
      <w:ins w:id="1417" w:author="HP 14s" w:date="2023-01-29T11:31:00Z">
        <w:r>
          <w:rPr>
            <w:sz w:val="20"/>
            <w:szCs w:val="20"/>
            <w:lang w:val="en-US"/>
            <w:rPrChange w:id="1418" w:author="DHANI USER" w:date="2023-04-14T06:50:00Z">
              <w:rPr/>
            </w:rPrChange>
          </w:rPr>
          <w:t>ue to the relatively high rainfall (&gt; 2,000 mm year-1), the soil bases such as Ca, Mg, K and Na cations are released and quickly leached from the soil</w:t>
        </w:r>
      </w:ins>
      <w:ins w:id="1419" w:author="HP 14s" w:date="2023-04-05T10:16:00Z">
        <w:r>
          <w:rPr>
            <w:rFonts w:ascii="Times New Roman" w:eastAsia="Times New Roman" w:hAnsi="Times New Roman" w:cs="Times New Roman"/>
            <w:sz w:val="20"/>
            <w:szCs w:val="20"/>
            <w:lang w:val="en-US" w:eastAsia="zh-CN"/>
            <w:rPrChange w:id="1420" w:author="DHANI USER" w:date="2023-04-14T06:50:00Z">
              <w:rPr>
                <w:rFonts w:ascii="Times New Roman" w:eastAsia="Times New Roman" w:hAnsi="Times New Roman" w:cs="Times New Roman"/>
                <w:sz w:val="20"/>
                <w:szCs w:val="20"/>
                <w:lang w:val="zh-CN" w:eastAsia="zh-CN"/>
              </w:rPr>
            </w:rPrChange>
          </w:rPr>
          <w:t>.</w:t>
        </w:r>
      </w:ins>
      <w:ins w:id="1421" w:author="HP 14s" w:date="2023-04-05T10:17:00Z">
        <w:r>
          <w:rPr>
            <w:rFonts w:ascii="Times New Roman" w:eastAsia="Times New Roman" w:hAnsi="Times New Roman" w:cs="Times New Roman"/>
            <w:sz w:val="20"/>
            <w:szCs w:val="20"/>
            <w:lang w:val="en-US" w:eastAsia="zh-CN"/>
            <w:rPrChange w:id="1422" w:author="DHANI USER" w:date="2023-04-14T06:50:00Z">
              <w:rPr>
                <w:rFonts w:ascii="Times New Roman" w:eastAsia="Times New Roman" w:hAnsi="Times New Roman" w:cs="Times New Roman"/>
                <w:sz w:val="20"/>
                <w:szCs w:val="20"/>
                <w:lang w:val="zh-CN" w:eastAsia="zh-CN"/>
              </w:rPr>
            </w:rPrChange>
          </w:rPr>
          <w:t xml:space="preserve"> </w:t>
        </w:r>
      </w:ins>
      <w:ins w:id="1423" w:author="HP 14s" w:date="2023-04-05T10:18:00Z">
        <w:r>
          <w:rPr>
            <w:rFonts w:ascii="Times New Roman" w:eastAsia="Times New Roman" w:hAnsi="Times New Roman" w:cs="Times New Roman"/>
            <w:sz w:val="20"/>
            <w:szCs w:val="20"/>
            <w:lang w:val="en-US" w:eastAsia="zh-CN"/>
            <w:rPrChange w:id="1424" w:author="DHANI USER" w:date="2023-04-14T06:50:00Z">
              <w:rPr>
                <w:rFonts w:ascii="Times New Roman" w:eastAsia="Times New Roman" w:hAnsi="Times New Roman" w:cs="Times New Roman"/>
                <w:sz w:val="20"/>
                <w:szCs w:val="20"/>
                <w:lang w:val="zh-CN" w:eastAsia="zh-CN"/>
              </w:rPr>
            </w:rPrChange>
          </w:rPr>
          <w:t>W</w:t>
        </w:r>
      </w:ins>
      <w:ins w:id="1425" w:author="HP 14s" w:date="2023-04-05T10:17:00Z">
        <w:r>
          <w:rPr>
            <w:rFonts w:ascii="Times New Roman" w:eastAsia="Times New Roman" w:hAnsi="Times New Roman" w:cs="Times New Roman"/>
            <w:sz w:val="20"/>
            <w:szCs w:val="20"/>
            <w:lang w:val="en-US" w:eastAsia="zh-CN"/>
            <w:rPrChange w:id="1426" w:author="DHANI USER" w:date="2023-04-14T06:50:00Z">
              <w:rPr>
                <w:rFonts w:ascii="Times New Roman" w:eastAsia="Times New Roman" w:hAnsi="Times New Roman" w:cs="Times New Roman"/>
                <w:sz w:val="20"/>
                <w:szCs w:val="20"/>
                <w:lang w:val="zh-CN" w:eastAsia="zh-CN"/>
              </w:rPr>
            </w:rPrChange>
          </w:rPr>
          <w:t>ith liming and ferti</w:t>
        </w:r>
      </w:ins>
      <w:ins w:id="1427" w:author="HP 14s" w:date="2023-04-05T10:18:00Z">
        <w:r>
          <w:rPr>
            <w:rFonts w:ascii="Times New Roman" w:eastAsia="Times New Roman" w:hAnsi="Times New Roman" w:cs="Times New Roman"/>
            <w:sz w:val="20"/>
            <w:szCs w:val="20"/>
            <w:lang w:val="en-US" w:eastAsia="zh-CN"/>
            <w:rPrChange w:id="1428" w:author="DHANI USER" w:date="2023-04-14T06:50:00Z">
              <w:rPr>
                <w:rFonts w:ascii="Times New Roman" w:eastAsia="Times New Roman" w:hAnsi="Times New Roman" w:cs="Times New Roman"/>
                <w:sz w:val="20"/>
                <w:szCs w:val="20"/>
                <w:lang w:val="zh-CN" w:eastAsia="zh-CN"/>
              </w:rPr>
            </w:rPrChange>
          </w:rPr>
          <w:t xml:space="preserve">lization being common solutions </w:t>
        </w:r>
      </w:ins>
      <w:ins w:id="1429" w:author="HP 14s" w:date="2023-04-05T10:19:00Z">
        <w:r>
          <w:rPr>
            <w:rFonts w:ascii="Times New Roman" w:eastAsia="Times New Roman" w:hAnsi="Times New Roman" w:cs="Times New Roman"/>
            <w:sz w:val="20"/>
            <w:szCs w:val="20"/>
            <w:lang w:val="en-US" w:eastAsia="zh-CN"/>
            <w:rPrChange w:id="1430" w:author="DHANI USER" w:date="2023-04-14T06:50:00Z">
              <w:rPr>
                <w:rFonts w:ascii="Times New Roman" w:eastAsia="Times New Roman" w:hAnsi="Times New Roman" w:cs="Times New Roman"/>
                <w:sz w:val="20"/>
                <w:szCs w:val="20"/>
                <w:lang w:val="zh-CN" w:eastAsia="zh-CN"/>
              </w:rPr>
            </w:rPrChange>
          </w:rPr>
          <w:t xml:space="preserve">to overcome this problem </w:t>
        </w:r>
        <w:r>
          <w:rPr>
            <w:sz w:val="20"/>
            <w:szCs w:val="20"/>
            <w:highlight w:val="yellow"/>
            <w:lang w:val="en-US"/>
            <w:rPrChange w:id="1431" w:author="DHANI USER" w:date="2023-04-14T06:51:00Z">
              <w:rPr>
                <w:sz w:val="20"/>
                <w:szCs w:val="20"/>
              </w:rPr>
            </w:rPrChange>
          </w:rPr>
          <w:t>(</w:t>
        </w:r>
      </w:ins>
      <w:proofErr w:type="spellStart"/>
      <w:ins w:id="1432" w:author="HP 14s" w:date="2023-04-05T10:20:00Z">
        <w:r>
          <w:rPr>
            <w:sz w:val="20"/>
            <w:szCs w:val="20"/>
            <w:highlight w:val="yellow"/>
            <w:lang w:val="en-US"/>
            <w:rPrChange w:id="1433" w:author="DHANI USER" w:date="2023-04-14T06:51:00Z">
              <w:rPr>
                <w:sz w:val="20"/>
                <w:szCs w:val="20"/>
              </w:rPr>
            </w:rPrChange>
          </w:rPr>
          <w:t>Pur</w:t>
        </w:r>
      </w:ins>
      <w:ins w:id="1434" w:author="HP 14s" w:date="2023-04-05T10:21:00Z">
        <w:r>
          <w:rPr>
            <w:sz w:val="20"/>
            <w:szCs w:val="20"/>
            <w:highlight w:val="yellow"/>
            <w:lang w:val="en-US"/>
            <w:rPrChange w:id="1435" w:author="DHANI USER" w:date="2023-04-14T06:51:00Z">
              <w:rPr>
                <w:sz w:val="20"/>
                <w:szCs w:val="20"/>
              </w:rPr>
            </w:rPrChange>
          </w:rPr>
          <w:t>wanto</w:t>
        </w:r>
        <w:proofErr w:type="spellEnd"/>
        <w:del w:id="1436" w:author="DHANI USER" w:date="2023-04-14T06:51:00Z">
          <w:r>
            <w:rPr>
              <w:sz w:val="20"/>
              <w:szCs w:val="20"/>
              <w:highlight w:val="yellow"/>
              <w:lang w:val="en-US"/>
              <w:rPrChange w:id="1437" w:author="DHANI USER" w:date="2023-04-14T06:51:00Z">
                <w:rPr>
                  <w:sz w:val="20"/>
                  <w:szCs w:val="20"/>
                </w:rPr>
              </w:rPrChange>
            </w:rPr>
            <w:delText>,</w:delText>
          </w:r>
        </w:del>
        <w:r>
          <w:rPr>
            <w:sz w:val="20"/>
            <w:szCs w:val="20"/>
            <w:highlight w:val="yellow"/>
            <w:lang w:val="en-US"/>
            <w:rPrChange w:id="1438" w:author="DHANI USER" w:date="2023-04-14T06:51:00Z">
              <w:rPr>
                <w:sz w:val="20"/>
                <w:szCs w:val="20"/>
              </w:rPr>
            </w:rPrChange>
          </w:rPr>
          <w:t xml:space="preserve"> et</w:t>
        </w:r>
        <w:del w:id="1439" w:author="DHANI USER" w:date="2023-04-14T06:51:00Z">
          <w:r>
            <w:rPr>
              <w:sz w:val="20"/>
              <w:szCs w:val="20"/>
              <w:highlight w:val="yellow"/>
              <w:lang w:val="en-US"/>
              <w:rPrChange w:id="1440" w:author="DHANI USER" w:date="2023-04-14T06:51:00Z">
                <w:rPr>
                  <w:sz w:val="20"/>
                  <w:szCs w:val="20"/>
                </w:rPr>
              </w:rPrChange>
            </w:rPr>
            <w:delText>.</w:delText>
          </w:r>
        </w:del>
      </w:ins>
      <w:ins w:id="1441" w:author="DHANI USER" w:date="2023-04-14T06:51:00Z">
        <w:r>
          <w:rPr>
            <w:sz w:val="20"/>
            <w:szCs w:val="20"/>
            <w:highlight w:val="yellow"/>
            <w:lang w:val="en-US"/>
          </w:rPr>
          <w:t xml:space="preserve"> </w:t>
        </w:r>
      </w:ins>
      <w:ins w:id="1442" w:author="HP 14s" w:date="2023-04-05T10:21:00Z">
        <w:r>
          <w:rPr>
            <w:sz w:val="20"/>
            <w:szCs w:val="20"/>
            <w:highlight w:val="yellow"/>
            <w:lang w:val="en-US"/>
            <w:rPrChange w:id="1443" w:author="DHANI USER" w:date="2023-04-14T06:51:00Z">
              <w:rPr>
                <w:sz w:val="20"/>
                <w:szCs w:val="20"/>
              </w:rPr>
            </w:rPrChange>
          </w:rPr>
          <w:t>al, 2020</w:t>
        </w:r>
        <w:r>
          <w:rPr>
            <w:rFonts w:ascii="Times New Roman" w:eastAsia="Times New Roman" w:hAnsi="Times New Roman" w:cs="Times New Roman"/>
            <w:sz w:val="20"/>
            <w:szCs w:val="20"/>
            <w:lang w:val="en-US" w:eastAsia="zh-CN"/>
            <w:rPrChange w:id="1444" w:author="DHANI USER" w:date="2023-04-14T06:51:00Z">
              <w:rPr>
                <w:rFonts w:ascii="Times New Roman" w:eastAsia="Times New Roman" w:hAnsi="Times New Roman" w:cs="Times New Roman"/>
                <w:sz w:val="20"/>
                <w:szCs w:val="20"/>
                <w:lang w:val="zh-CN" w:eastAsia="zh-CN"/>
              </w:rPr>
            </w:rPrChange>
          </w:rPr>
          <w:t>)</w:t>
        </w:r>
        <w:r>
          <w:rPr>
            <w:rFonts w:ascii="Times New Roman" w:eastAsia="Times New Roman" w:hAnsi="Times New Roman" w:cs="Times New Roman"/>
            <w:sz w:val="20"/>
            <w:szCs w:val="20"/>
            <w:lang w:val="en-US" w:eastAsia="zh-CN"/>
            <w:rPrChange w:id="1445" w:author="DHANI USER" w:date="2023-04-14T06:50:00Z">
              <w:rPr>
                <w:rFonts w:ascii="Times New Roman" w:eastAsia="Times New Roman" w:hAnsi="Times New Roman" w:cs="Times New Roman"/>
                <w:sz w:val="20"/>
                <w:szCs w:val="20"/>
                <w:lang w:val="zh-CN" w:eastAsia="zh-CN"/>
              </w:rPr>
            </w:rPrChange>
          </w:rPr>
          <w:t xml:space="preserve"> </w:t>
        </w:r>
      </w:ins>
      <w:ins w:id="1446" w:author="HP 14s" w:date="2023-04-05T10:15:00Z">
        <w:r>
          <w:rPr>
            <w:sz w:val="20"/>
            <w:szCs w:val="20"/>
            <w:lang w:val="en-US"/>
            <w:rPrChange w:id="1447" w:author="DHANI USER" w:date="2023-04-14T06:50:00Z">
              <w:rPr/>
            </w:rPrChange>
          </w:rPr>
          <w:t xml:space="preserve">however, studies on </w:t>
        </w:r>
        <w:proofErr w:type="spellStart"/>
        <w:r>
          <w:rPr>
            <w:sz w:val="20"/>
            <w:szCs w:val="20"/>
            <w:lang w:val="en-US"/>
            <w:rPrChange w:id="1448" w:author="DHANI USER" w:date="2023-04-14T06:50:00Z">
              <w:rPr/>
            </w:rPrChange>
          </w:rPr>
          <w:t>Ultisol</w:t>
        </w:r>
        <w:proofErr w:type="spellEnd"/>
        <w:r>
          <w:rPr>
            <w:sz w:val="20"/>
            <w:szCs w:val="20"/>
            <w:lang w:val="en-US"/>
            <w:rPrChange w:id="1449" w:author="DHANI USER" w:date="2023-04-14T06:50:00Z">
              <w:rPr/>
            </w:rPrChange>
          </w:rPr>
          <w:t xml:space="preserve"> </w:t>
        </w:r>
      </w:ins>
      <w:ins w:id="1450" w:author="HP 14s" w:date="2023-04-05T10:26:00Z">
        <w:r>
          <w:rPr>
            <w:sz w:val="20"/>
            <w:szCs w:val="20"/>
            <w:lang w:val="en-US"/>
            <w:rPrChange w:id="1451" w:author="DHANI USER" w:date="2023-04-14T06:50:00Z">
              <w:rPr/>
            </w:rPrChange>
          </w:rPr>
          <w:t>as zingiber growing media a</w:t>
        </w:r>
      </w:ins>
      <w:ins w:id="1452" w:author="HP 14s" w:date="2023-04-05T10:15:00Z">
        <w:r>
          <w:rPr>
            <w:sz w:val="20"/>
            <w:szCs w:val="20"/>
            <w:lang w:val="en-US"/>
            <w:rPrChange w:id="1453" w:author="DHANI USER" w:date="2023-04-14T06:50:00Z">
              <w:rPr/>
            </w:rPrChange>
          </w:rPr>
          <w:t>re still rare</w:t>
        </w:r>
      </w:ins>
      <w:ins w:id="1454" w:author="HP 14s" w:date="2023-04-05T10:27:00Z">
        <w:r>
          <w:rPr>
            <w:rFonts w:ascii="Times New Roman" w:eastAsia="Times New Roman" w:hAnsi="Times New Roman" w:cs="Times New Roman"/>
            <w:sz w:val="20"/>
            <w:szCs w:val="20"/>
            <w:lang w:val="en-US" w:eastAsia="zh-CN"/>
            <w:rPrChange w:id="1455" w:author="DHANI USER" w:date="2023-04-14T06:50:00Z">
              <w:rPr>
                <w:rFonts w:ascii="Times New Roman" w:eastAsia="Times New Roman" w:hAnsi="Times New Roman" w:cs="Times New Roman"/>
                <w:sz w:val="20"/>
                <w:szCs w:val="20"/>
                <w:lang w:val="zh-CN" w:eastAsia="zh-CN"/>
              </w:rPr>
            </w:rPrChange>
          </w:rPr>
          <w:t xml:space="preserve">. </w:t>
        </w:r>
      </w:ins>
      <w:proofErr w:type="spellStart"/>
      <w:ins w:id="1456" w:author="HP 14s" w:date="2023-04-05T11:58:00Z">
        <w:r>
          <w:rPr>
            <w:rFonts w:ascii="Open Sans" w:hAnsi="Open Sans" w:cs="Open Sans"/>
            <w:color w:val="333333"/>
            <w:sz w:val="20"/>
            <w:szCs w:val="20"/>
            <w:lang w:val="en-US"/>
            <w:rPrChange w:id="1457" w:author="DHANI USER" w:date="2023-04-14T06:50:00Z">
              <w:rPr>
                <w:rFonts w:ascii="Open Sans" w:hAnsi="Open Sans" w:cs="Open Sans"/>
                <w:color w:val="333333"/>
                <w:sz w:val="26"/>
                <w:szCs w:val="26"/>
              </w:rPr>
            </w:rPrChange>
          </w:rPr>
          <w:t>Ultisols</w:t>
        </w:r>
        <w:proofErr w:type="spellEnd"/>
        <w:r>
          <w:rPr>
            <w:rFonts w:ascii="Open Sans" w:hAnsi="Open Sans" w:cs="Open Sans"/>
            <w:color w:val="333333"/>
            <w:sz w:val="20"/>
            <w:szCs w:val="20"/>
            <w:lang w:val="en-US"/>
            <w:rPrChange w:id="1458" w:author="DHANI USER" w:date="2023-04-14T06:50:00Z">
              <w:rPr>
                <w:rFonts w:ascii="Open Sans" w:hAnsi="Open Sans" w:cs="Open Sans"/>
                <w:color w:val="333333"/>
                <w:sz w:val="26"/>
                <w:szCs w:val="26"/>
              </w:rPr>
            </w:rPrChange>
          </w:rPr>
          <w:t xml:space="preserve">, in contrast, show younger characteristics, containing expandable 2:1 clay </w:t>
        </w:r>
        <w:proofErr w:type="gramStart"/>
        <w:r>
          <w:rPr>
            <w:rFonts w:ascii="Open Sans" w:hAnsi="Open Sans" w:cs="Open Sans"/>
            <w:color w:val="333333"/>
            <w:sz w:val="20"/>
            <w:szCs w:val="20"/>
            <w:lang w:val="en-US"/>
            <w:rPrChange w:id="1459" w:author="DHANI USER" w:date="2023-04-14T06:50:00Z">
              <w:rPr>
                <w:rFonts w:ascii="Open Sans" w:hAnsi="Open Sans" w:cs="Open Sans"/>
                <w:color w:val="333333"/>
                <w:sz w:val="26"/>
                <w:szCs w:val="26"/>
              </w:rPr>
            </w:rPrChange>
          </w:rPr>
          <w:t>minerals</w:t>
        </w:r>
        <w:proofErr w:type="gramEnd"/>
        <w:r>
          <w:rPr>
            <w:rFonts w:ascii="Open Sans" w:hAnsi="Open Sans" w:cs="Open Sans"/>
            <w:color w:val="333333"/>
            <w:sz w:val="20"/>
            <w:szCs w:val="20"/>
            <w:lang w:val="en-US"/>
            <w:rPrChange w:id="1460" w:author="DHANI USER" w:date="2023-04-14T06:50:00Z">
              <w:rPr>
                <w:rFonts w:ascii="Open Sans" w:hAnsi="Open Sans" w:cs="Open Sans"/>
                <w:color w:val="333333"/>
                <w:sz w:val="26"/>
                <w:szCs w:val="26"/>
              </w:rPr>
            </w:rPrChange>
          </w:rPr>
          <w:t>. They contribute to higher CEC and the dominance of Al</w:t>
        </w:r>
        <w:r>
          <w:rPr>
            <w:rFonts w:ascii="Open Sans" w:hAnsi="Open Sans" w:cs="Open Sans"/>
            <w:color w:val="333333"/>
            <w:sz w:val="20"/>
            <w:szCs w:val="20"/>
            <w:vertAlign w:val="superscript"/>
            <w:lang w:val="en-US"/>
            <w:rPrChange w:id="1461" w:author="DHANI USER" w:date="2023-04-14T06:50:00Z">
              <w:rPr>
                <w:rFonts w:ascii="Open Sans" w:hAnsi="Open Sans" w:cs="Open Sans"/>
                <w:color w:val="333333"/>
                <w:sz w:val="20"/>
                <w:szCs w:val="20"/>
                <w:vertAlign w:val="superscript"/>
              </w:rPr>
            </w:rPrChange>
          </w:rPr>
          <w:t>3+</w:t>
        </w:r>
        <w:r>
          <w:rPr>
            <w:rFonts w:ascii="Open Sans" w:hAnsi="Open Sans" w:cs="Open Sans"/>
            <w:color w:val="333333"/>
            <w:sz w:val="20"/>
            <w:szCs w:val="20"/>
            <w:lang w:val="en-US"/>
            <w:rPrChange w:id="1462" w:author="DHANI USER" w:date="2023-04-14T06:50:00Z">
              <w:rPr>
                <w:rFonts w:ascii="Open Sans" w:hAnsi="Open Sans" w:cs="Open Sans"/>
                <w:color w:val="333333"/>
                <w:sz w:val="26"/>
                <w:szCs w:val="26"/>
              </w:rPr>
            </w:rPrChange>
          </w:rPr>
          <w:t xml:space="preserve"> for exchangeable sites, resulting in lower soil </w:t>
        </w:r>
        <w:proofErr w:type="spellStart"/>
        <w:r>
          <w:rPr>
            <w:rFonts w:ascii="Open Sans" w:hAnsi="Open Sans" w:cs="Open Sans"/>
            <w:color w:val="333333"/>
            <w:sz w:val="20"/>
            <w:szCs w:val="20"/>
            <w:lang w:val="en-US"/>
            <w:rPrChange w:id="1463" w:author="DHANI USER" w:date="2023-04-14T06:50:00Z">
              <w:rPr>
                <w:rFonts w:ascii="Open Sans" w:hAnsi="Open Sans" w:cs="Open Sans"/>
                <w:color w:val="333333"/>
                <w:sz w:val="26"/>
                <w:szCs w:val="26"/>
              </w:rPr>
            </w:rPrChange>
          </w:rPr>
          <w:t>pH.</w:t>
        </w:r>
        <w:proofErr w:type="spellEnd"/>
        <w:r>
          <w:rPr>
            <w:rFonts w:ascii="Open Sans" w:hAnsi="Open Sans" w:cs="Open Sans"/>
            <w:color w:val="333333"/>
            <w:sz w:val="20"/>
            <w:szCs w:val="20"/>
            <w:lang w:val="en-US"/>
            <w:rPrChange w:id="1464" w:author="DHANI USER" w:date="2023-04-14T06:50:00Z">
              <w:rPr>
                <w:rFonts w:ascii="Open Sans" w:hAnsi="Open Sans" w:cs="Open Sans"/>
                <w:color w:val="333333"/>
                <w:sz w:val="26"/>
                <w:szCs w:val="26"/>
              </w:rPr>
            </w:rPrChange>
          </w:rPr>
          <w:t xml:space="preserve"> Thus, </w:t>
        </w:r>
      </w:ins>
      <w:ins w:id="1465" w:author="HP 14s" w:date="2023-04-05T12:00:00Z">
        <w:r>
          <w:rPr>
            <w:rFonts w:ascii="Times New Roman" w:eastAsia="Times New Roman" w:hAnsi="Times New Roman" w:cs="Times New Roman"/>
            <w:color w:val="333333"/>
            <w:sz w:val="20"/>
            <w:szCs w:val="20"/>
            <w:lang w:val="en-US" w:eastAsia="zh-CN"/>
            <w:rPrChange w:id="1466" w:author="DHANI USER" w:date="2023-04-14T06:50:00Z">
              <w:rPr>
                <w:rFonts w:ascii="Times New Roman" w:eastAsia="Times New Roman" w:hAnsi="Times New Roman" w:cs="Times New Roman"/>
                <w:color w:val="333333"/>
                <w:sz w:val="20"/>
                <w:szCs w:val="20"/>
                <w:lang w:val="zh-CN" w:eastAsia="zh-CN"/>
              </w:rPr>
            </w:rPrChange>
          </w:rPr>
          <w:t>i</w:t>
        </w:r>
      </w:ins>
      <w:ins w:id="1467" w:author="HP 14s" w:date="2023-04-05T11:58:00Z">
        <w:r>
          <w:rPr>
            <w:rFonts w:ascii="Open Sans" w:hAnsi="Open Sans" w:cs="Open Sans"/>
            <w:color w:val="333333"/>
            <w:sz w:val="20"/>
            <w:szCs w:val="20"/>
            <w:lang w:val="en-US"/>
            <w:rPrChange w:id="1468" w:author="DHANI USER" w:date="2023-04-14T06:50:00Z">
              <w:rPr>
                <w:rFonts w:ascii="Open Sans" w:hAnsi="Open Sans" w:cs="Open Sans"/>
                <w:color w:val="333333"/>
                <w:sz w:val="26"/>
                <w:szCs w:val="26"/>
              </w:rPr>
            </w:rPrChange>
          </w:rPr>
          <w:t>t is well known that soil acidity can inhibit nitrification (</w:t>
        </w:r>
      </w:ins>
      <w:ins w:id="1469" w:author="HP 14s" w:date="2023-04-05T12:26:00Z">
        <w:r>
          <w:rPr>
            <w:color w:val="333333"/>
            <w:sz w:val="20"/>
            <w:szCs w:val="20"/>
            <w:highlight w:val="yellow"/>
            <w:lang w:val="en-US"/>
            <w:rPrChange w:id="1470" w:author="DHANI USER" w:date="2023-04-14T06:50:00Z">
              <w:rPr>
                <w:color w:val="333333"/>
                <w:sz w:val="20"/>
                <w:szCs w:val="20"/>
              </w:rPr>
            </w:rPrChange>
          </w:rPr>
          <w:t>Shibata et al.</w:t>
        </w:r>
      </w:ins>
      <w:ins w:id="1471" w:author="DHANI USER" w:date="2023-04-14T06:51:00Z">
        <w:r>
          <w:rPr>
            <w:color w:val="333333"/>
            <w:sz w:val="20"/>
            <w:szCs w:val="20"/>
            <w:highlight w:val="yellow"/>
            <w:lang w:val="en-US"/>
          </w:rPr>
          <w:t>,</w:t>
        </w:r>
      </w:ins>
      <w:ins w:id="1472" w:author="HP 14s" w:date="2023-04-05T12:26:00Z">
        <w:r>
          <w:rPr>
            <w:color w:val="333333"/>
            <w:sz w:val="20"/>
            <w:szCs w:val="20"/>
            <w:highlight w:val="yellow"/>
            <w:lang w:val="en-US"/>
            <w:rPrChange w:id="1473" w:author="DHANI USER" w:date="2023-04-14T06:50:00Z">
              <w:rPr>
                <w:color w:val="333333"/>
                <w:sz w:val="20"/>
                <w:szCs w:val="20"/>
              </w:rPr>
            </w:rPrChange>
          </w:rPr>
          <w:t xml:space="preserve"> 2017</w:t>
        </w:r>
        <w:r>
          <w:rPr>
            <w:rFonts w:ascii="Times New Roman" w:eastAsia="Times New Roman" w:hAnsi="Times New Roman" w:cs="Times New Roman"/>
            <w:color w:val="333333"/>
            <w:sz w:val="20"/>
            <w:szCs w:val="20"/>
            <w:lang w:val="en-US" w:eastAsia="zh-CN"/>
            <w:rPrChange w:id="1474" w:author="DHANI USER" w:date="2023-04-14T06:50:00Z">
              <w:rPr>
                <w:rFonts w:ascii="Times New Roman" w:eastAsia="Times New Roman" w:hAnsi="Times New Roman" w:cs="Times New Roman"/>
                <w:color w:val="333333"/>
                <w:sz w:val="20"/>
                <w:szCs w:val="20"/>
                <w:lang w:val="zh-CN" w:eastAsia="zh-CN"/>
              </w:rPr>
            </w:rPrChange>
          </w:rPr>
          <w:t>).</w:t>
        </w:r>
      </w:ins>
      <w:ins w:id="1475" w:author="HP 14s" w:date="2023-04-05T12:00:00Z">
        <w:r>
          <w:rPr>
            <w:rFonts w:ascii="Times New Roman" w:eastAsia="Times New Roman" w:hAnsi="Times New Roman" w:cs="Times New Roman"/>
            <w:color w:val="333333"/>
            <w:sz w:val="20"/>
            <w:szCs w:val="20"/>
            <w:lang w:val="en-US" w:eastAsia="zh-CN"/>
            <w:rPrChange w:id="1476" w:author="DHANI USER" w:date="2023-04-14T06:50:00Z">
              <w:rPr>
                <w:rFonts w:ascii="Times New Roman" w:eastAsia="Times New Roman" w:hAnsi="Times New Roman" w:cs="Times New Roman"/>
                <w:color w:val="333333"/>
                <w:sz w:val="20"/>
                <w:szCs w:val="20"/>
                <w:lang w:val="zh-CN" w:eastAsia="zh-CN"/>
              </w:rPr>
            </w:rPrChange>
          </w:rPr>
          <w:t xml:space="preserve"> </w:t>
        </w:r>
      </w:ins>
      <w:ins w:id="1477" w:author="HP 14s" w:date="2023-04-05T11:58:00Z">
        <w:r>
          <w:rPr>
            <w:rFonts w:ascii="Times New Roman" w:eastAsia="Times New Roman" w:hAnsi="Times New Roman" w:cs="Times New Roman"/>
            <w:sz w:val="20"/>
            <w:szCs w:val="20"/>
            <w:lang w:val="en-US" w:eastAsia="zh-CN"/>
            <w:rPrChange w:id="1478" w:author="DHANI USER" w:date="2023-04-14T06:50:00Z">
              <w:rPr>
                <w:rFonts w:ascii="Times New Roman" w:eastAsia="Times New Roman" w:hAnsi="Times New Roman" w:cs="Times New Roman"/>
                <w:sz w:val="20"/>
                <w:szCs w:val="20"/>
                <w:lang w:val="zh-CN" w:eastAsia="zh-CN"/>
              </w:rPr>
            </w:rPrChange>
          </w:rPr>
          <w:t xml:space="preserve"> </w:t>
        </w:r>
      </w:ins>
      <w:proofErr w:type="spellStart"/>
      <w:ins w:id="1479" w:author="HP 14s" w:date="2023-04-05T12:32:00Z">
        <w:r>
          <w:rPr>
            <w:sz w:val="20"/>
            <w:szCs w:val="20"/>
            <w:lang w:val="en-US"/>
            <w:rPrChange w:id="1480" w:author="DHANI USER" w:date="2023-04-14T06:50:00Z">
              <w:rPr/>
            </w:rPrChange>
          </w:rPr>
          <w:t>Ultisols</w:t>
        </w:r>
        <w:proofErr w:type="spellEnd"/>
        <w:r>
          <w:rPr>
            <w:sz w:val="20"/>
            <w:szCs w:val="20"/>
            <w:lang w:val="en-US"/>
            <w:rPrChange w:id="1481" w:author="DHANI USER" w:date="2023-04-14T06:50:00Z">
              <w:rPr/>
            </w:rPrChange>
          </w:rPr>
          <w:t xml:space="preserve"> commonly have low base saturation, acidic soil reactions, and elevated Al3+ saturations. However, a distinct </w:t>
        </w:r>
        <w:proofErr w:type="spellStart"/>
        <w:r>
          <w:rPr>
            <w:sz w:val="20"/>
            <w:szCs w:val="20"/>
            <w:lang w:val="en-US"/>
            <w:rPrChange w:id="1482" w:author="DHANI USER" w:date="2023-04-14T06:50:00Z">
              <w:rPr/>
            </w:rPrChange>
          </w:rPr>
          <w:t>Ultisol</w:t>
        </w:r>
        <w:proofErr w:type="spellEnd"/>
        <w:r>
          <w:rPr>
            <w:sz w:val="20"/>
            <w:szCs w:val="20"/>
            <w:lang w:val="en-US"/>
            <w:rPrChange w:id="1483" w:author="DHANI USER" w:date="2023-04-14T06:50:00Z">
              <w:rPr/>
            </w:rPrChange>
          </w:rPr>
          <w:t xml:space="preserve"> is found in </w:t>
        </w:r>
      </w:ins>
      <w:ins w:id="1484" w:author="HP 14s" w:date="2023-04-05T12:33:00Z">
        <w:r>
          <w:rPr>
            <w:rFonts w:ascii="Times New Roman" w:eastAsia="Times New Roman" w:hAnsi="Times New Roman" w:cs="Times New Roman"/>
            <w:sz w:val="20"/>
            <w:szCs w:val="20"/>
            <w:lang w:val="en-US" w:eastAsia="zh-CN"/>
            <w:rPrChange w:id="1485" w:author="DHANI USER" w:date="2023-04-14T06:50:00Z">
              <w:rPr>
                <w:rFonts w:ascii="Times New Roman" w:eastAsia="Times New Roman" w:hAnsi="Times New Roman" w:cs="Times New Roman"/>
                <w:sz w:val="20"/>
                <w:szCs w:val="20"/>
                <w:lang w:val="zh-CN" w:eastAsia="zh-CN"/>
              </w:rPr>
            </w:rPrChange>
          </w:rPr>
          <w:t xml:space="preserve">East Kalimantan </w:t>
        </w:r>
      </w:ins>
      <w:ins w:id="1486" w:author="HP 14s" w:date="2023-04-05T12:32:00Z">
        <w:r>
          <w:rPr>
            <w:sz w:val="20"/>
            <w:szCs w:val="20"/>
            <w:lang w:val="en-US"/>
            <w:rPrChange w:id="1487" w:author="DHANI USER" w:date="2023-04-14T06:50:00Z">
              <w:rPr/>
            </w:rPrChange>
          </w:rPr>
          <w:t>with extremely high aluminum saturation</w:t>
        </w:r>
      </w:ins>
      <w:ins w:id="1488" w:author="HP 14s" w:date="2023-04-05T12:34:00Z">
        <w:r>
          <w:rPr>
            <w:rFonts w:ascii="Times New Roman" w:eastAsia="Times New Roman" w:hAnsi="Times New Roman" w:cs="Times New Roman"/>
            <w:sz w:val="20"/>
            <w:szCs w:val="20"/>
            <w:lang w:val="en-US" w:eastAsia="zh-CN"/>
            <w:rPrChange w:id="1489" w:author="DHANI USER" w:date="2023-04-14T06:50:00Z">
              <w:rPr>
                <w:rFonts w:ascii="Times New Roman" w:eastAsia="Times New Roman" w:hAnsi="Times New Roman" w:cs="Times New Roman"/>
                <w:sz w:val="20"/>
                <w:szCs w:val="20"/>
                <w:lang w:val="zh-CN" w:eastAsia="zh-CN"/>
              </w:rPr>
            </w:rPrChange>
          </w:rPr>
          <w:t xml:space="preserve">, </w:t>
        </w:r>
      </w:ins>
      <w:ins w:id="1490" w:author="HP 14s" w:date="2023-04-05T12:32:00Z">
        <w:r>
          <w:rPr>
            <w:sz w:val="20"/>
            <w:szCs w:val="20"/>
            <w:lang w:val="en-US"/>
            <w:rPrChange w:id="1491" w:author="DHANI USER" w:date="2023-04-14T06:50:00Z">
              <w:rPr/>
            </w:rPrChange>
          </w:rPr>
          <w:t xml:space="preserve">could cause severe toxicity to the plant. Al3+ competition potentially enhances the desorption and leaching process of nutrient cations from the soil exchange complex, also hampering their absorption in the plant root area </w:t>
        </w:r>
        <w:r>
          <w:rPr>
            <w:sz w:val="20"/>
            <w:szCs w:val="20"/>
            <w:highlight w:val="yellow"/>
            <w:lang w:val="en-US"/>
            <w:rPrChange w:id="1492" w:author="DHANI USER" w:date="2023-04-14T06:50:00Z">
              <w:rPr/>
            </w:rPrChange>
          </w:rPr>
          <w:t>(Singh et al., 2017; Jaiswal et al., 2018; Zhao and Shen, 2018</w:t>
        </w:r>
        <w:r>
          <w:rPr>
            <w:sz w:val="20"/>
            <w:szCs w:val="20"/>
            <w:lang w:val="en-US"/>
            <w:rPrChange w:id="1493" w:author="DHANI USER" w:date="2023-04-14T06:50:00Z">
              <w:rPr/>
            </w:rPrChange>
          </w:rPr>
          <w:t xml:space="preserve">). Low pH exacerbates that effect by increasing the micronutrients/trace elements availability (e.g., Fe, Mn, Cu, and Zn), which is potentially toxic for plants. This condition, combined with other soil properties, may lead to nutrient deficiency, resulting in limited plant growth and development and a decline of plant productivity </w:t>
        </w:r>
        <w:r>
          <w:rPr>
            <w:sz w:val="20"/>
            <w:szCs w:val="20"/>
            <w:highlight w:val="yellow"/>
            <w:lang w:val="en-US"/>
            <w:rPrChange w:id="1494" w:author="DHANI USER" w:date="2023-04-14T06:50:00Z">
              <w:rPr/>
            </w:rPrChange>
          </w:rPr>
          <w:t>(</w:t>
        </w:r>
        <w:proofErr w:type="spellStart"/>
        <w:r>
          <w:rPr>
            <w:sz w:val="20"/>
            <w:szCs w:val="20"/>
            <w:highlight w:val="yellow"/>
            <w:lang w:val="en-US"/>
            <w:rPrChange w:id="1495" w:author="DHANI USER" w:date="2023-04-14T06:50:00Z">
              <w:rPr/>
            </w:rPrChange>
          </w:rPr>
          <w:t>Bojórquez</w:t>
        </w:r>
        <w:proofErr w:type="spellEnd"/>
        <w:r>
          <w:rPr>
            <w:sz w:val="20"/>
            <w:szCs w:val="20"/>
            <w:highlight w:val="yellow"/>
            <w:lang w:val="en-US"/>
            <w:rPrChange w:id="1496" w:author="DHANI USER" w:date="2023-04-14T06:50:00Z">
              <w:rPr/>
            </w:rPrChange>
          </w:rPr>
          <w:t>-Quintal et al., 2017</w:t>
        </w:r>
        <w:r>
          <w:rPr>
            <w:sz w:val="20"/>
            <w:szCs w:val="20"/>
            <w:lang w:val="en-US"/>
            <w:rPrChange w:id="1497" w:author="DHANI USER" w:date="2023-04-14T06:50:00Z">
              <w:rPr/>
            </w:rPrChange>
          </w:rPr>
          <w:t>).</w:t>
        </w:r>
      </w:ins>
      <w:ins w:id="1498" w:author="HP 14s" w:date="2023-01-29T11:31:00Z">
        <w:r>
          <w:rPr>
            <w:sz w:val="20"/>
            <w:szCs w:val="20"/>
            <w:lang w:val="en-US"/>
            <w:rPrChange w:id="1499" w:author="DHANI USER" w:date="2023-04-14T06:50:00Z">
              <w:rPr/>
            </w:rPrChange>
          </w:rPr>
          <w:t xml:space="preserve"> </w:t>
        </w:r>
      </w:ins>
      <w:ins w:id="1500" w:author="HP 14s" w:date="2023-01-29T11:32:00Z">
        <w:r>
          <w:rPr>
            <w:sz w:val="20"/>
            <w:szCs w:val="20"/>
            <w:lang w:val="en-US"/>
            <w:rPrChange w:id="1501" w:author="DHANI USER" w:date="2023-04-14T06:50:00Z">
              <w:rPr/>
            </w:rPrChange>
          </w:rPr>
          <w:t xml:space="preserve">Beside of nutrient deficiencies, the upland </w:t>
        </w:r>
        <w:proofErr w:type="spellStart"/>
        <w:r>
          <w:rPr>
            <w:sz w:val="20"/>
            <w:szCs w:val="20"/>
            <w:lang w:val="en-US"/>
            <w:rPrChange w:id="1502" w:author="DHANI USER" w:date="2023-04-14T06:50:00Z">
              <w:rPr/>
            </w:rPrChange>
          </w:rPr>
          <w:t>ultisols</w:t>
        </w:r>
        <w:proofErr w:type="spellEnd"/>
        <w:r>
          <w:rPr>
            <w:sz w:val="20"/>
            <w:szCs w:val="20"/>
            <w:lang w:val="en-US"/>
            <w:rPrChange w:id="1503" w:author="DHANI USER" w:date="2023-04-14T06:50:00Z">
              <w:rPr/>
            </w:rPrChange>
          </w:rPr>
          <w:t xml:space="preserve"> soil contains low organic matter, high soil bulk density (BD), low of total pores space, soil permeability and available water</w:t>
        </w:r>
      </w:ins>
      <w:ins w:id="1504" w:author="HP 14s" w:date="2023-04-05T13:06:00Z">
        <w:r>
          <w:rPr>
            <w:rFonts w:ascii="Times New Roman" w:eastAsia="Times New Roman" w:hAnsi="Times New Roman" w:cs="Times New Roman"/>
            <w:sz w:val="20"/>
            <w:szCs w:val="20"/>
            <w:lang w:val="en-US" w:eastAsia="zh-CN"/>
            <w:rPrChange w:id="1505" w:author="DHANI USER" w:date="2023-04-14T06:50:00Z">
              <w:rPr>
                <w:rFonts w:ascii="Times New Roman" w:eastAsia="Times New Roman" w:hAnsi="Times New Roman" w:cs="Times New Roman"/>
                <w:sz w:val="20"/>
                <w:szCs w:val="20"/>
                <w:lang w:val="zh-CN" w:eastAsia="zh-CN"/>
              </w:rPr>
            </w:rPrChange>
          </w:rPr>
          <w:t xml:space="preserve">. </w:t>
        </w:r>
      </w:ins>
      <w:ins w:id="1506" w:author="HP 14s" w:date="2023-04-05T12:36:00Z">
        <w:r>
          <w:rPr>
            <w:sz w:val="20"/>
            <w:szCs w:val="20"/>
            <w:lang w:val="en-US"/>
            <w:rPrChange w:id="1507" w:author="DHANI USER" w:date="2023-04-14T06:51:00Z">
              <w:rPr/>
            </w:rPrChange>
          </w:rPr>
          <w:t xml:space="preserve">Animal manure as an organic matter source plays a vital role in improving soil properties, the quality that is crucial in mitigating the adverse effect of chemical fertilizer and combating land degradation. Animal manure application demonstrated positive effects on </w:t>
        </w:r>
        <w:proofErr w:type="spellStart"/>
        <w:r>
          <w:rPr>
            <w:sz w:val="20"/>
            <w:szCs w:val="20"/>
            <w:lang w:val="en-US"/>
            <w:rPrChange w:id="1508" w:author="DHANI USER" w:date="2023-04-14T06:51:00Z">
              <w:rPr/>
            </w:rPrChange>
          </w:rPr>
          <w:t>Ultisols</w:t>
        </w:r>
        <w:proofErr w:type="spellEnd"/>
        <w:r>
          <w:rPr>
            <w:sz w:val="20"/>
            <w:szCs w:val="20"/>
            <w:lang w:val="en-US"/>
            <w:rPrChange w:id="1509" w:author="DHANI USER" w:date="2023-04-14T06:51:00Z">
              <w:rPr/>
            </w:rPrChange>
          </w:rPr>
          <w:t xml:space="preserve"> physical, chemical, and biological properties, particularly in alleviating soil acidity and Al toxicity </w:t>
        </w:r>
        <w:r>
          <w:rPr>
            <w:sz w:val="20"/>
            <w:szCs w:val="20"/>
            <w:highlight w:val="yellow"/>
            <w:lang w:val="en-US"/>
            <w:rPrChange w:id="1510" w:author="DHANI USER" w:date="2023-04-14T06:51:00Z">
              <w:rPr/>
            </w:rPrChange>
          </w:rPr>
          <w:t xml:space="preserve">(Zhou et al., 2013; Ngo et al., 2014; </w:t>
        </w:r>
        <w:proofErr w:type="spellStart"/>
        <w:r>
          <w:rPr>
            <w:sz w:val="20"/>
            <w:szCs w:val="20"/>
            <w:highlight w:val="yellow"/>
            <w:lang w:val="en-US"/>
            <w:rPrChange w:id="1511" w:author="DHANI USER" w:date="2023-04-14T06:51:00Z">
              <w:rPr/>
            </w:rPrChange>
          </w:rPr>
          <w:t>Ch’ng</w:t>
        </w:r>
        <w:proofErr w:type="spellEnd"/>
        <w:r>
          <w:rPr>
            <w:sz w:val="20"/>
            <w:szCs w:val="20"/>
            <w:highlight w:val="yellow"/>
            <w:lang w:val="en-US"/>
            <w:rPrChange w:id="1512" w:author="DHANI USER" w:date="2023-04-14T06:51:00Z">
              <w:rPr/>
            </w:rPrChange>
          </w:rPr>
          <w:t xml:space="preserve"> et al., 2015; Peng et al., 2016; Shi et al., 2019; Ye et al., 2019</w:t>
        </w:r>
        <w:r>
          <w:rPr>
            <w:sz w:val="20"/>
            <w:szCs w:val="20"/>
            <w:lang w:val="en-US"/>
            <w:rPrChange w:id="1513" w:author="DHANI USER" w:date="2023-04-14T06:51:00Z">
              <w:rPr/>
            </w:rPrChange>
          </w:rPr>
          <w:t xml:space="preserve">), </w:t>
        </w:r>
      </w:ins>
      <w:ins w:id="1514" w:author="HP 14s" w:date="2023-04-05T12:37:00Z">
        <w:r>
          <w:rPr>
            <w:sz w:val="20"/>
            <w:szCs w:val="20"/>
            <w:lang w:val="en-US"/>
            <w:rPrChange w:id="1515" w:author="DHANI USER" w:date="2023-04-14T06:51:00Z">
              <w:rPr/>
            </w:rPrChange>
          </w:rPr>
          <w:t xml:space="preserve"> </w:t>
        </w:r>
      </w:ins>
      <w:ins w:id="1516" w:author="HP 14s" w:date="2023-04-05T12:38:00Z">
        <w:r>
          <w:rPr>
            <w:rFonts w:ascii="Times New Roman" w:eastAsia="Times New Roman" w:hAnsi="Times New Roman" w:cs="Times New Roman"/>
            <w:sz w:val="20"/>
            <w:szCs w:val="20"/>
            <w:lang w:val="en-US" w:eastAsia="zh-CN"/>
            <w:rPrChange w:id="1517" w:author="DHANI USER" w:date="2023-04-14T06:51:00Z">
              <w:rPr>
                <w:rFonts w:ascii="Times New Roman" w:eastAsia="Times New Roman" w:hAnsi="Times New Roman" w:cs="Times New Roman"/>
                <w:sz w:val="20"/>
                <w:szCs w:val="20"/>
                <w:lang w:val="zh-CN" w:eastAsia="zh-CN"/>
              </w:rPr>
            </w:rPrChange>
          </w:rPr>
          <w:t xml:space="preserve">a valuable source of key nutrients including nitrogen (N), phosphorus (P), and potassium (K) as well as certain micronutrients. Adding manure to soil impacts the chemical aspect of soil quality. Manure increases plant productivity, soil organic matter and structure, water infiltration and holding capacity, and over time, can reduce sediment loss and erosion with application and incorporation into </w:t>
        </w:r>
        <w:r>
          <w:rPr>
            <w:rFonts w:ascii="Times New Roman" w:eastAsia="Times New Roman" w:hAnsi="Times New Roman" w:cs="Times New Roman"/>
            <w:sz w:val="20"/>
            <w:szCs w:val="20"/>
            <w:lang w:val="en-US" w:eastAsia="zh-CN"/>
            <w:rPrChange w:id="1518" w:author="DHANI USER" w:date="2023-04-14T06:51:00Z">
              <w:rPr>
                <w:rFonts w:ascii="Times New Roman" w:eastAsia="Times New Roman" w:hAnsi="Times New Roman" w:cs="Times New Roman"/>
                <w:sz w:val="20"/>
                <w:szCs w:val="20"/>
                <w:lang w:val="zh-CN" w:eastAsia="zh-CN"/>
              </w:rPr>
            </w:rPrChange>
          </w:rPr>
          <w:lastRenderedPageBreak/>
          <w:t>soils</w:t>
        </w:r>
        <w:r>
          <w:rPr>
            <w:sz w:val="20"/>
            <w:szCs w:val="20"/>
            <w:lang w:val="en-US"/>
            <w:rPrChange w:id="1519" w:author="DHANI USER" w:date="2023-04-14T06:51:00Z">
              <w:rPr/>
            </w:rPrChange>
          </w:rPr>
          <w:t>,</w:t>
        </w:r>
      </w:ins>
      <w:ins w:id="1520" w:author="HP 14s" w:date="2023-04-05T12:39:00Z">
        <w:r>
          <w:rPr>
            <w:sz w:val="20"/>
            <w:szCs w:val="20"/>
            <w:lang w:val="en-US"/>
            <w:rPrChange w:id="1521" w:author="DHANI USER" w:date="2023-04-14T06:51:00Z">
              <w:rPr/>
            </w:rPrChange>
          </w:rPr>
          <w:t xml:space="preserve"> </w:t>
        </w:r>
      </w:ins>
      <w:ins w:id="1522" w:author="HP 14s" w:date="2023-04-05T12:36:00Z">
        <w:r>
          <w:rPr>
            <w:sz w:val="20"/>
            <w:szCs w:val="20"/>
            <w:lang w:val="en-US"/>
            <w:rPrChange w:id="1523" w:author="DHANI USER" w:date="2023-04-14T06:51:00Z">
              <w:rPr/>
            </w:rPrChange>
          </w:rPr>
          <w:t>which also had advantageous effects on plant growth and development (</w:t>
        </w:r>
      </w:ins>
      <w:proofErr w:type="spellStart"/>
      <w:ins w:id="1524" w:author="DHANI USER" w:date="2023-04-14T07:15:00Z">
        <w:r>
          <w:rPr>
            <w:sz w:val="20"/>
            <w:szCs w:val="20"/>
            <w:highlight w:val="yellow"/>
            <w:lang w:val="en-US"/>
          </w:rPr>
          <w:t>Maholtra</w:t>
        </w:r>
        <w:proofErr w:type="spellEnd"/>
        <w:r>
          <w:rPr>
            <w:sz w:val="20"/>
            <w:szCs w:val="20"/>
            <w:highlight w:val="yellow"/>
            <w:lang w:val="en-US"/>
          </w:rPr>
          <w:t xml:space="preserve"> et al., 2018; </w:t>
        </w:r>
      </w:ins>
      <w:proofErr w:type="spellStart"/>
      <w:ins w:id="1525" w:author="HP 14s" w:date="2023-04-05T12:36:00Z">
        <w:r>
          <w:rPr>
            <w:sz w:val="20"/>
            <w:szCs w:val="20"/>
            <w:highlight w:val="yellow"/>
            <w:lang w:val="en-US"/>
            <w:rPrChange w:id="1526" w:author="DHANI USER" w:date="2023-04-14T06:51:00Z">
              <w:rPr/>
            </w:rPrChange>
          </w:rPr>
          <w:t>Masmoudi</w:t>
        </w:r>
        <w:proofErr w:type="spellEnd"/>
        <w:r>
          <w:rPr>
            <w:sz w:val="20"/>
            <w:szCs w:val="20"/>
            <w:highlight w:val="yellow"/>
            <w:lang w:val="en-US"/>
            <w:rPrChange w:id="1527" w:author="DHANI USER" w:date="2023-04-14T06:51:00Z">
              <w:rPr/>
            </w:rPrChange>
          </w:rPr>
          <w:t xml:space="preserve"> et al.,</w:t>
        </w:r>
      </w:ins>
      <w:ins w:id="1528" w:author="DHANI USER" w:date="2023-04-14T07:14:00Z">
        <w:r>
          <w:rPr>
            <w:sz w:val="20"/>
            <w:szCs w:val="20"/>
            <w:highlight w:val="yellow"/>
            <w:lang w:val="en-US"/>
          </w:rPr>
          <w:t>2020</w:t>
        </w:r>
      </w:ins>
      <w:ins w:id="1529" w:author="HP 14s" w:date="2023-04-05T12:36:00Z">
        <w:del w:id="1530" w:author="DHANI USER" w:date="2023-04-14T07:14:00Z">
          <w:r>
            <w:rPr>
              <w:sz w:val="20"/>
              <w:szCs w:val="20"/>
              <w:highlight w:val="yellow"/>
              <w:lang w:val="en-US"/>
              <w:rPrChange w:id="1531" w:author="DHANI USER" w:date="2023-04-14T06:51:00Z">
                <w:rPr/>
              </w:rPrChange>
            </w:rPr>
            <w:delText xml:space="preserve"> 2018</w:delText>
          </w:r>
        </w:del>
        <w:del w:id="1532" w:author="DHANI USER" w:date="2023-04-14T07:15:00Z">
          <w:r>
            <w:rPr>
              <w:sz w:val="20"/>
              <w:szCs w:val="20"/>
              <w:highlight w:val="yellow"/>
              <w:lang w:val="en-US"/>
              <w:rPrChange w:id="1533" w:author="DHANI USER" w:date="2023-04-14T06:51:00Z">
                <w:rPr/>
              </w:rPrChange>
            </w:rPr>
            <w:delText xml:space="preserve">; </w:delText>
          </w:r>
        </w:del>
        <w:r>
          <w:rPr>
            <w:strike/>
            <w:sz w:val="20"/>
            <w:szCs w:val="20"/>
            <w:highlight w:val="yellow"/>
            <w:lang w:val="en-US"/>
            <w:rPrChange w:id="1534" w:author="DHANI USER" w:date="2023-04-14T07:13:00Z">
              <w:rPr/>
            </w:rPrChange>
          </w:rPr>
          <w:t>Pandey et al., 2021</w:t>
        </w:r>
        <w:r>
          <w:rPr>
            <w:sz w:val="20"/>
            <w:szCs w:val="20"/>
            <w:highlight w:val="yellow"/>
            <w:lang w:val="en-US"/>
            <w:rPrChange w:id="1535" w:author="DHANI USER" w:date="2023-04-14T06:51:00Z">
              <w:rPr/>
            </w:rPrChange>
          </w:rPr>
          <w:t>).</w:t>
        </w:r>
        <w:r>
          <w:rPr>
            <w:sz w:val="20"/>
            <w:szCs w:val="20"/>
            <w:lang w:val="en-US"/>
            <w:rPrChange w:id="1536" w:author="DHANI USER" w:date="2023-04-14T06:51:00Z">
              <w:rPr/>
            </w:rPrChange>
          </w:rPr>
          <w:t xml:space="preserve"> </w:t>
        </w:r>
      </w:ins>
      <w:ins w:id="1537" w:author="HP 14s" w:date="2023-04-05T13:56:00Z">
        <w:r>
          <w:rPr>
            <w:rStyle w:val="html-italic"/>
            <w:rFonts w:ascii="Arial" w:hAnsi="Arial" w:cs="Arial"/>
            <w:i/>
            <w:iCs/>
            <w:color w:val="222222"/>
            <w:sz w:val="20"/>
            <w:szCs w:val="20"/>
            <w:shd w:val="clear" w:color="auto" w:fill="FFFFFF"/>
            <w:lang w:val="en-US"/>
            <w:rPrChange w:id="1538"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39" w:author="DHANI USER" w:date="2023-04-14T06:51:00Z">
              <w:rPr>
                <w:rStyle w:val="html-italic"/>
                <w:rFonts w:ascii="Arial" w:hAnsi="Arial" w:cs="Arial"/>
                <w:i/>
                <w:iCs/>
                <w:color w:val="222222"/>
                <w:sz w:val="20"/>
                <w:szCs w:val="20"/>
                <w:shd w:val="clear" w:color="auto" w:fill="FFFFFF"/>
              </w:rPr>
            </w:rPrChange>
          </w:rPr>
          <w:t>montanum</w:t>
        </w:r>
        <w:proofErr w:type="spellEnd"/>
        <w:r>
          <w:rPr>
            <w:rFonts w:ascii="Arial" w:hAnsi="Arial" w:cs="Arial"/>
            <w:color w:val="222222"/>
            <w:sz w:val="20"/>
            <w:szCs w:val="20"/>
            <w:shd w:val="clear" w:color="auto" w:fill="FFFFFF"/>
            <w:lang w:val="en-US"/>
            <w:rPrChange w:id="1540"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41" w:author="DHANI USER" w:date="2023-04-14T06:51:00Z">
              <w:rPr>
                <w:rFonts w:ascii="Arial" w:hAnsi="Arial" w:cs="Arial"/>
                <w:color w:val="222222"/>
                <w:sz w:val="20"/>
                <w:szCs w:val="20"/>
                <w:shd w:val="clear" w:color="auto" w:fill="FFFFFF"/>
              </w:rPr>
            </w:rPrChange>
          </w:rPr>
          <w:t>Syns</w:t>
        </w:r>
        <w:proofErr w:type="spellEnd"/>
        <w:r>
          <w:rPr>
            <w:rFonts w:ascii="Arial" w:hAnsi="Arial" w:cs="Arial"/>
            <w:color w:val="222222"/>
            <w:sz w:val="20"/>
            <w:szCs w:val="20"/>
            <w:shd w:val="clear" w:color="auto" w:fill="FFFFFF"/>
            <w:lang w:val="en-US"/>
            <w:rPrChange w:id="1542" w:author="DHANI USER" w:date="2023-04-14T06:51:00Z">
              <w:rPr>
                <w:rFonts w:ascii="Arial" w:hAnsi="Arial" w:cs="Arial"/>
                <w:color w:val="222222"/>
                <w:sz w:val="20"/>
                <w:szCs w:val="20"/>
                <w:shd w:val="clear" w:color="auto" w:fill="FFFFFF"/>
              </w:rPr>
            </w:rPrChange>
          </w:rPr>
          <w:t>: </w:t>
        </w:r>
        <w:r>
          <w:rPr>
            <w:rStyle w:val="html-italic"/>
            <w:rFonts w:ascii="Arial" w:hAnsi="Arial" w:cs="Arial"/>
            <w:i/>
            <w:iCs/>
            <w:color w:val="222222"/>
            <w:sz w:val="20"/>
            <w:szCs w:val="20"/>
            <w:shd w:val="clear" w:color="auto" w:fill="FFFFFF"/>
            <w:lang w:val="en-US"/>
            <w:rPrChange w:id="1543" w:author="DHANI USER" w:date="2023-04-14T06:51:00Z">
              <w:rPr>
                <w:rStyle w:val="html-italic"/>
                <w:rFonts w:ascii="Arial" w:hAnsi="Arial" w:cs="Arial"/>
                <w:i/>
                <w:iCs/>
                <w:color w:val="222222"/>
                <w:sz w:val="20"/>
                <w:szCs w:val="20"/>
                <w:shd w:val="clear" w:color="auto" w:fill="FFFFFF"/>
              </w:rPr>
            </w:rPrChange>
          </w:rPr>
          <w:t xml:space="preserve">Amomum </w:t>
        </w:r>
        <w:proofErr w:type="spellStart"/>
        <w:r>
          <w:rPr>
            <w:rStyle w:val="html-italic"/>
            <w:rFonts w:ascii="Arial" w:hAnsi="Arial" w:cs="Arial"/>
            <w:i/>
            <w:iCs/>
            <w:color w:val="222222"/>
            <w:sz w:val="20"/>
            <w:szCs w:val="20"/>
            <w:shd w:val="clear" w:color="auto" w:fill="FFFFFF"/>
            <w:lang w:val="en-US"/>
            <w:rPrChange w:id="1544" w:author="DHANI USER" w:date="2023-04-14T06:51:00Z">
              <w:rPr>
                <w:rStyle w:val="html-italic"/>
                <w:rFonts w:ascii="Arial" w:hAnsi="Arial" w:cs="Arial"/>
                <w:i/>
                <w:iCs/>
                <w:color w:val="222222"/>
                <w:sz w:val="20"/>
                <w:szCs w:val="20"/>
                <w:shd w:val="clear" w:color="auto" w:fill="FFFFFF"/>
              </w:rPr>
            </w:rPrChange>
          </w:rPr>
          <w:t>cassumunar</w:t>
        </w:r>
        <w:proofErr w:type="spellEnd"/>
        <w:r>
          <w:rPr>
            <w:rFonts w:ascii="Arial" w:hAnsi="Arial" w:cs="Arial"/>
            <w:color w:val="222222"/>
            <w:sz w:val="20"/>
            <w:szCs w:val="20"/>
            <w:shd w:val="clear" w:color="auto" w:fill="FFFFFF"/>
            <w:lang w:val="en-US"/>
            <w:rPrChange w:id="1545"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46" w:author="DHANI USER" w:date="2023-04-14T06:51:00Z">
              <w:rPr>
                <w:rFonts w:ascii="Arial" w:hAnsi="Arial" w:cs="Arial"/>
                <w:color w:val="222222"/>
                <w:sz w:val="20"/>
                <w:szCs w:val="20"/>
                <w:shd w:val="clear" w:color="auto" w:fill="FFFFFF"/>
              </w:rPr>
            </w:rPrChange>
          </w:rPr>
          <w:t>Roxb</w:t>
        </w:r>
        <w:proofErr w:type="spellEnd"/>
        <w:r>
          <w:rPr>
            <w:rFonts w:ascii="Arial" w:hAnsi="Arial" w:cs="Arial"/>
            <w:color w:val="222222"/>
            <w:sz w:val="20"/>
            <w:szCs w:val="20"/>
            <w:shd w:val="clear" w:color="auto" w:fill="FFFFFF"/>
            <w:lang w:val="en-US"/>
            <w:rPrChange w:id="1547" w:author="DHANI USER" w:date="2023-04-14T06:51:00Z">
              <w:rPr>
                <w:rFonts w:ascii="Arial" w:hAnsi="Arial" w:cs="Arial"/>
                <w:color w:val="222222"/>
                <w:sz w:val="20"/>
                <w:szCs w:val="20"/>
                <w:shd w:val="clear" w:color="auto" w:fill="FFFFFF"/>
              </w:rPr>
            </w:rPrChange>
          </w:rPr>
          <w:t>.) Donn, </w:t>
        </w:r>
        <w:r>
          <w:rPr>
            <w:rStyle w:val="html-italic"/>
            <w:rFonts w:ascii="Arial" w:hAnsi="Arial" w:cs="Arial"/>
            <w:i/>
            <w:iCs/>
            <w:color w:val="222222"/>
            <w:sz w:val="20"/>
            <w:szCs w:val="20"/>
            <w:shd w:val="clear" w:color="auto" w:fill="FFFFFF"/>
            <w:lang w:val="en-US"/>
            <w:rPrChange w:id="1548" w:author="DHANI USER" w:date="2023-04-14T06:51:00Z">
              <w:rPr>
                <w:rStyle w:val="html-italic"/>
                <w:rFonts w:ascii="Arial" w:hAnsi="Arial" w:cs="Arial"/>
                <w:i/>
                <w:iCs/>
                <w:color w:val="222222"/>
                <w:sz w:val="20"/>
                <w:szCs w:val="20"/>
                <w:shd w:val="clear" w:color="auto" w:fill="FFFFFF"/>
              </w:rPr>
            </w:rPrChange>
          </w:rPr>
          <w:t xml:space="preserve">Amomum </w:t>
        </w:r>
        <w:proofErr w:type="spellStart"/>
        <w:r>
          <w:rPr>
            <w:rStyle w:val="html-italic"/>
            <w:rFonts w:ascii="Arial" w:hAnsi="Arial" w:cs="Arial"/>
            <w:i/>
            <w:iCs/>
            <w:color w:val="222222"/>
            <w:sz w:val="20"/>
            <w:szCs w:val="20"/>
            <w:shd w:val="clear" w:color="auto" w:fill="FFFFFF"/>
            <w:lang w:val="en-US"/>
            <w:rPrChange w:id="1549" w:author="DHANI USER" w:date="2023-04-14T06:51:00Z">
              <w:rPr>
                <w:rStyle w:val="html-italic"/>
                <w:rFonts w:ascii="Arial" w:hAnsi="Arial" w:cs="Arial"/>
                <w:i/>
                <w:iCs/>
                <w:color w:val="222222"/>
                <w:sz w:val="20"/>
                <w:szCs w:val="20"/>
                <w:shd w:val="clear" w:color="auto" w:fill="FFFFFF"/>
              </w:rPr>
            </w:rPrChange>
          </w:rPr>
          <w:t>montanum</w:t>
        </w:r>
        <w:proofErr w:type="spellEnd"/>
        <w:r>
          <w:rPr>
            <w:rFonts w:ascii="Arial" w:hAnsi="Arial" w:cs="Arial"/>
            <w:color w:val="222222"/>
            <w:sz w:val="20"/>
            <w:szCs w:val="20"/>
            <w:shd w:val="clear" w:color="auto" w:fill="FFFFFF"/>
            <w:lang w:val="en-US"/>
            <w:rPrChange w:id="1550" w:author="DHANI USER" w:date="2023-04-14T06:51:00Z">
              <w:rPr>
                <w:rFonts w:ascii="Arial" w:hAnsi="Arial" w:cs="Arial"/>
                <w:color w:val="222222"/>
                <w:sz w:val="20"/>
                <w:szCs w:val="20"/>
                <w:shd w:val="clear" w:color="auto" w:fill="FFFFFF"/>
              </w:rPr>
            </w:rPrChange>
          </w:rPr>
          <w:t> J. König, </w:t>
        </w:r>
        <w:r>
          <w:rPr>
            <w:rStyle w:val="html-italic"/>
            <w:rFonts w:ascii="Arial" w:hAnsi="Arial" w:cs="Arial"/>
            <w:i/>
            <w:iCs/>
            <w:color w:val="222222"/>
            <w:sz w:val="20"/>
            <w:szCs w:val="20"/>
            <w:shd w:val="clear" w:color="auto" w:fill="FFFFFF"/>
            <w:lang w:val="en-US"/>
            <w:rPrChange w:id="1551" w:author="DHANI USER" w:date="2023-04-14T06:51:00Z">
              <w:rPr>
                <w:rStyle w:val="html-italic"/>
                <w:rFonts w:ascii="Arial" w:hAnsi="Arial" w:cs="Arial"/>
                <w:i/>
                <w:iCs/>
                <w:color w:val="222222"/>
                <w:sz w:val="20"/>
                <w:szCs w:val="20"/>
                <w:shd w:val="clear" w:color="auto" w:fill="FFFFFF"/>
              </w:rPr>
            </w:rPrChange>
          </w:rPr>
          <w:t xml:space="preserve">Amomum </w:t>
        </w:r>
        <w:proofErr w:type="spellStart"/>
        <w:r>
          <w:rPr>
            <w:rStyle w:val="html-italic"/>
            <w:rFonts w:ascii="Arial" w:hAnsi="Arial" w:cs="Arial"/>
            <w:i/>
            <w:iCs/>
            <w:color w:val="222222"/>
            <w:sz w:val="20"/>
            <w:szCs w:val="20"/>
            <w:shd w:val="clear" w:color="auto" w:fill="FFFFFF"/>
            <w:lang w:val="en-US"/>
            <w:rPrChange w:id="1552" w:author="DHANI USER" w:date="2023-04-14T06:51:00Z">
              <w:rPr>
                <w:rStyle w:val="html-italic"/>
                <w:rFonts w:ascii="Arial" w:hAnsi="Arial" w:cs="Arial"/>
                <w:i/>
                <w:iCs/>
                <w:color w:val="222222"/>
                <w:sz w:val="20"/>
                <w:szCs w:val="20"/>
                <w:shd w:val="clear" w:color="auto" w:fill="FFFFFF"/>
              </w:rPr>
            </w:rPrChange>
          </w:rPr>
          <w:t>xanthorhiza</w:t>
        </w:r>
        <w:proofErr w:type="spellEnd"/>
        <w:r>
          <w:rPr>
            <w:rFonts w:ascii="Arial" w:hAnsi="Arial" w:cs="Arial"/>
            <w:color w:val="222222"/>
            <w:sz w:val="20"/>
            <w:szCs w:val="20"/>
            <w:shd w:val="clear" w:color="auto" w:fill="FFFFFF"/>
            <w:lang w:val="en-US"/>
            <w:rPrChange w:id="1553"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54" w:author="DHANI USER" w:date="2023-04-14T06:51:00Z">
              <w:rPr>
                <w:rFonts w:ascii="Arial" w:hAnsi="Arial" w:cs="Arial"/>
                <w:color w:val="222222"/>
                <w:sz w:val="20"/>
                <w:szCs w:val="20"/>
                <w:shd w:val="clear" w:color="auto" w:fill="FFFFFF"/>
              </w:rPr>
            </w:rPrChange>
          </w:rPr>
          <w:t>Roxb</w:t>
        </w:r>
        <w:proofErr w:type="spellEnd"/>
        <w:r>
          <w:rPr>
            <w:rFonts w:ascii="Arial" w:hAnsi="Arial" w:cs="Arial"/>
            <w:color w:val="222222"/>
            <w:sz w:val="20"/>
            <w:szCs w:val="20"/>
            <w:shd w:val="clear" w:color="auto" w:fill="FFFFFF"/>
            <w:lang w:val="en-US"/>
            <w:rPrChange w:id="1555" w:author="DHANI USER" w:date="2023-04-14T06:51:00Z">
              <w:rPr>
                <w:rFonts w:ascii="Arial" w:hAnsi="Arial" w:cs="Arial"/>
                <w:color w:val="222222"/>
                <w:sz w:val="20"/>
                <w:szCs w:val="20"/>
                <w:shd w:val="clear" w:color="auto" w:fill="FFFFFF"/>
              </w:rPr>
            </w:rPrChange>
          </w:rPr>
          <w:t xml:space="preserve">. ex </w:t>
        </w:r>
        <w:proofErr w:type="spellStart"/>
        <w:r>
          <w:rPr>
            <w:rFonts w:ascii="Arial" w:hAnsi="Arial" w:cs="Arial"/>
            <w:color w:val="222222"/>
            <w:sz w:val="20"/>
            <w:szCs w:val="20"/>
            <w:shd w:val="clear" w:color="auto" w:fill="FFFFFF"/>
            <w:lang w:val="en-US"/>
            <w:rPrChange w:id="1556" w:author="DHANI USER" w:date="2023-04-14T06:51:00Z">
              <w:rPr>
                <w:rFonts w:ascii="Arial" w:hAnsi="Arial" w:cs="Arial"/>
                <w:color w:val="222222"/>
                <w:sz w:val="20"/>
                <w:szCs w:val="20"/>
                <w:shd w:val="clear" w:color="auto" w:fill="FFFFFF"/>
              </w:rPr>
            </w:rPrChange>
          </w:rPr>
          <w:t>Steud</w:t>
        </w:r>
        <w:proofErr w:type="spellEnd"/>
        <w:r>
          <w:rPr>
            <w:rFonts w:ascii="Arial" w:hAnsi="Arial" w:cs="Arial"/>
            <w:color w:val="222222"/>
            <w:sz w:val="20"/>
            <w:szCs w:val="20"/>
            <w:shd w:val="clear" w:color="auto" w:fill="FFFFFF"/>
            <w:lang w:val="en-US"/>
            <w:rPrChange w:id="1557" w:author="DHANI USER" w:date="2023-04-14T06:51:00Z">
              <w:rPr>
                <w:rFonts w:ascii="Arial" w:hAnsi="Arial" w:cs="Arial"/>
                <w:color w:val="222222"/>
                <w:sz w:val="20"/>
                <w:szCs w:val="20"/>
                <w:shd w:val="clear" w:color="auto" w:fill="FFFFFF"/>
              </w:rPr>
            </w:rPrChange>
          </w:rPr>
          <w:t>., </w:t>
        </w:r>
        <w:proofErr w:type="spellStart"/>
        <w:r>
          <w:rPr>
            <w:rStyle w:val="html-italic"/>
            <w:rFonts w:ascii="Arial" w:hAnsi="Arial" w:cs="Arial"/>
            <w:i/>
            <w:iCs/>
            <w:color w:val="222222"/>
            <w:sz w:val="20"/>
            <w:szCs w:val="20"/>
            <w:shd w:val="clear" w:color="auto" w:fill="FFFFFF"/>
            <w:lang w:val="en-US"/>
            <w:rPrChange w:id="1558" w:author="DHANI USER" w:date="2023-04-14T06:51:00Z">
              <w:rPr>
                <w:rStyle w:val="html-italic"/>
                <w:rFonts w:ascii="Arial" w:hAnsi="Arial" w:cs="Arial"/>
                <w:i/>
                <w:iCs/>
                <w:color w:val="222222"/>
                <w:sz w:val="20"/>
                <w:szCs w:val="20"/>
                <w:shd w:val="clear" w:color="auto" w:fill="FFFFFF"/>
              </w:rPr>
            </w:rPrChange>
          </w:rPr>
          <w:t>Cassumunar</w:t>
        </w:r>
        <w:proofErr w:type="spellEnd"/>
        <w:r>
          <w:rPr>
            <w:rStyle w:val="html-italic"/>
            <w:rFonts w:ascii="Arial" w:hAnsi="Arial" w:cs="Arial"/>
            <w:i/>
            <w:iCs/>
            <w:color w:val="222222"/>
            <w:sz w:val="20"/>
            <w:szCs w:val="20"/>
            <w:shd w:val="clear" w:color="auto" w:fill="FFFFFF"/>
            <w:lang w:val="en-US"/>
            <w:rPrChange w:id="1559" w:author="DHANI USER" w:date="2023-04-14T06:51:00Z">
              <w:rPr>
                <w:rStyle w:val="html-italic"/>
                <w:rFonts w:ascii="Arial" w:hAnsi="Arial" w:cs="Arial"/>
                <w:i/>
                <w:iCs/>
                <w:color w:val="222222"/>
                <w:sz w:val="20"/>
                <w:szCs w:val="20"/>
                <w:shd w:val="clear" w:color="auto" w:fill="FFFFFF"/>
              </w:rPr>
            </w:rPrChange>
          </w:rPr>
          <w:t xml:space="preserve"> </w:t>
        </w:r>
        <w:proofErr w:type="spellStart"/>
        <w:r>
          <w:rPr>
            <w:rStyle w:val="html-italic"/>
            <w:rFonts w:ascii="Arial" w:hAnsi="Arial" w:cs="Arial"/>
            <w:i/>
            <w:iCs/>
            <w:color w:val="222222"/>
            <w:sz w:val="20"/>
            <w:szCs w:val="20"/>
            <w:shd w:val="clear" w:color="auto" w:fill="FFFFFF"/>
            <w:lang w:val="en-US"/>
            <w:rPrChange w:id="1560" w:author="DHANI USER" w:date="2023-04-14T06:51:00Z">
              <w:rPr>
                <w:rStyle w:val="html-italic"/>
                <w:rFonts w:ascii="Arial" w:hAnsi="Arial" w:cs="Arial"/>
                <w:i/>
                <w:iCs/>
                <w:color w:val="222222"/>
                <w:sz w:val="20"/>
                <w:szCs w:val="20"/>
                <w:shd w:val="clear" w:color="auto" w:fill="FFFFFF"/>
              </w:rPr>
            </w:rPrChange>
          </w:rPr>
          <w:t>roxburghii</w:t>
        </w:r>
        <w:proofErr w:type="spellEnd"/>
        <w:r>
          <w:rPr>
            <w:rFonts w:ascii="Arial" w:hAnsi="Arial" w:cs="Arial"/>
            <w:color w:val="222222"/>
            <w:sz w:val="20"/>
            <w:szCs w:val="20"/>
            <w:shd w:val="clear" w:color="auto" w:fill="FFFFFF"/>
            <w:lang w:val="en-US"/>
            <w:rPrChange w:id="1561"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62" w:author="DHANI USER" w:date="2023-04-14T06:51:00Z">
              <w:rPr>
                <w:rFonts w:ascii="Arial" w:hAnsi="Arial" w:cs="Arial"/>
                <w:color w:val="222222"/>
                <w:sz w:val="20"/>
                <w:szCs w:val="20"/>
                <w:shd w:val="clear" w:color="auto" w:fill="FFFFFF"/>
              </w:rPr>
            </w:rPrChange>
          </w:rPr>
          <w:t>Colla</w:t>
        </w:r>
        <w:proofErr w:type="spellEnd"/>
        <w:r>
          <w:rPr>
            <w:rFonts w:ascii="Arial" w:hAnsi="Arial" w:cs="Arial"/>
            <w:color w:val="222222"/>
            <w:sz w:val="20"/>
            <w:szCs w:val="20"/>
            <w:shd w:val="clear" w:color="auto" w:fill="FFFFFF"/>
            <w:lang w:val="en-US"/>
            <w:rPrChange w:id="1563" w:author="DHANI USER" w:date="2023-04-14T06:51:00Z">
              <w:rPr>
                <w:rFonts w:ascii="Arial" w:hAnsi="Arial" w:cs="Arial"/>
                <w:color w:val="222222"/>
                <w:sz w:val="20"/>
                <w:szCs w:val="20"/>
                <w:shd w:val="clear" w:color="auto" w:fill="FFFFFF"/>
              </w:rPr>
            </w:rPrChange>
          </w:rPr>
          <w:t>, </w:t>
        </w:r>
        <w:proofErr w:type="spellStart"/>
        <w:r>
          <w:rPr>
            <w:rStyle w:val="html-italic"/>
            <w:rFonts w:ascii="Arial" w:hAnsi="Arial" w:cs="Arial"/>
            <w:i/>
            <w:iCs/>
            <w:color w:val="222222"/>
            <w:sz w:val="20"/>
            <w:szCs w:val="20"/>
            <w:shd w:val="clear" w:color="auto" w:fill="FFFFFF"/>
            <w:lang w:val="en-US"/>
            <w:rPrChange w:id="1564" w:author="DHANI USER" w:date="2023-04-14T06:51:00Z">
              <w:rPr>
                <w:rStyle w:val="html-italic"/>
                <w:rFonts w:ascii="Arial" w:hAnsi="Arial" w:cs="Arial"/>
                <w:i/>
                <w:iCs/>
                <w:color w:val="222222"/>
                <w:sz w:val="20"/>
                <w:szCs w:val="20"/>
                <w:shd w:val="clear" w:color="auto" w:fill="FFFFFF"/>
              </w:rPr>
            </w:rPrChange>
          </w:rPr>
          <w:t>Jaegera</w:t>
        </w:r>
        <w:proofErr w:type="spellEnd"/>
        <w:r>
          <w:rPr>
            <w:rStyle w:val="html-italic"/>
            <w:rFonts w:ascii="Arial" w:hAnsi="Arial" w:cs="Arial"/>
            <w:i/>
            <w:iCs/>
            <w:color w:val="222222"/>
            <w:sz w:val="20"/>
            <w:szCs w:val="20"/>
            <w:shd w:val="clear" w:color="auto" w:fill="FFFFFF"/>
            <w:lang w:val="en-US"/>
            <w:rPrChange w:id="1565" w:author="DHANI USER" w:date="2023-04-14T06:51:00Z">
              <w:rPr>
                <w:rStyle w:val="html-italic"/>
                <w:rFonts w:ascii="Arial" w:hAnsi="Arial" w:cs="Arial"/>
                <w:i/>
                <w:iCs/>
                <w:color w:val="222222"/>
                <w:sz w:val="20"/>
                <w:szCs w:val="20"/>
                <w:shd w:val="clear" w:color="auto" w:fill="FFFFFF"/>
              </w:rPr>
            </w:rPrChange>
          </w:rPr>
          <w:t xml:space="preserve"> </w:t>
        </w:r>
        <w:proofErr w:type="spellStart"/>
        <w:r>
          <w:rPr>
            <w:rStyle w:val="html-italic"/>
            <w:rFonts w:ascii="Arial" w:hAnsi="Arial" w:cs="Arial"/>
            <w:i/>
            <w:iCs/>
            <w:color w:val="222222"/>
            <w:sz w:val="20"/>
            <w:szCs w:val="20"/>
            <w:shd w:val="clear" w:color="auto" w:fill="FFFFFF"/>
            <w:lang w:val="en-US"/>
            <w:rPrChange w:id="1566" w:author="DHANI USER" w:date="2023-04-14T06:51:00Z">
              <w:rPr>
                <w:rStyle w:val="html-italic"/>
                <w:rFonts w:ascii="Arial" w:hAnsi="Arial" w:cs="Arial"/>
                <w:i/>
                <w:iCs/>
                <w:color w:val="222222"/>
                <w:sz w:val="20"/>
                <w:szCs w:val="20"/>
                <w:shd w:val="clear" w:color="auto" w:fill="FFFFFF"/>
              </w:rPr>
            </w:rPrChange>
          </w:rPr>
          <w:t>montana</w:t>
        </w:r>
        <w:proofErr w:type="spellEnd"/>
        <w:r>
          <w:rPr>
            <w:rFonts w:ascii="Arial" w:hAnsi="Arial" w:cs="Arial"/>
            <w:color w:val="222222"/>
            <w:sz w:val="20"/>
            <w:szCs w:val="20"/>
            <w:shd w:val="clear" w:color="auto" w:fill="FFFFFF"/>
            <w:lang w:val="en-US"/>
            <w:rPrChange w:id="1567" w:author="DHANI USER" w:date="2023-04-14T06:51:00Z">
              <w:rPr>
                <w:rFonts w:ascii="Arial" w:hAnsi="Arial" w:cs="Arial"/>
                <w:color w:val="222222"/>
                <w:sz w:val="20"/>
                <w:szCs w:val="20"/>
                <w:shd w:val="clear" w:color="auto" w:fill="FFFFFF"/>
              </w:rPr>
            </w:rPrChange>
          </w:rPr>
          <w:t xml:space="preserve"> (J. König) </w:t>
        </w:r>
        <w:proofErr w:type="spellStart"/>
        <w:r>
          <w:rPr>
            <w:rFonts w:ascii="Arial" w:hAnsi="Arial" w:cs="Arial"/>
            <w:color w:val="222222"/>
            <w:sz w:val="20"/>
            <w:szCs w:val="20"/>
            <w:shd w:val="clear" w:color="auto" w:fill="FFFFFF"/>
            <w:lang w:val="en-US"/>
            <w:rPrChange w:id="1568" w:author="DHANI USER" w:date="2023-04-14T06:51:00Z">
              <w:rPr>
                <w:rFonts w:ascii="Arial" w:hAnsi="Arial" w:cs="Arial"/>
                <w:color w:val="222222"/>
                <w:sz w:val="20"/>
                <w:szCs w:val="20"/>
                <w:shd w:val="clear" w:color="auto" w:fill="FFFFFF"/>
              </w:rPr>
            </w:rPrChange>
          </w:rPr>
          <w:t>Giseke</w:t>
        </w:r>
        <w:proofErr w:type="spellEnd"/>
        <w:r>
          <w:rPr>
            <w:rFonts w:ascii="Arial" w:hAnsi="Arial" w:cs="Arial"/>
            <w:color w:val="222222"/>
            <w:sz w:val="20"/>
            <w:szCs w:val="20"/>
            <w:shd w:val="clear" w:color="auto" w:fill="FFFFFF"/>
            <w:lang w:val="en-US"/>
            <w:rPrChange w:id="1569" w:author="DHANI USER" w:date="2023-04-14T06:51:00Z">
              <w:rPr>
                <w:rFonts w:ascii="Arial" w:hAnsi="Arial" w:cs="Arial"/>
                <w:color w:val="222222"/>
                <w:sz w:val="20"/>
                <w:szCs w:val="20"/>
                <w:shd w:val="clear" w:color="auto" w:fill="FFFFFF"/>
              </w:rPr>
            </w:rPrChange>
          </w:rPr>
          <w:t>, </w:t>
        </w:r>
        <w:r>
          <w:rPr>
            <w:rStyle w:val="html-italic"/>
            <w:rFonts w:ascii="Arial" w:hAnsi="Arial" w:cs="Arial"/>
            <w:i/>
            <w:iCs/>
            <w:color w:val="222222"/>
            <w:sz w:val="20"/>
            <w:szCs w:val="20"/>
            <w:shd w:val="clear" w:color="auto" w:fill="FFFFFF"/>
            <w:lang w:val="en-US"/>
            <w:rPrChange w:id="1570"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71" w:author="DHANI USER" w:date="2023-04-14T06:51:00Z">
              <w:rPr>
                <w:rStyle w:val="html-italic"/>
                <w:rFonts w:ascii="Arial" w:hAnsi="Arial" w:cs="Arial"/>
                <w:i/>
                <w:iCs/>
                <w:color w:val="222222"/>
                <w:sz w:val="20"/>
                <w:szCs w:val="20"/>
                <w:shd w:val="clear" w:color="auto" w:fill="FFFFFF"/>
              </w:rPr>
            </w:rPrChange>
          </w:rPr>
          <w:t>anthorrhiza</w:t>
        </w:r>
        <w:proofErr w:type="spellEnd"/>
        <w:r>
          <w:rPr>
            <w:rFonts w:ascii="Arial" w:hAnsi="Arial" w:cs="Arial"/>
            <w:color w:val="222222"/>
            <w:sz w:val="20"/>
            <w:szCs w:val="20"/>
            <w:shd w:val="clear" w:color="auto" w:fill="FFFFFF"/>
            <w:lang w:val="en-US"/>
            <w:rPrChange w:id="1572" w:author="DHANI USER" w:date="2023-04-14T06:51:00Z">
              <w:rPr>
                <w:rFonts w:ascii="Arial" w:hAnsi="Arial" w:cs="Arial"/>
                <w:color w:val="222222"/>
                <w:sz w:val="20"/>
                <w:szCs w:val="20"/>
                <w:shd w:val="clear" w:color="auto" w:fill="FFFFFF"/>
              </w:rPr>
            </w:rPrChange>
          </w:rPr>
          <w:t> Horan., </w:t>
        </w:r>
        <w:r>
          <w:rPr>
            <w:rStyle w:val="html-italic"/>
            <w:rFonts w:ascii="Arial" w:hAnsi="Arial" w:cs="Arial"/>
            <w:i/>
            <w:iCs/>
            <w:color w:val="222222"/>
            <w:sz w:val="20"/>
            <w:szCs w:val="20"/>
            <w:shd w:val="clear" w:color="auto" w:fill="FFFFFF"/>
            <w:lang w:val="en-US"/>
            <w:rPrChange w:id="1573"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74" w:author="DHANI USER" w:date="2023-04-14T06:51:00Z">
              <w:rPr>
                <w:rStyle w:val="html-italic"/>
                <w:rFonts w:ascii="Arial" w:hAnsi="Arial" w:cs="Arial"/>
                <w:i/>
                <w:iCs/>
                <w:color w:val="222222"/>
                <w:sz w:val="20"/>
                <w:szCs w:val="20"/>
                <w:shd w:val="clear" w:color="auto" w:fill="FFFFFF"/>
              </w:rPr>
            </w:rPrChange>
          </w:rPr>
          <w:t>cassumunar</w:t>
        </w:r>
        <w:proofErr w:type="spellEnd"/>
        <w:r>
          <w:rPr>
            <w:rFonts w:ascii="Arial" w:hAnsi="Arial" w:cs="Arial"/>
            <w:color w:val="222222"/>
            <w:sz w:val="20"/>
            <w:szCs w:val="20"/>
            <w:shd w:val="clear" w:color="auto" w:fill="FFFFFF"/>
            <w:lang w:val="en-US"/>
            <w:rPrChange w:id="1575"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76" w:author="DHANI USER" w:date="2023-04-14T06:51:00Z">
              <w:rPr>
                <w:rFonts w:ascii="Arial" w:hAnsi="Arial" w:cs="Arial"/>
                <w:color w:val="222222"/>
                <w:sz w:val="20"/>
                <w:szCs w:val="20"/>
                <w:shd w:val="clear" w:color="auto" w:fill="FFFFFF"/>
              </w:rPr>
            </w:rPrChange>
          </w:rPr>
          <w:t>Roxb</w:t>
        </w:r>
        <w:proofErr w:type="spellEnd"/>
        <w:r>
          <w:rPr>
            <w:rFonts w:ascii="Arial" w:hAnsi="Arial" w:cs="Arial"/>
            <w:color w:val="222222"/>
            <w:sz w:val="20"/>
            <w:szCs w:val="20"/>
            <w:shd w:val="clear" w:color="auto" w:fill="FFFFFF"/>
            <w:lang w:val="en-US"/>
            <w:rPrChange w:id="1577" w:author="DHANI USER" w:date="2023-04-14T06:51:00Z">
              <w:rPr>
                <w:rFonts w:ascii="Arial" w:hAnsi="Arial" w:cs="Arial"/>
                <w:color w:val="222222"/>
                <w:sz w:val="20"/>
                <w:szCs w:val="20"/>
                <w:shd w:val="clear" w:color="auto" w:fill="FFFFFF"/>
              </w:rPr>
            </w:rPrChange>
          </w:rPr>
          <w:t>., </w:t>
        </w:r>
        <w:r>
          <w:rPr>
            <w:rStyle w:val="html-italic"/>
            <w:rFonts w:ascii="Arial" w:hAnsi="Arial" w:cs="Arial"/>
            <w:i/>
            <w:iCs/>
            <w:color w:val="222222"/>
            <w:sz w:val="20"/>
            <w:szCs w:val="20"/>
            <w:shd w:val="clear" w:color="auto" w:fill="FFFFFF"/>
            <w:lang w:val="en-US"/>
            <w:rPrChange w:id="1578"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79" w:author="DHANI USER" w:date="2023-04-14T06:51:00Z">
              <w:rPr>
                <w:rStyle w:val="html-italic"/>
                <w:rFonts w:ascii="Arial" w:hAnsi="Arial" w:cs="Arial"/>
                <w:i/>
                <w:iCs/>
                <w:color w:val="222222"/>
                <w:sz w:val="20"/>
                <w:szCs w:val="20"/>
                <w:shd w:val="clear" w:color="auto" w:fill="FFFFFF"/>
              </w:rPr>
            </w:rPrChange>
          </w:rPr>
          <w:t>cassumunar</w:t>
        </w:r>
        <w:proofErr w:type="spellEnd"/>
        <w:r>
          <w:rPr>
            <w:rFonts w:ascii="Arial" w:hAnsi="Arial" w:cs="Arial"/>
            <w:color w:val="222222"/>
            <w:sz w:val="20"/>
            <w:szCs w:val="20"/>
            <w:shd w:val="clear" w:color="auto" w:fill="FFFFFF"/>
            <w:lang w:val="en-US"/>
            <w:rPrChange w:id="1580" w:author="DHANI USER" w:date="2023-04-14T06:51:00Z">
              <w:rPr>
                <w:rFonts w:ascii="Arial" w:hAnsi="Arial" w:cs="Arial"/>
                <w:color w:val="222222"/>
                <w:sz w:val="20"/>
                <w:szCs w:val="20"/>
                <w:shd w:val="clear" w:color="auto" w:fill="FFFFFF"/>
              </w:rPr>
            </w:rPrChange>
          </w:rPr>
          <w:t> var. </w:t>
        </w:r>
        <w:proofErr w:type="spellStart"/>
        <w:r>
          <w:rPr>
            <w:rStyle w:val="html-italic"/>
            <w:rFonts w:ascii="Arial" w:hAnsi="Arial" w:cs="Arial"/>
            <w:i/>
            <w:iCs/>
            <w:color w:val="222222"/>
            <w:sz w:val="20"/>
            <w:szCs w:val="20"/>
            <w:shd w:val="clear" w:color="auto" w:fill="FFFFFF"/>
            <w:lang w:val="en-US"/>
            <w:rPrChange w:id="1581" w:author="DHANI USER" w:date="2023-04-14T06:51:00Z">
              <w:rPr>
                <w:rStyle w:val="html-italic"/>
                <w:rFonts w:ascii="Arial" w:hAnsi="Arial" w:cs="Arial"/>
                <w:i/>
                <w:iCs/>
                <w:color w:val="222222"/>
                <w:sz w:val="20"/>
                <w:szCs w:val="20"/>
                <w:shd w:val="clear" w:color="auto" w:fill="FFFFFF"/>
              </w:rPr>
            </w:rPrChange>
          </w:rPr>
          <w:t>palamauense</w:t>
        </w:r>
        <w:proofErr w:type="spellEnd"/>
        <w:r>
          <w:rPr>
            <w:rFonts w:ascii="Arial" w:hAnsi="Arial" w:cs="Arial"/>
            <w:color w:val="222222"/>
            <w:sz w:val="20"/>
            <w:szCs w:val="20"/>
            <w:shd w:val="clear" w:color="auto" w:fill="FFFFFF"/>
            <w:lang w:val="en-US"/>
            <w:rPrChange w:id="1582" w:author="DHANI USER" w:date="2023-04-14T06:51:00Z">
              <w:rPr>
                <w:rFonts w:ascii="Arial" w:hAnsi="Arial" w:cs="Arial"/>
                <w:color w:val="222222"/>
                <w:sz w:val="20"/>
                <w:szCs w:val="20"/>
                <w:shd w:val="clear" w:color="auto" w:fill="FFFFFF"/>
              </w:rPr>
            </w:rPrChange>
          </w:rPr>
          <w:t> Haines, </w:t>
        </w:r>
        <w:r>
          <w:rPr>
            <w:rStyle w:val="html-italic"/>
            <w:rFonts w:ascii="Arial" w:hAnsi="Arial" w:cs="Arial"/>
            <w:i/>
            <w:iCs/>
            <w:color w:val="222222"/>
            <w:sz w:val="20"/>
            <w:szCs w:val="20"/>
            <w:shd w:val="clear" w:color="auto" w:fill="FFFFFF"/>
            <w:lang w:val="en-US"/>
            <w:rPrChange w:id="1583"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84" w:author="DHANI USER" w:date="2023-04-14T06:51:00Z">
              <w:rPr>
                <w:rStyle w:val="html-italic"/>
                <w:rFonts w:ascii="Arial" w:hAnsi="Arial" w:cs="Arial"/>
                <w:i/>
                <w:iCs/>
                <w:color w:val="222222"/>
                <w:sz w:val="20"/>
                <w:szCs w:val="20"/>
                <w:shd w:val="clear" w:color="auto" w:fill="FFFFFF"/>
              </w:rPr>
            </w:rPrChange>
          </w:rPr>
          <w:t>cassumunar</w:t>
        </w:r>
        <w:proofErr w:type="spellEnd"/>
        <w:r>
          <w:rPr>
            <w:rFonts w:ascii="Arial" w:hAnsi="Arial" w:cs="Arial"/>
            <w:color w:val="222222"/>
            <w:sz w:val="20"/>
            <w:szCs w:val="20"/>
            <w:shd w:val="clear" w:color="auto" w:fill="FFFFFF"/>
            <w:lang w:val="en-US"/>
            <w:rPrChange w:id="1585" w:author="DHANI USER" w:date="2023-04-14T06:51:00Z">
              <w:rPr>
                <w:rFonts w:ascii="Arial" w:hAnsi="Arial" w:cs="Arial"/>
                <w:color w:val="222222"/>
                <w:sz w:val="20"/>
                <w:szCs w:val="20"/>
                <w:shd w:val="clear" w:color="auto" w:fill="FFFFFF"/>
              </w:rPr>
            </w:rPrChange>
          </w:rPr>
          <w:t> var. </w:t>
        </w:r>
        <w:proofErr w:type="spellStart"/>
        <w:r>
          <w:rPr>
            <w:rStyle w:val="html-italic"/>
            <w:rFonts w:ascii="Arial" w:hAnsi="Arial" w:cs="Arial"/>
            <w:i/>
            <w:iCs/>
            <w:color w:val="222222"/>
            <w:sz w:val="20"/>
            <w:szCs w:val="20"/>
            <w:shd w:val="clear" w:color="auto" w:fill="FFFFFF"/>
            <w:lang w:val="en-US"/>
            <w:rPrChange w:id="1586" w:author="DHANI USER" w:date="2023-04-14T06:51:00Z">
              <w:rPr>
                <w:rStyle w:val="html-italic"/>
                <w:rFonts w:ascii="Arial" w:hAnsi="Arial" w:cs="Arial"/>
                <w:i/>
                <w:iCs/>
                <w:color w:val="222222"/>
                <w:sz w:val="20"/>
                <w:szCs w:val="20"/>
                <w:shd w:val="clear" w:color="auto" w:fill="FFFFFF"/>
              </w:rPr>
            </w:rPrChange>
          </w:rPr>
          <w:t>subglabrum</w:t>
        </w:r>
        <w:proofErr w:type="spellEnd"/>
        <w:r>
          <w:rPr>
            <w:rFonts w:ascii="Arial" w:hAnsi="Arial" w:cs="Arial"/>
            <w:color w:val="222222"/>
            <w:sz w:val="20"/>
            <w:szCs w:val="20"/>
            <w:shd w:val="clear" w:color="auto" w:fill="FFFFFF"/>
            <w:lang w:val="en-US"/>
            <w:rPrChange w:id="1587" w:author="DHANI USER" w:date="2023-04-14T06:51:00Z">
              <w:rPr>
                <w:rFonts w:ascii="Arial" w:hAnsi="Arial" w:cs="Arial"/>
                <w:color w:val="222222"/>
                <w:sz w:val="20"/>
                <w:szCs w:val="20"/>
                <w:shd w:val="clear" w:color="auto" w:fill="FFFFFF"/>
              </w:rPr>
            </w:rPrChange>
          </w:rPr>
          <w:t> Thwaites, </w:t>
        </w:r>
        <w:r>
          <w:rPr>
            <w:rStyle w:val="html-italic"/>
            <w:rFonts w:ascii="Arial" w:hAnsi="Arial" w:cs="Arial"/>
            <w:i/>
            <w:iCs/>
            <w:color w:val="222222"/>
            <w:sz w:val="20"/>
            <w:szCs w:val="20"/>
            <w:shd w:val="clear" w:color="auto" w:fill="FFFFFF"/>
            <w:lang w:val="en-US"/>
            <w:rPrChange w:id="1588"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89" w:author="DHANI USER" w:date="2023-04-14T06:51:00Z">
              <w:rPr>
                <w:rStyle w:val="html-italic"/>
                <w:rFonts w:ascii="Arial" w:hAnsi="Arial" w:cs="Arial"/>
                <w:i/>
                <w:iCs/>
                <w:color w:val="222222"/>
                <w:sz w:val="20"/>
                <w:szCs w:val="20"/>
                <w:shd w:val="clear" w:color="auto" w:fill="FFFFFF"/>
              </w:rPr>
            </w:rPrChange>
          </w:rPr>
          <w:t>cliffordiae</w:t>
        </w:r>
        <w:proofErr w:type="spellEnd"/>
        <w:r>
          <w:rPr>
            <w:rFonts w:ascii="Arial" w:hAnsi="Arial" w:cs="Arial"/>
            <w:color w:val="222222"/>
            <w:sz w:val="20"/>
            <w:szCs w:val="20"/>
            <w:shd w:val="clear" w:color="auto" w:fill="FFFFFF"/>
            <w:lang w:val="en-US"/>
            <w:rPrChange w:id="1590" w:author="DHANI USER" w:date="2023-04-14T06:51:00Z">
              <w:rPr>
                <w:rFonts w:ascii="Arial" w:hAnsi="Arial" w:cs="Arial"/>
                <w:color w:val="222222"/>
                <w:sz w:val="20"/>
                <w:szCs w:val="20"/>
                <w:shd w:val="clear" w:color="auto" w:fill="FFFFFF"/>
              </w:rPr>
            </w:rPrChange>
          </w:rPr>
          <w:t> Andrews, </w:t>
        </w:r>
        <w:r>
          <w:rPr>
            <w:rStyle w:val="html-italic"/>
            <w:rFonts w:ascii="Arial" w:hAnsi="Arial" w:cs="Arial"/>
            <w:i/>
            <w:iCs/>
            <w:color w:val="222222"/>
            <w:sz w:val="20"/>
            <w:szCs w:val="20"/>
            <w:shd w:val="clear" w:color="auto" w:fill="FFFFFF"/>
            <w:lang w:val="en-US"/>
            <w:rPrChange w:id="1591"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92" w:author="DHANI USER" w:date="2023-04-14T06:51:00Z">
              <w:rPr>
                <w:rStyle w:val="html-italic"/>
                <w:rFonts w:ascii="Arial" w:hAnsi="Arial" w:cs="Arial"/>
                <w:i/>
                <w:iCs/>
                <w:color w:val="222222"/>
                <w:sz w:val="20"/>
                <w:szCs w:val="20"/>
                <w:shd w:val="clear" w:color="auto" w:fill="FFFFFF"/>
              </w:rPr>
            </w:rPrChange>
          </w:rPr>
          <w:t>luridum</w:t>
        </w:r>
        <w:proofErr w:type="spellEnd"/>
        <w:r>
          <w:rPr>
            <w:rFonts w:ascii="Arial" w:hAnsi="Arial" w:cs="Arial"/>
            <w:color w:val="222222"/>
            <w:sz w:val="20"/>
            <w:szCs w:val="20"/>
            <w:shd w:val="clear" w:color="auto" w:fill="FFFFFF"/>
            <w:lang w:val="en-US"/>
            <w:rPrChange w:id="1593"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594" w:author="DHANI USER" w:date="2023-04-14T06:51:00Z">
              <w:rPr>
                <w:rFonts w:ascii="Arial" w:hAnsi="Arial" w:cs="Arial"/>
                <w:color w:val="222222"/>
                <w:sz w:val="20"/>
                <w:szCs w:val="20"/>
                <w:shd w:val="clear" w:color="auto" w:fill="FFFFFF"/>
              </w:rPr>
            </w:rPrChange>
          </w:rPr>
          <w:t>Salisb</w:t>
        </w:r>
        <w:proofErr w:type="spellEnd"/>
        <w:r>
          <w:rPr>
            <w:rFonts w:ascii="Arial" w:hAnsi="Arial" w:cs="Arial"/>
            <w:color w:val="222222"/>
            <w:sz w:val="20"/>
            <w:szCs w:val="20"/>
            <w:shd w:val="clear" w:color="auto" w:fill="FFFFFF"/>
            <w:lang w:val="en-US"/>
            <w:rPrChange w:id="1595" w:author="DHANI USER" w:date="2023-04-14T06:51:00Z">
              <w:rPr>
                <w:rFonts w:ascii="Arial" w:hAnsi="Arial" w:cs="Arial"/>
                <w:color w:val="222222"/>
                <w:sz w:val="20"/>
                <w:szCs w:val="20"/>
                <w:shd w:val="clear" w:color="auto" w:fill="FFFFFF"/>
              </w:rPr>
            </w:rPrChange>
          </w:rPr>
          <w:t>., </w:t>
        </w:r>
        <w:r>
          <w:rPr>
            <w:rStyle w:val="html-italic"/>
            <w:rFonts w:ascii="Arial" w:hAnsi="Arial" w:cs="Arial"/>
            <w:i/>
            <w:iCs/>
            <w:color w:val="222222"/>
            <w:sz w:val="20"/>
            <w:szCs w:val="20"/>
            <w:shd w:val="clear" w:color="auto" w:fill="FFFFFF"/>
            <w:lang w:val="en-US"/>
            <w:rPrChange w:id="1596"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597" w:author="DHANI USER" w:date="2023-04-14T06:51:00Z">
              <w:rPr>
                <w:rStyle w:val="html-italic"/>
                <w:rFonts w:ascii="Arial" w:hAnsi="Arial" w:cs="Arial"/>
                <w:i/>
                <w:iCs/>
                <w:color w:val="222222"/>
                <w:sz w:val="20"/>
                <w:szCs w:val="20"/>
                <w:shd w:val="clear" w:color="auto" w:fill="FFFFFF"/>
              </w:rPr>
            </w:rPrChange>
          </w:rPr>
          <w:t>montanum</w:t>
        </w:r>
        <w:proofErr w:type="spellEnd"/>
        <w:r>
          <w:rPr>
            <w:rFonts w:ascii="Arial" w:hAnsi="Arial" w:cs="Arial"/>
            <w:color w:val="222222"/>
            <w:sz w:val="20"/>
            <w:szCs w:val="20"/>
            <w:shd w:val="clear" w:color="auto" w:fill="FFFFFF"/>
            <w:lang w:val="en-US"/>
            <w:rPrChange w:id="1598" w:author="DHANI USER" w:date="2023-04-14T06:51:00Z">
              <w:rPr>
                <w:rFonts w:ascii="Arial" w:hAnsi="Arial" w:cs="Arial"/>
                <w:color w:val="222222"/>
                <w:sz w:val="20"/>
                <w:szCs w:val="20"/>
                <w:shd w:val="clear" w:color="auto" w:fill="FFFFFF"/>
              </w:rPr>
            </w:rPrChange>
          </w:rPr>
          <w:t xml:space="preserve"> (J. König ex Retz.) </w:t>
        </w:r>
        <w:proofErr w:type="spellStart"/>
        <w:r>
          <w:rPr>
            <w:rFonts w:ascii="Arial" w:hAnsi="Arial" w:cs="Arial"/>
            <w:color w:val="222222"/>
            <w:sz w:val="20"/>
            <w:szCs w:val="20"/>
            <w:shd w:val="clear" w:color="auto" w:fill="FFFFFF"/>
            <w:lang w:val="en-US"/>
            <w:rPrChange w:id="1599" w:author="DHANI USER" w:date="2023-04-14T06:51:00Z">
              <w:rPr>
                <w:rFonts w:ascii="Arial" w:hAnsi="Arial" w:cs="Arial"/>
                <w:color w:val="222222"/>
                <w:sz w:val="20"/>
                <w:szCs w:val="20"/>
                <w:shd w:val="clear" w:color="auto" w:fill="FFFFFF"/>
              </w:rPr>
            </w:rPrChange>
          </w:rPr>
          <w:t>Theilade</w:t>
        </w:r>
        <w:proofErr w:type="spellEnd"/>
        <w:r>
          <w:rPr>
            <w:rFonts w:ascii="Arial" w:hAnsi="Arial" w:cs="Arial"/>
            <w:color w:val="222222"/>
            <w:sz w:val="20"/>
            <w:szCs w:val="20"/>
            <w:shd w:val="clear" w:color="auto" w:fill="FFFFFF"/>
            <w:lang w:val="en-US"/>
            <w:rPrChange w:id="1600" w:author="DHANI USER" w:date="2023-04-14T06:51:00Z">
              <w:rPr>
                <w:rFonts w:ascii="Arial" w:hAnsi="Arial" w:cs="Arial"/>
                <w:color w:val="222222"/>
                <w:sz w:val="20"/>
                <w:szCs w:val="20"/>
                <w:shd w:val="clear" w:color="auto" w:fill="FFFFFF"/>
              </w:rPr>
            </w:rPrChange>
          </w:rPr>
          <w:t>, </w:t>
        </w:r>
        <w:r>
          <w:rPr>
            <w:rStyle w:val="html-italic"/>
            <w:rFonts w:ascii="Arial" w:hAnsi="Arial" w:cs="Arial"/>
            <w:i/>
            <w:iCs/>
            <w:color w:val="222222"/>
            <w:sz w:val="20"/>
            <w:szCs w:val="20"/>
            <w:shd w:val="clear" w:color="auto" w:fill="FFFFFF"/>
            <w:lang w:val="en-US"/>
            <w:rPrChange w:id="1601" w:author="DHANI USER" w:date="2023-04-14T06:51:00Z">
              <w:rPr>
                <w:rStyle w:val="html-italic"/>
                <w:rFonts w:ascii="Arial" w:hAnsi="Arial" w:cs="Arial"/>
                <w:i/>
                <w:iCs/>
                <w:color w:val="222222"/>
                <w:sz w:val="20"/>
                <w:szCs w:val="20"/>
                <w:shd w:val="clear" w:color="auto" w:fill="FFFFFF"/>
              </w:rPr>
            </w:rPrChange>
          </w:rPr>
          <w:t>Zingiber purpureum</w:t>
        </w:r>
        <w:r>
          <w:rPr>
            <w:rFonts w:ascii="Arial" w:hAnsi="Arial" w:cs="Arial"/>
            <w:color w:val="222222"/>
            <w:sz w:val="20"/>
            <w:szCs w:val="20"/>
            <w:shd w:val="clear" w:color="auto" w:fill="FFFFFF"/>
            <w:lang w:val="en-US"/>
            <w:rPrChange w:id="1602" w:author="DHANI USER" w:date="2023-04-14T06:51:00Z">
              <w:rPr>
                <w:rFonts w:ascii="Arial" w:hAnsi="Arial" w:cs="Arial"/>
                <w:color w:val="222222"/>
                <w:sz w:val="20"/>
                <w:szCs w:val="20"/>
                <w:shd w:val="clear" w:color="auto" w:fill="FFFFFF"/>
              </w:rPr>
            </w:rPrChange>
          </w:rPr>
          <w:t> Roscoe, </w:t>
        </w:r>
        <w:r>
          <w:rPr>
            <w:rStyle w:val="html-italic"/>
            <w:rFonts w:ascii="Arial" w:hAnsi="Arial" w:cs="Arial"/>
            <w:i/>
            <w:iCs/>
            <w:color w:val="222222"/>
            <w:sz w:val="20"/>
            <w:szCs w:val="20"/>
            <w:shd w:val="clear" w:color="auto" w:fill="FFFFFF"/>
            <w:lang w:val="en-US"/>
            <w:rPrChange w:id="1603" w:author="DHANI USER" w:date="2023-04-14T06:51:00Z">
              <w:rPr>
                <w:rStyle w:val="html-italic"/>
                <w:rFonts w:ascii="Arial" w:hAnsi="Arial" w:cs="Arial"/>
                <w:i/>
                <w:iCs/>
                <w:color w:val="222222"/>
                <w:sz w:val="20"/>
                <w:szCs w:val="20"/>
                <w:shd w:val="clear" w:color="auto" w:fill="FFFFFF"/>
              </w:rPr>
            </w:rPrChange>
          </w:rPr>
          <w:t>Zingiber purpureum</w:t>
        </w:r>
        <w:r>
          <w:rPr>
            <w:rFonts w:ascii="Arial" w:hAnsi="Arial" w:cs="Arial"/>
            <w:color w:val="222222"/>
            <w:sz w:val="20"/>
            <w:szCs w:val="20"/>
            <w:shd w:val="clear" w:color="auto" w:fill="FFFFFF"/>
            <w:lang w:val="en-US"/>
            <w:rPrChange w:id="1604" w:author="DHANI USER" w:date="2023-04-14T06:51:00Z">
              <w:rPr>
                <w:rFonts w:ascii="Arial" w:hAnsi="Arial" w:cs="Arial"/>
                <w:color w:val="222222"/>
                <w:sz w:val="20"/>
                <w:szCs w:val="20"/>
                <w:shd w:val="clear" w:color="auto" w:fill="FFFFFF"/>
              </w:rPr>
            </w:rPrChange>
          </w:rPr>
          <w:t> var. </w:t>
        </w:r>
        <w:proofErr w:type="spellStart"/>
        <w:r>
          <w:rPr>
            <w:rStyle w:val="html-italic"/>
            <w:rFonts w:ascii="Arial" w:hAnsi="Arial" w:cs="Arial"/>
            <w:i/>
            <w:iCs/>
            <w:color w:val="222222"/>
            <w:sz w:val="20"/>
            <w:szCs w:val="20"/>
            <w:shd w:val="clear" w:color="auto" w:fill="FFFFFF"/>
            <w:lang w:val="en-US"/>
            <w:rPrChange w:id="1605" w:author="DHANI USER" w:date="2023-04-14T06:51:00Z">
              <w:rPr>
                <w:rStyle w:val="html-italic"/>
                <w:rFonts w:ascii="Arial" w:hAnsi="Arial" w:cs="Arial"/>
                <w:i/>
                <w:iCs/>
                <w:color w:val="222222"/>
                <w:sz w:val="20"/>
                <w:szCs w:val="20"/>
                <w:shd w:val="clear" w:color="auto" w:fill="FFFFFF"/>
              </w:rPr>
            </w:rPrChange>
          </w:rPr>
          <w:t>palamauense</w:t>
        </w:r>
        <w:proofErr w:type="spellEnd"/>
        <w:r>
          <w:rPr>
            <w:rFonts w:ascii="Arial" w:hAnsi="Arial" w:cs="Arial"/>
            <w:color w:val="222222"/>
            <w:sz w:val="20"/>
            <w:szCs w:val="20"/>
            <w:shd w:val="clear" w:color="auto" w:fill="FFFFFF"/>
            <w:lang w:val="en-US"/>
            <w:rPrChange w:id="1606" w:author="DHANI USER" w:date="2023-04-14T06:51:00Z">
              <w:rPr>
                <w:rFonts w:ascii="Arial" w:hAnsi="Arial" w:cs="Arial"/>
                <w:color w:val="222222"/>
                <w:sz w:val="20"/>
                <w:szCs w:val="20"/>
                <w:shd w:val="clear" w:color="auto" w:fill="FFFFFF"/>
              </w:rPr>
            </w:rPrChange>
          </w:rPr>
          <w:t> (Haines) K.K. Khanna, </w:t>
        </w:r>
        <w:r>
          <w:rPr>
            <w:rStyle w:val="html-italic"/>
            <w:rFonts w:ascii="Arial" w:hAnsi="Arial" w:cs="Arial"/>
            <w:i/>
            <w:iCs/>
            <w:color w:val="222222"/>
            <w:sz w:val="20"/>
            <w:szCs w:val="20"/>
            <w:shd w:val="clear" w:color="auto" w:fill="FFFFFF"/>
            <w:lang w:val="en-US"/>
            <w:rPrChange w:id="1607" w:author="DHANI USER" w:date="2023-04-14T06:51:00Z">
              <w:rPr>
                <w:rStyle w:val="html-italic"/>
                <w:rFonts w:ascii="Arial" w:hAnsi="Arial" w:cs="Arial"/>
                <w:i/>
                <w:iCs/>
                <w:color w:val="222222"/>
                <w:sz w:val="20"/>
                <w:szCs w:val="20"/>
                <w:shd w:val="clear" w:color="auto" w:fill="FFFFFF"/>
              </w:rPr>
            </w:rPrChange>
          </w:rPr>
          <w:t xml:space="preserve">Zingiber </w:t>
        </w:r>
        <w:proofErr w:type="spellStart"/>
        <w:r>
          <w:rPr>
            <w:rStyle w:val="html-italic"/>
            <w:rFonts w:ascii="Arial" w:hAnsi="Arial" w:cs="Arial"/>
            <w:i/>
            <w:iCs/>
            <w:color w:val="222222"/>
            <w:sz w:val="20"/>
            <w:szCs w:val="20"/>
            <w:shd w:val="clear" w:color="auto" w:fill="FFFFFF"/>
            <w:lang w:val="en-US"/>
            <w:rPrChange w:id="1608" w:author="DHANI USER" w:date="2023-04-14T06:51:00Z">
              <w:rPr>
                <w:rStyle w:val="html-italic"/>
                <w:rFonts w:ascii="Arial" w:hAnsi="Arial" w:cs="Arial"/>
                <w:i/>
                <w:iCs/>
                <w:color w:val="222222"/>
                <w:sz w:val="20"/>
                <w:szCs w:val="20"/>
                <w:shd w:val="clear" w:color="auto" w:fill="FFFFFF"/>
              </w:rPr>
            </w:rPrChange>
          </w:rPr>
          <w:t>xantorrhizon</w:t>
        </w:r>
        <w:proofErr w:type="spellEnd"/>
        <w:r>
          <w:rPr>
            <w:rFonts w:ascii="Arial" w:hAnsi="Arial" w:cs="Arial"/>
            <w:color w:val="222222"/>
            <w:sz w:val="20"/>
            <w:szCs w:val="20"/>
            <w:shd w:val="clear" w:color="auto" w:fill="FFFFFF"/>
            <w:lang w:val="en-US"/>
            <w:rPrChange w:id="1609" w:author="DHANI USER" w:date="2023-04-14T06:51:00Z">
              <w:rPr>
                <w:rFonts w:ascii="Arial" w:hAnsi="Arial" w:cs="Arial"/>
                <w:color w:val="222222"/>
                <w:sz w:val="20"/>
                <w:szCs w:val="20"/>
                <w:shd w:val="clear" w:color="auto" w:fill="FFFFFF"/>
              </w:rPr>
            </w:rPrChange>
          </w:rPr>
          <w:t> </w:t>
        </w:r>
        <w:proofErr w:type="spellStart"/>
        <w:r>
          <w:rPr>
            <w:rFonts w:ascii="Arial" w:hAnsi="Arial" w:cs="Arial"/>
            <w:color w:val="222222"/>
            <w:sz w:val="20"/>
            <w:szCs w:val="20"/>
            <w:shd w:val="clear" w:color="auto" w:fill="FFFFFF"/>
            <w:lang w:val="en-US"/>
            <w:rPrChange w:id="1610" w:author="DHANI USER" w:date="2023-04-14T06:51:00Z">
              <w:rPr>
                <w:rFonts w:ascii="Arial" w:hAnsi="Arial" w:cs="Arial"/>
                <w:color w:val="222222"/>
                <w:sz w:val="20"/>
                <w:szCs w:val="20"/>
                <w:shd w:val="clear" w:color="auto" w:fill="FFFFFF"/>
              </w:rPr>
            </w:rPrChange>
          </w:rPr>
          <w:t>Steud</w:t>
        </w:r>
        <w:proofErr w:type="spellEnd"/>
        <w:r>
          <w:rPr>
            <w:rFonts w:ascii="Arial" w:hAnsi="Arial" w:cs="Arial"/>
            <w:color w:val="222222"/>
            <w:sz w:val="20"/>
            <w:szCs w:val="20"/>
            <w:shd w:val="clear" w:color="auto" w:fill="FFFFFF"/>
            <w:lang w:val="en-US"/>
            <w:rPrChange w:id="1611" w:author="DHANI USER" w:date="2023-04-14T06:51:00Z">
              <w:rPr>
                <w:rFonts w:ascii="Arial" w:hAnsi="Arial" w:cs="Arial"/>
                <w:color w:val="222222"/>
                <w:sz w:val="20"/>
                <w:szCs w:val="20"/>
                <w:shd w:val="clear" w:color="auto" w:fill="FFFFFF"/>
              </w:rPr>
            </w:rPrChange>
          </w:rPr>
          <w:t xml:space="preserve">.) </w:t>
        </w:r>
      </w:ins>
      <w:ins w:id="1612" w:author="HP 14s" w:date="2023-04-05T14:00:00Z">
        <w:r>
          <w:rPr>
            <w:rFonts w:ascii="Times New Roman" w:eastAsia="Times New Roman" w:hAnsi="Times New Roman" w:cs="Times New Roman"/>
            <w:color w:val="222222"/>
            <w:sz w:val="20"/>
            <w:szCs w:val="20"/>
            <w:shd w:val="clear" w:color="auto" w:fill="FFFFFF"/>
            <w:lang w:val="en-US" w:eastAsia="zh-CN"/>
            <w:rPrChange w:id="1613" w:author="DHANI USER" w:date="2023-04-14T06:51:00Z">
              <w:rPr>
                <w:rFonts w:ascii="Times New Roman" w:eastAsia="Times New Roman" w:hAnsi="Times New Roman" w:cs="Times New Roman"/>
                <w:color w:val="222222"/>
                <w:sz w:val="20"/>
                <w:szCs w:val="20"/>
                <w:shd w:val="clear" w:color="auto" w:fill="FFFFFF"/>
                <w:lang w:val="zh-CN" w:eastAsia="zh-CN"/>
              </w:rPr>
            </w:rPrChange>
          </w:rPr>
          <w:t>(</w:t>
        </w:r>
        <w:r>
          <w:rPr>
            <w:color w:val="222222"/>
            <w:sz w:val="20"/>
            <w:szCs w:val="20"/>
            <w:highlight w:val="yellow"/>
            <w:shd w:val="clear" w:color="auto" w:fill="FFFFFF"/>
            <w:lang w:val="en-US"/>
            <w:rPrChange w:id="1614" w:author="DHANI USER" w:date="2023-04-14T06:51:00Z">
              <w:rPr>
                <w:color w:val="222222"/>
                <w:sz w:val="20"/>
                <w:szCs w:val="20"/>
                <w:shd w:val="clear" w:color="auto" w:fill="FFFFFF"/>
              </w:rPr>
            </w:rPrChange>
          </w:rPr>
          <w:t>WF0, 2021</w:t>
        </w:r>
        <w:r>
          <w:rPr>
            <w:rFonts w:ascii="Times New Roman" w:eastAsia="Times New Roman" w:hAnsi="Times New Roman" w:cs="Times New Roman"/>
            <w:color w:val="222222"/>
            <w:sz w:val="20"/>
            <w:szCs w:val="20"/>
            <w:shd w:val="clear" w:color="auto" w:fill="FFFFFF"/>
            <w:lang w:val="en-US" w:eastAsia="zh-CN"/>
            <w:rPrChange w:id="1615" w:author="DHANI USER" w:date="2023-04-14T06:51:00Z">
              <w:rPr>
                <w:rFonts w:ascii="Times New Roman" w:eastAsia="Times New Roman" w:hAnsi="Times New Roman" w:cs="Times New Roman"/>
                <w:color w:val="222222"/>
                <w:sz w:val="20"/>
                <w:szCs w:val="20"/>
                <w:shd w:val="clear" w:color="auto" w:fill="FFFFFF"/>
                <w:lang w:val="zh-CN" w:eastAsia="zh-CN"/>
              </w:rPr>
            </w:rPrChange>
          </w:rPr>
          <w:t xml:space="preserve">) </w:t>
        </w:r>
      </w:ins>
      <w:ins w:id="1616" w:author="HP 14s" w:date="2023-04-05T13:56:00Z">
        <w:r>
          <w:rPr>
            <w:rFonts w:ascii="Arial" w:hAnsi="Arial" w:cs="Arial"/>
            <w:color w:val="222222"/>
            <w:sz w:val="20"/>
            <w:szCs w:val="20"/>
            <w:shd w:val="clear" w:color="auto" w:fill="FFFFFF"/>
            <w:lang w:val="en-US"/>
            <w:rPrChange w:id="1617" w:author="DHANI USER" w:date="2023-04-14T06:51:00Z">
              <w:rPr>
                <w:rFonts w:ascii="Arial" w:hAnsi="Arial" w:cs="Arial"/>
                <w:color w:val="222222"/>
                <w:sz w:val="20"/>
                <w:szCs w:val="20"/>
                <w:shd w:val="clear" w:color="auto" w:fill="FFFFFF"/>
              </w:rPr>
            </w:rPrChange>
          </w:rPr>
          <w:t>is commonly known as “</w:t>
        </w:r>
        <w:proofErr w:type="spellStart"/>
        <w:r>
          <w:rPr>
            <w:rFonts w:ascii="Arial" w:hAnsi="Arial" w:cs="Arial"/>
            <w:color w:val="222222"/>
            <w:sz w:val="20"/>
            <w:szCs w:val="20"/>
            <w:shd w:val="clear" w:color="auto" w:fill="FFFFFF"/>
            <w:lang w:val="en-US"/>
            <w:rPrChange w:id="1618" w:author="DHANI USER" w:date="2023-04-14T06:51:00Z">
              <w:rPr>
                <w:rFonts w:ascii="Arial" w:hAnsi="Arial" w:cs="Arial"/>
                <w:color w:val="222222"/>
                <w:sz w:val="20"/>
                <w:szCs w:val="20"/>
                <w:shd w:val="clear" w:color="auto" w:fill="FFFFFF"/>
              </w:rPr>
            </w:rPrChange>
          </w:rPr>
          <w:t>Banada</w:t>
        </w:r>
        <w:proofErr w:type="spellEnd"/>
        <w:r>
          <w:rPr>
            <w:rFonts w:ascii="Arial" w:hAnsi="Arial" w:cs="Arial"/>
            <w:color w:val="222222"/>
            <w:sz w:val="20"/>
            <w:szCs w:val="20"/>
            <w:shd w:val="clear" w:color="auto" w:fill="FFFFFF"/>
            <w:lang w:val="en-US"/>
            <w:rPrChange w:id="1619" w:author="DHANI USER" w:date="2023-04-14T06:51:00Z">
              <w:rPr>
                <w:rFonts w:ascii="Arial" w:hAnsi="Arial" w:cs="Arial"/>
                <w:color w:val="222222"/>
                <w:sz w:val="20"/>
                <w:szCs w:val="20"/>
                <w:shd w:val="clear" w:color="auto" w:fill="FFFFFF"/>
              </w:rPr>
            </w:rPrChange>
          </w:rPr>
          <w:t>” in Bangladesh, “</w:t>
        </w:r>
        <w:proofErr w:type="spellStart"/>
        <w:r>
          <w:rPr>
            <w:rFonts w:ascii="Arial" w:hAnsi="Arial" w:cs="Arial"/>
            <w:color w:val="222222"/>
            <w:sz w:val="20"/>
            <w:szCs w:val="20"/>
            <w:shd w:val="clear" w:color="auto" w:fill="FFFFFF"/>
            <w:lang w:val="en-US"/>
            <w:rPrChange w:id="1620" w:author="DHANI USER" w:date="2023-04-14T06:51:00Z">
              <w:rPr>
                <w:rFonts w:ascii="Arial" w:hAnsi="Arial" w:cs="Arial"/>
                <w:color w:val="222222"/>
                <w:sz w:val="20"/>
                <w:szCs w:val="20"/>
                <w:shd w:val="clear" w:color="auto" w:fill="FFFFFF"/>
              </w:rPr>
            </w:rPrChange>
          </w:rPr>
          <w:t>Phlai</w:t>
        </w:r>
        <w:proofErr w:type="spellEnd"/>
        <w:r>
          <w:rPr>
            <w:rFonts w:ascii="Arial" w:hAnsi="Arial" w:cs="Arial"/>
            <w:color w:val="222222"/>
            <w:sz w:val="20"/>
            <w:szCs w:val="20"/>
            <w:shd w:val="clear" w:color="auto" w:fill="FFFFFF"/>
            <w:lang w:val="en-US"/>
            <w:rPrChange w:id="1621" w:author="DHANI USER" w:date="2023-04-14T06:51:00Z">
              <w:rPr>
                <w:rFonts w:ascii="Arial" w:hAnsi="Arial" w:cs="Arial"/>
                <w:color w:val="222222"/>
                <w:sz w:val="20"/>
                <w:szCs w:val="20"/>
                <w:shd w:val="clear" w:color="auto" w:fill="FFFFFF"/>
              </w:rPr>
            </w:rPrChange>
          </w:rPr>
          <w:t>” in Thailand, “</w:t>
        </w:r>
        <w:proofErr w:type="spellStart"/>
        <w:r>
          <w:rPr>
            <w:rFonts w:ascii="Arial" w:hAnsi="Arial" w:cs="Arial"/>
            <w:color w:val="222222"/>
            <w:sz w:val="20"/>
            <w:szCs w:val="20"/>
            <w:shd w:val="clear" w:color="auto" w:fill="FFFFFF"/>
            <w:lang w:val="en-US"/>
            <w:rPrChange w:id="1622" w:author="DHANI USER" w:date="2023-04-14T06:51:00Z">
              <w:rPr>
                <w:rFonts w:ascii="Arial" w:hAnsi="Arial" w:cs="Arial"/>
                <w:color w:val="222222"/>
                <w:sz w:val="20"/>
                <w:szCs w:val="20"/>
                <w:shd w:val="clear" w:color="auto" w:fill="FFFFFF"/>
              </w:rPr>
            </w:rPrChange>
          </w:rPr>
          <w:t>Jangliadrak</w:t>
        </w:r>
        <w:proofErr w:type="spellEnd"/>
        <w:r>
          <w:rPr>
            <w:rFonts w:ascii="Arial" w:hAnsi="Arial" w:cs="Arial"/>
            <w:color w:val="222222"/>
            <w:sz w:val="20"/>
            <w:szCs w:val="20"/>
            <w:shd w:val="clear" w:color="auto" w:fill="FFFFFF"/>
            <w:lang w:val="en-US"/>
            <w:rPrChange w:id="1623" w:author="DHANI USER" w:date="2023-04-14T06:51:00Z">
              <w:rPr>
                <w:rFonts w:ascii="Arial" w:hAnsi="Arial" w:cs="Arial"/>
                <w:color w:val="222222"/>
                <w:sz w:val="20"/>
                <w:szCs w:val="20"/>
                <w:shd w:val="clear" w:color="auto" w:fill="FFFFFF"/>
              </w:rPr>
            </w:rPrChange>
          </w:rPr>
          <w:t xml:space="preserve">” in India, and “Bangle” in Malaysia. It is reported to be native to Southeast Asia and has been extensively planted in Thailand, Malaysia, and Indonesia </w:t>
        </w:r>
      </w:ins>
      <w:ins w:id="1624" w:author="HP 14s" w:date="2023-04-05T14:00:00Z">
        <w:r>
          <w:rPr>
            <w:rFonts w:ascii="Arial" w:hAnsi="Arial" w:cs="Arial"/>
            <w:color w:val="222222"/>
            <w:sz w:val="20"/>
            <w:szCs w:val="20"/>
            <w:shd w:val="clear" w:color="auto" w:fill="FFFFFF"/>
            <w:lang w:val="en-US"/>
            <w:rPrChange w:id="1625" w:author="DHANI USER" w:date="2023-04-14T06:51:00Z">
              <w:rPr>
                <w:rFonts w:ascii="Arial" w:hAnsi="Arial" w:cs="Arial"/>
                <w:color w:val="222222"/>
                <w:sz w:val="20"/>
                <w:szCs w:val="20"/>
                <w:shd w:val="clear" w:color="auto" w:fill="FFFFFF"/>
              </w:rPr>
            </w:rPrChange>
          </w:rPr>
          <w:t>(</w:t>
        </w:r>
        <w:r>
          <w:rPr>
            <w:rFonts w:ascii="Arial" w:hAnsi="Arial" w:cs="Arial"/>
            <w:color w:val="222222"/>
            <w:sz w:val="20"/>
            <w:szCs w:val="20"/>
            <w:highlight w:val="yellow"/>
            <w:shd w:val="clear" w:color="auto" w:fill="FFFFFF"/>
            <w:lang w:val="en-US"/>
            <w:rPrChange w:id="1626" w:author="DHANI USER" w:date="2023-04-14T06:51:00Z">
              <w:rPr>
                <w:rFonts w:ascii="Arial" w:hAnsi="Arial" w:cs="Arial"/>
                <w:color w:val="222222"/>
                <w:sz w:val="20"/>
                <w:szCs w:val="20"/>
                <w:shd w:val="clear" w:color="auto" w:fill="FFFFFF"/>
              </w:rPr>
            </w:rPrChange>
          </w:rPr>
          <w:t>Hassan et al, 2019</w:t>
        </w:r>
        <w:r>
          <w:rPr>
            <w:rFonts w:ascii="Arial" w:hAnsi="Arial" w:cs="Arial"/>
            <w:color w:val="222222"/>
            <w:sz w:val="20"/>
            <w:szCs w:val="20"/>
            <w:shd w:val="clear" w:color="auto" w:fill="FFFFFF"/>
            <w:lang w:val="en-US"/>
            <w:rPrChange w:id="1627" w:author="DHANI USER" w:date="2023-04-14T06:51:00Z">
              <w:rPr>
                <w:rFonts w:ascii="Arial" w:hAnsi="Arial" w:cs="Arial"/>
                <w:color w:val="222222"/>
                <w:sz w:val="20"/>
                <w:szCs w:val="20"/>
                <w:shd w:val="clear" w:color="auto" w:fill="FFFFFF"/>
              </w:rPr>
            </w:rPrChange>
          </w:rPr>
          <w:t>)</w:t>
        </w:r>
      </w:ins>
      <w:ins w:id="1628" w:author="HP 14s" w:date="2023-04-05T13:56:00Z">
        <w:r>
          <w:rPr>
            <w:rFonts w:ascii="Arial" w:hAnsi="Arial" w:cs="Arial"/>
            <w:color w:val="222222"/>
            <w:sz w:val="20"/>
            <w:szCs w:val="20"/>
            <w:shd w:val="clear" w:color="auto" w:fill="FFFFFF"/>
            <w:lang w:val="en-US"/>
            <w:rPrChange w:id="1629" w:author="DHANI USER" w:date="2023-04-14T06:51:00Z">
              <w:rPr>
                <w:rFonts w:ascii="Arial" w:hAnsi="Arial" w:cs="Arial"/>
                <w:color w:val="222222"/>
                <w:sz w:val="20"/>
                <w:szCs w:val="20"/>
                <w:shd w:val="clear" w:color="auto" w:fill="FFFFFF"/>
              </w:rPr>
            </w:rPrChange>
          </w:rPr>
          <w:t xml:space="preserve">. </w:t>
        </w:r>
        <w:r>
          <w:rPr>
            <w:rFonts w:ascii="Arial" w:hAnsi="Arial" w:cs="Arial"/>
            <w:color w:val="222222"/>
            <w:sz w:val="20"/>
            <w:szCs w:val="20"/>
            <w:shd w:val="clear" w:color="auto" w:fill="FFFFFF"/>
            <w:lang w:val="en-US"/>
            <w:rPrChange w:id="1630" w:author="DHANI USER" w:date="2023-04-14T06:52:00Z">
              <w:rPr>
                <w:rFonts w:ascii="Arial" w:hAnsi="Arial" w:cs="Arial"/>
                <w:color w:val="222222"/>
                <w:sz w:val="20"/>
                <w:szCs w:val="20"/>
                <w:shd w:val="clear" w:color="auto" w:fill="FFFFFF"/>
              </w:rPr>
            </w:rPrChange>
          </w:rPr>
          <w:t>The rhizomes of this plant are used in traditional medicines for the treatment of constipation, dyspepsia, gastritis, stomach bloating and stomach-ache. Various parts of </w:t>
        </w:r>
        <w:r>
          <w:rPr>
            <w:rStyle w:val="html-italic"/>
            <w:rFonts w:ascii="Arial" w:hAnsi="Arial" w:cs="Arial"/>
            <w:i/>
            <w:iCs/>
            <w:color w:val="222222"/>
            <w:sz w:val="20"/>
            <w:szCs w:val="20"/>
            <w:shd w:val="clear" w:color="auto" w:fill="FFFFFF"/>
            <w:lang w:val="en-US"/>
            <w:rPrChange w:id="1631" w:author="DHANI USER" w:date="2023-04-14T06:52:00Z">
              <w:rPr>
                <w:rStyle w:val="html-italic"/>
                <w:rFonts w:ascii="Arial" w:hAnsi="Arial" w:cs="Arial"/>
                <w:i/>
                <w:iCs/>
                <w:color w:val="222222"/>
                <w:sz w:val="20"/>
                <w:szCs w:val="20"/>
                <w:shd w:val="clear" w:color="auto" w:fill="FFFFFF"/>
              </w:rPr>
            </w:rPrChange>
          </w:rPr>
          <w:t xml:space="preserve">Z. </w:t>
        </w:r>
        <w:proofErr w:type="spellStart"/>
        <w:r>
          <w:rPr>
            <w:rStyle w:val="html-italic"/>
            <w:rFonts w:ascii="Arial" w:hAnsi="Arial" w:cs="Arial"/>
            <w:i/>
            <w:iCs/>
            <w:color w:val="222222"/>
            <w:sz w:val="20"/>
            <w:szCs w:val="20"/>
            <w:shd w:val="clear" w:color="auto" w:fill="FFFFFF"/>
            <w:lang w:val="en-US"/>
            <w:rPrChange w:id="1632" w:author="DHANI USER" w:date="2023-04-14T06:52:00Z">
              <w:rPr>
                <w:rStyle w:val="html-italic"/>
                <w:rFonts w:ascii="Arial" w:hAnsi="Arial" w:cs="Arial"/>
                <w:i/>
                <w:iCs/>
                <w:color w:val="222222"/>
                <w:sz w:val="20"/>
                <w:szCs w:val="20"/>
                <w:shd w:val="clear" w:color="auto" w:fill="FFFFFF"/>
              </w:rPr>
            </w:rPrChange>
          </w:rPr>
          <w:t>montanum</w:t>
        </w:r>
        <w:proofErr w:type="spellEnd"/>
        <w:r>
          <w:rPr>
            <w:rFonts w:ascii="Arial" w:hAnsi="Arial" w:cs="Arial"/>
            <w:color w:val="222222"/>
            <w:sz w:val="20"/>
            <w:szCs w:val="20"/>
            <w:shd w:val="clear" w:color="auto" w:fill="FFFFFF"/>
            <w:lang w:val="en-US"/>
            <w:rPrChange w:id="1633" w:author="DHANI USER" w:date="2023-04-14T06:52:00Z">
              <w:rPr>
                <w:rFonts w:ascii="Arial" w:hAnsi="Arial" w:cs="Arial"/>
                <w:color w:val="222222"/>
                <w:sz w:val="20"/>
                <w:szCs w:val="20"/>
                <w:shd w:val="clear" w:color="auto" w:fill="FFFFFF"/>
              </w:rPr>
            </w:rPrChange>
          </w:rPr>
          <w:t> are used in Thailand as daily diet</w:t>
        </w:r>
      </w:ins>
      <w:ins w:id="1634" w:author="HP 14s" w:date="2023-04-05T14:02:00Z">
        <w:r>
          <w:rPr>
            <w:rFonts w:ascii="Arial" w:hAnsi="Arial" w:cs="Arial"/>
            <w:color w:val="222222"/>
            <w:sz w:val="20"/>
            <w:szCs w:val="20"/>
            <w:shd w:val="clear" w:color="auto" w:fill="FFFFFF"/>
            <w:lang w:val="en-US"/>
            <w:rPrChange w:id="1635" w:author="DHANI USER" w:date="2023-04-14T06:52:00Z">
              <w:rPr>
                <w:rFonts w:ascii="Arial" w:hAnsi="Arial" w:cs="Arial"/>
                <w:color w:val="222222"/>
                <w:sz w:val="20"/>
                <w:szCs w:val="20"/>
                <w:shd w:val="clear" w:color="auto" w:fill="FFFFFF"/>
              </w:rPr>
            </w:rPrChange>
          </w:rPr>
          <w:t xml:space="preserve"> </w:t>
        </w:r>
        <w:r>
          <w:rPr>
            <w:rFonts w:ascii="Arial" w:hAnsi="Arial" w:cs="Arial"/>
            <w:color w:val="222222"/>
            <w:sz w:val="20"/>
            <w:szCs w:val="20"/>
            <w:highlight w:val="yellow"/>
            <w:shd w:val="clear" w:color="auto" w:fill="FFFFFF"/>
            <w:lang w:val="en-US"/>
            <w:rPrChange w:id="1636" w:author="DHANI USER" w:date="2023-04-14T06:52:00Z">
              <w:rPr>
                <w:rFonts w:ascii="Arial" w:hAnsi="Arial" w:cs="Arial"/>
                <w:color w:val="222222"/>
                <w:sz w:val="20"/>
                <w:szCs w:val="20"/>
                <w:shd w:val="clear" w:color="auto" w:fill="FFFFFF"/>
              </w:rPr>
            </w:rPrChange>
          </w:rPr>
          <w:t>(Lim, 2016</w:t>
        </w:r>
        <w:r>
          <w:rPr>
            <w:rFonts w:ascii="Arial" w:hAnsi="Arial" w:cs="Arial"/>
            <w:color w:val="222222"/>
            <w:sz w:val="20"/>
            <w:szCs w:val="20"/>
            <w:shd w:val="clear" w:color="auto" w:fill="FFFFFF"/>
            <w:lang w:val="en-US"/>
            <w:rPrChange w:id="1637" w:author="DHANI USER" w:date="2023-04-14T06:52:00Z">
              <w:rPr>
                <w:rFonts w:ascii="Arial" w:hAnsi="Arial" w:cs="Arial"/>
                <w:color w:val="222222"/>
                <w:sz w:val="20"/>
                <w:szCs w:val="20"/>
                <w:shd w:val="clear" w:color="auto" w:fill="FFFFFF"/>
              </w:rPr>
            </w:rPrChange>
          </w:rPr>
          <w:t>)</w:t>
        </w:r>
      </w:ins>
      <w:ins w:id="1638" w:author="HP 14s" w:date="2023-04-05T13:56:00Z">
        <w:r>
          <w:rPr>
            <w:rFonts w:ascii="Arial" w:hAnsi="Arial" w:cs="Arial"/>
            <w:color w:val="222222"/>
            <w:sz w:val="20"/>
            <w:szCs w:val="20"/>
            <w:shd w:val="clear" w:color="auto" w:fill="FFFFFF"/>
            <w:lang w:val="en-US"/>
            <w:rPrChange w:id="1639" w:author="DHANI USER" w:date="2023-04-14T06:52:00Z">
              <w:rPr>
                <w:rFonts w:ascii="Arial" w:hAnsi="Arial" w:cs="Arial"/>
                <w:color w:val="222222"/>
                <w:sz w:val="20"/>
                <w:szCs w:val="20"/>
                <w:shd w:val="clear" w:color="auto" w:fill="FFFFFF"/>
              </w:rPr>
            </w:rPrChange>
          </w:rPr>
          <w:t xml:space="preserve">, while the rhizome is used in the as vermifuge in Malaysia, and applied for abscesses, colic, diarrhea, fever and intestinal disorders. In Northeast India, the rhizome paste was reported to be used in the treatment of dyspepsia and stomach bloating </w:t>
        </w:r>
      </w:ins>
      <w:ins w:id="1640" w:author="HP 14s" w:date="2023-04-05T14:03:00Z">
        <w:r>
          <w:rPr>
            <w:rFonts w:ascii="Arial" w:hAnsi="Arial" w:cs="Arial"/>
            <w:color w:val="222222"/>
            <w:sz w:val="20"/>
            <w:szCs w:val="20"/>
            <w:highlight w:val="yellow"/>
            <w:shd w:val="clear" w:color="auto" w:fill="FFFFFF"/>
            <w:lang w:val="en-US"/>
            <w:rPrChange w:id="1641" w:author="DHANI USER" w:date="2023-04-14T06:52:00Z">
              <w:rPr>
                <w:rFonts w:ascii="Arial" w:hAnsi="Arial" w:cs="Arial"/>
                <w:color w:val="222222"/>
                <w:sz w:val="20"/>
                <w:szCs w:val="20"/>
                <w:shd w:val="clear" w:color="auto" w:fill="FFFFFF"/>
              </w:rPr>
            </w:rPrChange>
          </w:rPr>
          <w:t>(</w:t>
        </w:r>
        <w:proofErr w:type="spellStart"/>
        <w:r>
          <w:rPr>
            <w:rFonts w:ascii="Arial" w:hAnsi="Arial" w:cs="Arial"/>
            <w:color w:val="222222"/>
            <w:sz w:val="20"/>
            <w:szCs w:val="20"/>
            <w:highlight w:val="yellow"/>
            <w:shd w:val="clear" w:color="auto" w:fill="FFFFFF"/>
            <w:lang w:val="en-US"/>
            <w:rPrChange w:id="1642" w:author="DHANI USER" w:date="2023-04-14T06:52:00Z">
              <w:rPr>
                <w:rFonts w:ascii="Arial" w:hAnsi="Arial" w:cs="Arial"/>
                <w:color w:val="222222"/>
                <w:sz w:val="20"/>
                <w:szCs w:val="20"/>
                <w:shd w:val="clear" w:color="auto" w:fill="FFFFFF"/>
              </w:rPr>
            </w:rPrChange>
          </w:rPr>
          <w:t>A</w:t>
        </w:r>
      </w:ins>
      <w:ins w:id="1643" w:author="HP 14s" w:date="2023-04-10T03:46:00Z">
        <w:r>
          <w:rPr>
            <w:rFonts w:ascii="Times New Roman" w:eastAsia="Times New Roman" w:hAnsi="Times New Roman" w:cs="Times New Roman"/>
            <w:color w:val="222222"/>
            <w:sz w:val="20"/>
            <w:szCs w:val="20"/>
            <w:highlight w:val="yellow"/>
            <w:shd w:val="clear" w:color="auto" w:fill="FFFFFF"/>
            <w:lang w:val="en-US" w:eastAsia="zh-CN"/>
            <w:rPrChange w:id="1644" w:author="DHANI USER" w:date="2023-04-14T06:52:00Z">
              <w:rPr>
                <w:rFonts w:ascii="Times New Roman" w:eastAsia="Times New Roman" w:hAnsi="Times New Roman" w:cs="Times New Roman"/>
                <w:color w:val="222222"/>
                <w:sz w:val="20"/>
                <w:szCs w:val="20"/>
                <w:highlight w:val="yellow"/>
                <w:shd w:val="clear" w:color="auto" w:fill="FFFFFF"/>
                <w:lang w:val="zh-CN" w:eastAsia="zh-CN"/>
              </w:rPr>
            </w:rPrChange>
          </w:rPr>
          <w:t>n</w:t>
        </w:r>
      </w:ins>
      <w:ins w:id="1645" w:author="HP 14s" w:date="2023-04-05T14:03:00Z">
        <w:r>
          <w:rPr>
            <w:rFonts w:ascii="Arial" w:hAnsi="Arial" w:cs="Arial"/>
            <w:color w:val="222222"/>
            <w:sz w:val="20"/>
            <w:szCs w:val="20"/>
            <w:highlight w:val="yellow"/>
            <w:shd w:val="clear" w:color="auto" w:fill="FFFFFF"/>
            <w:lang w:val="en-US"/>
            <w:rPrChange w:id="1646" w:author="DHANI USER" w:date="2023-04-14T06:52:00Z">
              <w:rPr>
                <w:rFonts w:ascii="Arial" w:hAnsi="Arial" w:cs="Arial"/>
                <w:color w:val="222222"/>
                <w:sz w:val="20"/>
                <w:szCs w:val="20"/>
                <w:shd w:val="clear" w:color="auto" w:fill="FFFFFF"/>
              </w:rPr>
            </w:rPrChange>
          </w:rPr>
          <w:t>a</w:t>
        </w:r>
      </w:ins>
      <w:ins w:id="1647" w:author="HP 14s" w:date="2023-04-10T03:46:00Z">
        <w:r>
          <w:rPr>
            <w:rFonts w:ascii="Times New Roman" w:eastAsia="Times New Roman" w:hAnsi="Times New Roman" w:cs="Times New Roman"/>
            <w:color w:val="222222"/>
            <w:sz w:val="20"/>
            <w:szCs w:val="20"/>
            <w:highlight w:val="yellow"/>
            <w:shd w:val="clear" w:color="auto" w:fill="FFFFFF"/>
            <w:lang w:val="en-US" w:eastAsia="zh-CN"/>
            <w:rPrChange w:id="1648" w:author="DHANI USER" w:date="2023-04-14T06:52:00Z">
              <w:rPr>
                <w:rFonts w:ascii="Times New Roman" w:eastAsia="Times New Roman" w:hAnsi="Times New Roman" w:cs="Times New Roman"/>
                <w:color w:val="222222"/>
                <w:sz w:val="20"/>
                <w:szCs w:val="20"/>
                <w:highlight w:val="yellow"/>
                <w:shd w:val="clear" w:color="auto" w:fill="FFFFFF"/>
                <w:lang w:val="zh-CN" w:eastAsia="zh-CN"/>
              </w:rPr>
            </w:rPrChange>
          </w:rPr>
          <w:t>s</w:t>
        </w:r>
      </w:ins>
      <w:ins w:id="1649" w:author="HP 14s" w:date="2023-04-05T14:04:00Z">
        <w:r>
          <w:rPr>
            <w:rFonts w:ascii="Arial" w:hAnsi="Arial" w:cs="Arial"/>
            <w:color w:val="222222"/>
            <w:sz w:val="20"/>
            <w:szCs w:val="20"/>
            <w:highlight w:val="yellow"/>
            <w:shd w:val="clear" w:color="auto" w:fill="FFFFFF"/>
            <w:lang w:val="en-US"/>
            <w:rPrChange w:id="1650" w:author="DHANI USER" w:date="2023-04-14T06:52:00Z">
              <w:rPr>
                <w:rFonts w:ascii="Arial" w:hAnsi="Arial" w:cs="Arial"/>
                <w:color w:val="222222"/>
                <w:sz w:val="20"/>
                <w:szCs w:val="20"/>
                <w:shd w:val="clear" w:color="auto" w:fill="FFFFFF"/>
              </w:rPr>
            </w:rPrChange>
          </w:rPr>
          <w:t>amy</w:t>
        </w:r>
        <w:proofErr w:type="spellEnd"/>
        <w:r>
          <w:rPr>
            <w:rFonts w:ascii="Arial" w:hAnsi="Arial" w:cs="Arial"/>
            <w:color w:val="222222"/>
            <w:sz w:val="20"/>
            <w:szCs w:val="20"/>
            <w:highlight w:val="yellow"/>
            <w:shd w:val="clear" w:color="auto" w:fill="FFFFFF"/>
            <w:lang w:val="en-US"/>
            <w:rPrChange w:id="1651" w:author="DHANI USER" w:date="2023-04-14T06:52:00Z">
              <w:rPr>
                <w:rFonts w:ascii="Arial" w:hAnsi="Arial" w:cs="Arial"/>
                <w:color w:val="222222"/>
                <w:sz w:val="20"/>
                <w:szCs w:val="20"/>
                <w:shd w:val="clear" w:color="auto" w:fill="FFFFFF"/>
              </w:rPr>
            </w:rPrChange>
          </w:rPr>
          <w:t>, 2013</w:t>
        </w:r>
        <w:r>
          <w:rPr>
            <w:rFonts w:ascii="Arial" w:hAnsi="Arial" w:cs="Arial"/>
            <w:color w:val="222222"/>
            <w:sz w:val="20"/>
            <w:szCs w:val="20"/>
            <w:shd w:val="clear" w:color="auto" w:fill="FFFFFF"/>
            <w:lang w:val="en-US"/>
            <w:rPrChange w:id="1652" w:author="DHANI USER" w:date="2023-04-14T06:52:00Z">
              <w:rPr>
                <w:rFonts w:ascii="Arial" w:hAnsi="Arial" w:cs="Arial"/>
                <w:color w:val="222222"/>
                <w:sz w:val="20"/>
                <w:szCs w:val="20"/>
                <w:shd w:val="clear" w:color="auto" w:fill="FFFFFF"/>
              </w:rPr>
            </w:rPrChange>
          </w:rPr>
          <w:t>)</w:t>
        </w:r>
      </w:ins>
      <w:ins w:id="1653" w:author="HP 14s" w:date="2023-04-05T13:56:00Z">
        <w:r>
          <w:rPr>
            <w:rFonts w:ascii="Arial" w:hAnsi="Arial" w:cs="Arial"/>
            <w:color w:val="222222"/>
            <w:sz w:val="20"/>
            <w:szCs w:val="20"/>
            <w:shd w:val="clear" w:color="auto" w:fill="FFFFFF"/>
            <w:lang w:val="en-US"/>
            <w:rPrChange w:id="1654" w:author="DHANI USER" w:date="2023-04-14T06:52:00Z">
              <w:rPr>
                <w:rFonts w:ascii="Arial" w:hAnsi="Arial" w:cs="Arial"/>
                <w:color w:val="222222"/>
                <w:sz w:val="20"/>
                <w:szCs w:val="20"/>
                <w:shd w:val="clear" w:color="auto" w:fill="FFFFFF"/>
              </w:rPr>
            </w:rPrChange>
          </w:rPr>
          <w:t>.</w:t>
        </w:r>
      </w:ins>
      <w:ins w:id="1655" w:author="HP 14s" w:date="2023-04-05T14:04:00Z">
        <w:r>
          <w:rPr>
            <w:rFonts w:ascii="Arial" w:hAnsi="Arial" w:cs="Arial"/>
            <w:color w:val="222222"/>
            <w:sz w:val="20"/>
            <w:szCs w:val="20"/>
            <w:shd w:val="clear" w:color="auto" w:fill="FFFFFF"/>
            <w:lang w:val="en-US"/>
            <w:rPrChange w:id="1656" w:author="DHANI USER" w:date="2023-04-14T06:52:00Z">
              <w:rPr>
                <w:rFonts w:ascii="Arial" w:hAnsi="Arial" w:cs="Arial"/>
                <w:color w:val="222222"/>
                <w:sz w:val="20"/>
                <w:szCs w:val="20"/>
                <w:shd w:val="clear" w:color="auto" w:fill="FFFFFF"/>
              </w:rPr>
            </w:rPrChange>
          </w:rPr>
          <w:t xml:space="preserve"> </w:t>
        </w:r>
      </w:ins>
      <w:ins w:id="1657" w:author="HP 14s" w:date="2023-04-05T13:21:00Z">
        <w:r>
          <w:rPr>
            <w:sz w:val="20"/>
            <w:szCs w:val="20"/>
            <w:lang w:val="en-US"/>
            <w:rPrChange w:id="1658" w:author="DHANI USER" w:date="2023-04-14T06:52:00Z">
              <w:rPr/>
            </w:rPrChange>
          </w:rPr>
          <w:t>Mineral nutrients applied basally or through foliar application, enhance the plant productivity and could be used as tools to ameliorate the quality of herbal medicines. As far as</w:t>
        </w:r>
      </w:ins>
      <w:ins w:id="1659" w:author="HP 14s" w:date="2023-04-05T13:22:00Z">
        <w:r>
          <w:rPr>
            <w:sz w:val="20"/>
            <w:szCs w:val="20"/>
            <w:lang w:val="en-US"/>
            <w:rPrChange w:id="1660" w:author="DHANI USER" w:date="2023-04-14T06:52:00Z">
              <w:rPr/>
            </w:rPrChange>
          </w:rPr>
          <w:t xml:space="preserve"> fertilizers are concerned judicious use of </w:t>
        </w:r>
      </w:ins>
      <w:ins w:id="1661" w:author="HP 14s" w:date="2023-04-05T14:14:00Z">
        <w:r>
          <w:rPr>
            <w:rFonts w:ascii="Times New Roman" w:eastAsia="Times New Roman" w:hAnsi="Times New Roman" w:cs="Times New Roman"/>
            <w:sz w:val="20"/>
            <w:szCs w:val="20"/>
            <w:lang w:val="en-US" w:eastAsia="zh-CN"/>
            <w:rPrChange w:id="1662" w:author="DHANI USER" w:date="2023-04-14T06:52:00Z">
              <w:rPr>
                <w:rFonts w:ascii="Times New Roman" w:eastAsia="Times New Roman" w:hAnsi="Times New Roman" w:cs="Times New Roman"/>
                <w:sz w:val="20"/>
                <w:szCs w:val="20"/>
                <w:lang w:val="zh-CN" w:eastAsia="zh-CN"/>
              </w:rPr>
            </w:rPrChange>
          </w:rPr>
          <w:t>manure as a fert</w:t>
        </w:r>
      </w:ins>
      <w:ins w:id="1663" w:author="HP 14s" w:date="2023-04-05T13:22:00Z">
        <w:r>
          <w:rPr>
            <w:sz w:val="20"/>
            <w:szCs w:val="20"/>
            <w:lang w:val="en-US"/>
            <w:rPrChange w:id="1664" w:author="DHANI USER" w:date="2023-04-14T06:52:00Z">
              <w:rPr/>
            </w:rPrChange>
          </w:rPr>
          <w:t>ilizer is more important.</w:t>
        </w:r>
      </w:ins>
      <w:ins w:id="1665" w:author="HP 14s" w:date="2023-04-05T14:15:00Z">
        <w:r>
          <w:rPr>
            <w:rFonts w:ascii="Times New Roman" w:eastAsia="Times New Roman" w:hAnsi="Times New Roman" w:cs="Times New Roman"/>
            <w:sz w:val="20"/>
            <w:szCs w:val="20"/>
            <w:lang w:val="en-US" w:eastAsia="zh-CN"/>
            <w:rPrChange w:id="1666" w:author="DHANI USER" w:date="2023-04-14T06:52:00Z">
              <w:rPr>
                <w:rFonts w:ascii="Times New Roman" w:eastAsia="Times New Roman" w:hAnsi="Times New Roman" w:cs="Times New Roman"/>
                <w:sz w:val="20"/>
                <w:szCs w:val="20"/>
                <w:lang w:val="zh-CN" w:eastAsia="zh-CN"/>
              </w:rPr>
            </w:rPrChange>
          </w:rPr>
          <w:t xml:space="preserve"> </w:t>
        </w:r>
      </w:ins>
      <w:ins w:id="1667" w:author="HP 14s" w:date="2023-04-05T14:16:00Z">
        <w:r>
          <w:rPr>
            <w:rFonts w:ascii="Times New Roman" w:eastAsia="Times New Roman" w:hAnsi="Times New Roman" w:cs="Times New Roman"/>
            <w:sz w:val="20"/>
            <w:szCs w:val="20"/>
            <w:lang w:val="en-US" w:eastAsia="zh-CN"/>
            <w:rPrChange w:id="1668" w:author="DHANI USER" w:date="2023-04-14T06:52:00Z">
              <w:rPr>
                <w:rFonts w:ascii="Times New Roman" w:eastAsia="Times New Roman" w:hAnsi="Times New Roman" w:cs="Times New Roman"/>
                <w:sz w:val="20"/>
                <w:szCs w:val="20"/>
                <w:lang w:val="zh-CN" w:eastAsia="zh-CN"/>
              </w:rPr>
            </w:rPrChange>
          </w:rPr>
          <w:t xml:space="preserve">Soil </w:t>
        </w:r>
        <w:proofErr w:type="gramStart"/>
        <w:r>
          <w:rPr>
            <w:rFonts w:ascii="Times New Roman" w:eastAsia="Times New Roman" w:hAnsi="Times New Roman" w:cs="Times New Roman"/>
            <w:sz w:val="20"/>
            <w:szCs w:val="20"/>
            <w:lang w:val="en-US" w:eastAsia="zh-CN"/>
            <w:rPrChange w:id="1669" w:author="DHANI USER" w:date="2023-04-14T06:52:00Z">
              <w:rPr>
                <w:rFonts w:ascii="Times New Roman" w:eastAsia="Times New Roman" w:hAnsi="Times New Roman" w:cs="Times New Roman"/>
                <w:sz w:val="20"/>
                <w:szCs w:val="20"/>
                <w:lang w:val="zh-CN" w:eastAsia="zh-CN"/>
              </w:rPr>
            </w:rPrChange>
          </w:rPr>
          <w:t xml:space="preserve">nutrients </w:t>
        </w:r>
      </w:ins>
      <w:ins w:id="1670" w:author="HP 14s" w:date="2023-01-29T12:41:00Z">
        <w:r>
          <w:rPr>
            <w:sz w:val="20"/>
            <w:szCs w:val="20"/>
            <w:lang w:val="en-US"/>
            <w:rPrChange w:id="1671" w:author="DHANI USER" w:date="2023-04-14T06:52:00Z">
              <w:rPr/>
            </w:rPrChange>
          </w:rPr>
          <w:t xml:space="preserve"> </w:t>
        </w:r>
      </w:ins>
      <w:ins w:id="1672" w:author="HP 14s" w:date="2023-04-05T14:17:00Z">
        <w:r>
          <w:rPr>
            <w:rFonts w:ascii="Times New Roman" w:eastAsia="Times New Roman" w:hAnsi="Times New Roman" w:cs="Times New Roman"/>
            <w:sz w:val="20"/>
            <w:szCs w:val="20"/>
            <w:lang w:val="en-US" w:eastAsia="zh-CN"/>
            <w:rPrChange w:id="1673" w:author="DHANI USER" w:date="2023-04-14T06:52:00Z">
              <w:rPr>
                <w:rFonts w:ascii="Times New Roman" w:eastAsia="Times New Roman" w:hAnsi="Times New Roman" w:cs="Times New Roman"/>
                <w:sz w:val="20"/>
                <w:szCs w:val="20"/>
                <w:lang w:val="zh-CN" w:eastAsia="zh-CN"/>
              </w:rPr>
            </w:rPrChange>
          </w:rPr>
          <w:t>d</w:t>
        </w:r>
      </w:ins>
      <w:ins w:id="1674" w:author="HP 14s" w:date="2023-01-29T12:41:00Z">
        <w:r>
          <w:rPr>
            <w:sz w:val="20"/>
            <w:szCs w:val="20"/>
            <w:lang w:val="en-US"/>
            <w:rPrChange w:id="1675" w:author="DHANI USER" w:date="2023-04-14T06:52:00Z">
              <w:rPr/>
            </w:rPrChange>
          </w:rPr>
          <w:t>eficiencies</w:t>
        </w:r>
        <w:proofErr w:type="gramEnd"/>
        <w:r>
          <w:rPr>
            <w:sz w:val="20"/>
            <w:szCs w:val="20"/>
            <w:lang w:val="en-US"/>
            <w:rPrChange w:id="1676" w:author="DHANI USER" w:date="2023-04-14T06:52:00Z">
              <w:rPr/>
            </w:rPrChange>
          </w:rPr>
          <w:t xml:space="preserve"> can result in poor root systems, weak stalks or stems, slow growth</w:t>
        </w:r>
      </w:ins>
      <w:ins w:id="1677" w:author="HP 14s" w:date="2023-04-10T03:55:00Z">
        <w:r>
          <w:rPr>
            <w:rFonts w:ascii="Times New Roman" w:eastAsia="Times New Roman" w:hAnsi="Times New Roman" w:cs="Times New Roman"/>
            <w:sz w:val="20"/>
            <w:szCs w:val="20"/>
            <w:lang w:val="en-US" w:eastAsia="zh-CN"/>
            <w:rPrChange w:id="1678" w:author="DHANI USER" w:date="2023-04-14T06:52:00Z">
              <w:rPr>
                <w:rFonts w:ascii="Times New Roman" w:eastAsia="Times New Roman" w:hAnsi="Times New Roman" w:cs="Times New Roman"/>
                <w:sz w:val="20"/>
                <w:szCs w:val="20"/>
                <w:lang w:val="zh-CN" w:eastAsia="zh-CN"/>
              </w:rPr>
            </w:rPrChange>
          </w:rPr>
          <w:t xml:space="preserve"> (</w:t>
        </w:r>
      </w:ins>
      <w:ins w:id="1679" w:author="HP 14s" w:date="2023-04-10T04:00:00Z">
        <w:r>
          <w:rPr>
            <w:sz w:val="20"/>
            <w:szCs w:val="20"/>
            <w:highlight w:val="yellow"/>
            <w:lang w:val="en-US"/>
            <w:rPrChange w:id="1680" w:author="DHANI USER" w:date="2023-04-14T06:52:00Z">
              <w:rPr>
                <w:sz w:val="20"/>
                <w:szCs w:val="20"/>
              </w:rPr>
            </w:rPrChange>
          </w:rPr>
          <w:t xml:space="preserve">Moore et </w:t>
        </w:r>
      </w:ins>
      <w:ins w:id="1681" w:author="HP 14s" w:date="2023-04-10T04:01:00Z">
        <w:r>
          <w:rPr>
            <w:sz w:val="20"/>
            <w:szCs w:val="20"/>
            <w:highlight w:val="yellow"/>
            <w:lang w:val="en-US"/>
            <w:rPrChange w:id="1682" w:author="DHANI USER" w:date="2023-04-14T06:52:00Z">
              <w:rPr>
                <w:sz w:val="20"/>
                <w:szCs w:val="20"/>
              </w:rPr>
            </w:rPrChange>
          </w:rPr>
          <w:t>al</w:t>
        </w:r>
      </w:ins>
      <w:ins w:id="1683" w:author="HP 14s" w:date="2023-04-10T04:00:00Z">
        <w:r>
          <w:rPr>
            <w:sz w:val="20"/>
            <w:szCs w:val="20"/>
            <w:highlight w:val="yellow"/>
            <w:lang w:val="en-US"/>
            <w:rPrChange w:id="1684" w:author="DHANI USER" w:date="2023-04-14T06:52:00Z">
              <w:rPr>
                <w:sz w:val="20"/>
                <w:szCs w:val="20"/>
              </w:rPr>
            </w:rPrChange>
          </w:rPr>
          <w:t>,</w:t>
        </w:r>
      </w:ins>
      <w:ins w:id="1685" w:author="HP 14s" w:date="2023-04-10T04:01:00Z">
        <w:r>
          <w:rPr>
            <w:sz w:val="20"/>
            <w:szCs w:val="20"/>
            <w:highlight w:val="yellow"/>
            <w:lang w:val="en-US"/>
            <w:rPrChange w:id="1686" w:author="DHANI USER" w:date="2023-04-14T06:52:00Z">
              <w:rPr>
                <w:sz w:val="20"/>
                <w:szCs w:val="20"/>
              </w:rPr>
            </w:rPrChange>
          </w:rPr>
          <w:t xml:space="preserve"> 2020</w:t>
        </w:r>
        <w:r>
          <w:rPr>
            <w:rFonts w:ascii="Times New Roman" w:eastAsia="Times New Roman" w:hAnsi="Times New Roman" w:cs="Times New Roman"/>
            <w:sz w:val="20"/>
            <w:szCs w:val="20"/>
            <w:lang w:val="en-US" w:eastAsia="zh-CN"/>
            <w:rPrChange w:id="1687" w:author="DHANI USER" w:date="2023-04-14T06:52:00Z">
              <w:rPr>
                <w:rFonts w:ascii="Times New Roman" w:eastAsia="Times New Roman" w:hAnsi="Times New Roman" w:cs="Times New Roman"/>
                <w:sz w:val="20"/>
                <w:szCs w:val="20"/>
                <w:lang w:val="zh-CN" w:eastAsia="zh-CN"/>
              </w:rPr>
            </w:rPrChange>
          </w:rPr>
          <w:t xml:space="preserve">) </w:t>
        </w:r>
      </w:ins>
      <w:ins w:id="1688" w:author="HP 14s" w:date="2023-01-29T12:41:00Z">
        <w:r>
          <w:rPr>
            <w:sz w:val="20"/>
            <w:szCs w:val="20"/>
            <w:lang w:val="en-US"/>
            <w:rPrChange w:id="1689" w:author="DHANI USER" w:date="2023-04-14T06:52:00Z">
              <w:rPr/>
            </w:rPrChange>
          </w:rPr>
          <w:t>such as alfalfa and grasses.</w:t>
        </w:r>
      </w:ins>
      <w:ins w:id="1690" w:author="HP 14s" w:date="2023-01-29T12:45:00Z">
        <w:r>
          <w:rPr>
            <w:sz w:val="20"/>
            <w:szCs w:val="20"/>
            <w:lang w:val="en-US"/>
            <w:rPrChange w:id="1691" w:author="DHANI USER" w:date="2023-04-14T06:52:00Z">
              <w:rPr/>
            </w:rPrChange>
          </w:rPr>
          <w:t xml:space="preserve"> </w:t>
        </w:r>
      </w:ins>
      <w:ins w:id="1692" w:author="HP 14s" w:date="2023-03-02T17:12:00Z">
        <w:r>
          <w:rPr>
            <w:sz w:val="20"/>
            <w:szCs w:val="20"/>
            <w:lang w:val="en-US"/>
            <w:rPrChange w:id="1693" w:author="DHANI USER" w:date="2023-04-14T06:52:00Z">
              <w:rPr/>
            </w:rPrChange>
          </w:rPr>
          <w:t xml:space="preserve"> </w:t>
        </w:r>
      </w:ins>
      <w:ins w:id="1694" w:author="HP 14s" w:date="2023-01-29T12:44:00Z">
        <w:r>
          <w:rPr>
            <w:sz w:val="20"/>
            <w:szCs w:val="20"/>
            <w:highlight w:val="yellow"/>
            <w:lang w:val="en-US"/>
            <w:rPrChange w:id="1695" w:author="DHANI USER" w:date="2023-04-14T06:52:00Z">
              <w:rPr>
                <w:highlight w:val="yellow"/>
              </w:rPr>
            </w:rPrChange>
          </w:rPr>
          <w:t xml:space="preserve">To reduce the problems of N, P, K deficiency for plant and poor of soil fertility acid upland soil, the application of manure </w:t>
        </w:r>
        <w:proofErr w:type="gramStart"/>
        <w:r>
          <w:rPr>
            <w:sz w:val="20"/>
            <w:szCs w:val="20"/>
            <w:highlight w:val="yellow"/>
            <w:lang w:val="en-US"/>
            <w:rPrChange w:id="1696" w:author="DHANI USER" w:date="2023-04-14T06:52:00Z">
              <w:rPr>
                <w:highlight w:val="yellow"/>
              </w:rPr>
            </w:rPrChange>
          </w:rPr>
          <w:t>are</w:t>
        </w:r>
        <w:proofErr w:type="gramEnd"/>
        <w:r>
          <w:rPr>
            <w:sz w:val="20"/>
            <w:szCs w:val="20"/>
            <w:highlight w:val="yellow"/>
            <w:lang w:val="en-US"/>
            <w:rPrChange w:id="1697" w:author="DHANI USER" w:date="2023-04-14T06:52:00Z">
              <w:rPr>
                <w:highlight w:val="yellow"/>
              </w:rPr>
            </w:rPrChange>
          </w:rPr>
          <w:t xml:space="preserve"> necessary</w:t>
        </w:r>
      </w:ins>
      <w:ins w:id="1698" w:author="HP 14s" w:date="2023-04-10T03:46:00Z">
        <w:r>
          <w:rPr>
            <w:rFonts w:ascii="Times New Roman" w:eastAsia="Times New Roman" w:hAnsi="Times New Roman" w:cs="Times New Roman"/>
            <w:sz w:val="20"/>
            <w:szCs w:val="20"/>
            <w:lang w:val="en-US" w:eastAsia="zh-CN"/>
            <w:rPrChange w:id="1699" w:author="DHANI USER" w:date="2023-04-14T06:52:00Z">
              <w:rPr>
                <w:rFonts w:ascii="Times New Roman" w:eastAsia="Times New Roman" w:hAnsi="Times New Roman" w:cs="Times New Roman"/>
                <w:sz w:val="20"/>
                <w:szCs w:val="20"/>
                <w:lang w:val="zh-CN" w:eastAsia="zh-CN"/>
              </w:rPr>
            </w:rPrChange>
          </w:rPr>
          <w:t xml:space="preserve"> </w:t>
        </w:r>
      </w:ins>
      <w:ins w:id="1700" w:author="HP 14s" w:date="2023-04-10T03:50:00Z">
        <w:r>
          <w:rPr>
            <w:rFonts w:ascii="Times New Roman" w:eastAsia="Times New Roman" w:hAnsi="Times New Roman" w:cs="Times New Roman"/>
            <w:sz w:val="20"/>
            <w:szCs w:val="20"/>
            <w:lang w:val="en-US" w:eastAsia="zh-CN"/>
            <w:rPrChange w:id="1701" w:author="DHANI USER" w:date="2023-04-14T06:52:00Z">
              <w:rPr>
                <w:rFonts w:ascii="Times New Roman" w:eastAsia="Times New Roman" w:hAnsi="Times New Roman" w:cs="Times New Roman"/>
                <w:sz w:val="20"/>
                <w:szCs w:val="20"/>
                <w:lang w:val="zh-CN" w:eastAsia="zh-CN"/>
              </w:rPr>
            </w:rPrChange>
          </w:rPr>
          <w:t>(</w:t>
        </w:r>
      </w:ins>
      <w:ins w:id="1702" w:author="DHANI USER" w:date="2023-04-14T07:19:00Z">
        <w:r>
          <w:rPr>
            <w:sz w:val="20"/>
            <w:szCs w:val="20"/>
            <w:highlight w:val="yellow"/>
            <w:lang w:val="en-US"/>
            <w:rPrChange w:id="1703" w:author="DHANI USER" w:date="2023-04-14T07:19:00Z">
              <w:rPr>
                <w:sz w:val="20"/>
                <w:szCs w:val="20"/>
              </w:rPr>
            </w:rPrChange>
          </w:rPr>
          <w:t>Castellanos-</w:t>
        </w:r>
        <w:proofErr w:type="spellStart"/>
        <w:r>
          <w:rPr>
            <w:sz w:val="20"/>
            <w:szCs w:val="20"/>
            <w:highlight w:val="yellow"/>
            <w:lang w:val="en-US"/>
            <w:rPrChange w:id="1704" w:author="DHANI USER" w:date="2023-04-14T07:19:00Z">
              <w:rPr>
                <w:sz w:val="20"/>
                <w:szCs w:val="20"/>
              </w:rPr>
            </w:rPrChange>
          </w:rPr>
          <w:t>Na</w:t>
        </w:r>
      </w:ins>
      <w:ins w:id="1705" w:author="DHANI USER" w:date="2023-04-14T07:22:00Z">
        <w:r>
          <w:rPr>
            <w:sz w:val="20"/>
            <w:szCs w:val="20"/>
            <w:highlight w:val="yellow"/>
            <w:lang w:val="en-US"/>
          </w:rPr>
          <w:t>melsa</w:t>
        </w:r>
      </w:ins>
      <w:ins w:id="1706" w:author="DHANI USER" w:date="2023-04-14T07:19:00Z">
        <w:r>
          <w:rPr>
            <w:sz w:val="20"/>
            <w:szCs w:val="20"/>
            <w:highlight w:val="yellow"/>
            <w:lang w:val="en-US"/>
            <w:rPrChange w:id="1707" w:author="DHANI USER" w:date="2023-04-14T07:19:00Z">
              <w:rPr>
                <w:sz w:val="20"/>
                <w:szCs w:val="20"/>
              </w:rPr>
            </w:rPrChange>
          </w:rPr>
          <w:t>varrete</w:t>
        </w:r>
        <w:proofErr w:type="spellEnd"/>
        <w:r>
          <w:rPr>
            <w:sz w:val="20"/>
            <w:szCs w:val="20"/>
            <w:highlight w:val="yellow"/>
            <w:lang w:val="en-US"/>
            <w:rPrChange w:id="1708" w:author="DHANI USER" w:date="2023-04-14T07:19:00Z">
              <w:rPr>
                <w:sz w:val="20"/>
                <w:szCs w:val="20"/>
              </w:rPr>
            </w:rPrChange>
          </w:rPr>
          <w:t xml:space="preserve"> et al., 2015</w:t>
        </w:r>
      </w:ins>
      <w:ins w:id="1709" w:author="HP 14s" w:date="2023-04-10T03:50:00Z">
        <w:r>
          <w:rPr>
            <w:strike/>
            <w:sz w:val="20"/>
            <w:szCs w:val="20"/>
            <w:highlight w:val="yellow"/>
            <w:lang w:val="en-US"/>
            <w:rPrChange w:id="1710" w:author="DHANI USER" w:date="2023-04-14T07:18:00Z">
              <w:rPr>
                <w:sz w:val="20"/>
                <w:szCs w:val="20"/>
              </w:rPr>
            </w:rPrChange>
          </w:rPr>
          <w:t>Navarette, 201</w:t>
        </w:r>
      </w:ins>
      <w:ins w:id="1711" w:author="HP 14s" w:date="2023-04-10T03:54:00Z">
        <w:r>
          <w:rPr>
            <w:strike/>
            <w:sz w:val="20"/>
            <w:szCs w:val="20"/>
            <w:highlight w:val="yellow"/>
            <w:lang w:val="en-US"/>
            <w:rPrChange w:id="1712" w:author="DHANI USER" w:date="2023-04-14T07:18:00Z">
              <w:rPr>
                <w:sz w:val="20"/>
                <w:szCs w:val="20"/>
              </w:rPr>
            </w:rPrChange>
          </w:rPr>
          <w:t>5</w:t>
        </w:r>
      </w:ins>
      <w:ins w:id="1713" w:author="HP 14s" w:date="2023-04-10T03:50:00Z">
        <w:r>
          <w:rPr>
            <w:rFonts w:ascii="Times New Roman" w:eastAsia="Times New Roman" w:hAnsi="Times New Roman" w:cs="Times New Roman"/>
            <w:sz w:val="20"/>
            <w:szCs w:val="20"/>
            <w:lang w:val="en-US" w:eastAsia="zh-CN"/>
            <w:rPrChange w:id="1714" w:author="DHANI USER" w:date="2023-04-14T06:52:00Z">
              <w:rPr>
                <w:rFonts w:ascii="Times New Roman" w:eastAsia="Times New Roman" w:hAnsi="Times New Roman" w:cs="Times New Roman"/>
                <w:sz w:val="20"/>
                <w:szCs w:val="20"/>
                <w:lang w:val="zh-CN" w:eastAsia="zh-CN"/>
              </w:rPr>
            </w:rPrChange>
          </w:rPr>
          <w:t>)</w:t>
        </w:r>
      </w:ins>
      <w:ins w:id="1715" w:author="HP 14s" w:date="2023-01-29T12:44:00Z">
        <w:r>
          <w:rPr>
            <w:sz w:val="20"/>
            <w:szCs w:val="20"/>
            <w:highlight w:val="yellow"/>
            <w:lang w:val="en-US"/>
            <w:rPrChange w:id="1716" w:author="DHANI USER" w:date="2023-04-14T06:52:00Z">
              <w:rPr>
                <w:highlight w:val="yellow"/>
              </w:rPr>
            </w:rPrChange>
          </w:rPr>
          <w:t xml:space="preserve">.  The purposes of study were to examine the management of </w:t>
        </w:r>
      </w:ins>
      <w:proofErr w:type="spellStart"/>
      <w:proofErr w:type="gramStart"/>
      <w:ins w:id="1717" w:author="HP 14s" w:date="2023-04-05T14:17:00Z">
        <w:r>
          <w:rPr>
            <w:rFonts w:ascii="Times New Roman" w:eastAsia="Times New Roman" w:hAnsi="Times New Roman" w:cs="Times New Roman"/>
            <w:sz w:val="20"/>
            <w:szCs w:val="20"/>
            <w:lang w:val="en-US" w:eastAsia="zh-CN"/>
            <w:rPrChange w:id="1718" w:author="DHANI USER" w:date="2023-04-14T06:52:00Z">
              <w:rPr>
                <w:rFonts w:ascii="Times New Roman" w:eastAsia="Times New Roman" w:hAnsi="Times New Roman" w:cs="Times New Roman"/>
                <w:sz w:val="20"/>
                <w:szCs w:val="20"/>
                <w:lang w:val="zh-CN" w:eastAsia="zh-CN"/>
              </w:rPr>
            </w:rPrChange>
          </w:rPr>
          <w:t>ultisols</w:t>
        </w:r>
        <w:proofErr w:type="spellEnd"/>
        <w:r>
          <w:rPr>
            <w:rFonts w:ascii="Times New Roman" w:eastAsia="Times New Roman" w:hAnsi="Times New Roman" w:cs="Times New Roman"/>
            <w:sz w:val="20"/>
            <w:szCs w:val="20"/>
            <w:lang w:val="en-US" w:eastAsia="zh-CN"/>
            <w:rPrChange w:id="1719" w:author="DHANI USER" w:date="2023-04-14T06:52:00Z">
              <w:rPr>
                <w:rFonts w:ascii="Times New Roman" w:eastAsia="Times New Roman" w:hAnsi="Times New Roman" w:cs="Times New Roman"/>
                <w:sz w:val="20"/>
                <w:szCs w:val="20"/>
                <w:lang w:val="zh-CN" w:eastAsia="zh-CN"/>
              </w:rPr>
            </w:rPrChange>
          </w:rPr>
          <w:t xml:space="preserve"> </w:t>
        </w:r>
      </w:ins>
      <w:ins w:id="1720" w:author="HP 14s" w:date="2023-01-29T12:44:00Z">
        <w:r>
          <w:rPr>
            <w:sz w:val="20"/>
            <w:szCs w:val="20"/>
            <w:highlight w:val="yellow"/>
            <w:lang w:val="en-US"/>
            <w:rPrChange w:id="1721" w:author="DHANI USER" w:date="2023-04-14T06:52:00Z">
              <w:rPr>
                <w:highlight w:val="yellow"/>
              </w:rPr>
            </w:rPrChange>
          </w:rPr>
          <w:t xml:space="preserve"> productivity</w:t>
        </w:r>
        <w:proofErr w:type="gramEnd"/>
        <w:r>
          <w:rPr>
            <w:sz w:val="20"/>
            <w:szCs w:val="20"/>
            <w:highlight w:val="yellow"/>
            <w:lang w:val="en-US"/>
            <w:rPrChange w:id="1722" w:author="DHANI USER" w:date="2023-04-14T06:52:00Z">
              <w:rPr>
                <w:highlight w:val="yellow"/>
              </w:rPr>
            </w:rPrChange>
          </w:rPr>
          <w:t xml:space="preserve"> through the use of manure and </w:t>
        </w:r>
        <w:proofErr w:type="spellStart"/>
        <w:r>
          <w:rPr>
            <w:sz w:val="20"/>
            <w:szCs w:val="20"/>
            <w:highlight w:val="yellow"/>
            <w:lang w:val="en-US"/>
            <w:rPrChange w:id="1723" w:author="DHANI USER" w:date="2023-04-14T06:52:00Z">
              <w:rPr>
                <w:highlight w:val="yellow"/>
              </w:rPr>
            </w:rPrChange>
          </w:rPr>
          <w:t>ultisols</w:t>
        </w:r>
        <w:proofErr w:type="spellEnd"/>
        <w:r>
          <w:rPr>
            <w:sz w:val="20"/>
            <w:szCs w:val="20"/>
            <w:highlight w:val="yellow"/>
            <w:lang w:val="en-US"/>
            <w:rPrChange w:id="1724" w:author="DHANI USER" w:date="2023-04-14T06:52:00Z">
              <w:rPr>
                <w:highlight w:val="yellow"/>
              </w:rPr>
            </w:rPrChange>
          </w:rPr>
          <w:t xml:space="preserve"> chemical properties, and </w:t>
        </w:r>
      </w:ins>
      <w:ins w:id="1725" w:author="HP 14s" w:date="2023-04-05T13:13:00Z">
        <w:r>
          <w:rPr>
            <w:rFonts w:ascii="Times New Roman" w:eastAsia="Times New Roman" w:hAnsi="Times New Roman" w:cs="Times New Roman"/>
            <w:sz w:val="20"/>
            <w:szCs w:val="20"/>
            <w:lang w:val="en-US" w:eastAsia="zh-CN"/>
            <w:rPrChange w:id="1726" w:author="DHANI USER" w:date="2023-04-14T06:52:00Z">
              <w:rPr>
                <w:rFonts w:ascii="Times New Roman" w:eastAsia="Times New Roman" w:hAnsi="Times New Roman" w:cs="Times New Roman"/>
                <w:sz w:val="20"/>
                <w:szCs w:val="20"/>
                <w:lang w:val="zh-CN" w:eastAsia="zh-CN"/>
              </w:rPr>
            </w:rPrChange>
          </w:rPr>
          <w:t xml:space="preserve">zingiber </w:t>
        </w:r>
      </w:ins>
      <w:ins w:id="1727" w:author="HP 14s" w:date="2023-01-29T12:44:00Z">
        <w:r>
          <w:rPr>
            <w:sz w:val="20"/>
            <w:szCs w:val="20"/>
            <w:highlight w:val="yellow"/>
            <w:lang w:val="en-US"/>
            <w:rPrChange w:id="1728" w:author="DHANI USER" w:date="2023-04-14T06:52:00Z">
              <w:rPr>
                <w:highlight w:val="yellow"/>
              </w:rPr>
            </w:rPrChange>
          </w:rPr>
          <w:t>yields.</w:t>
        </w:r>
      </w:ins>
    </w:p>
    <w:p w14:paraId="5DEE5DC8" w14:textId="77777777" w:rsidR="00FC5AAE" w:rsidRDefault="00FC5AAE">
      <w:pPr>
        <w:spacing w:after="0" w:line="240" w:lineRule="auto"/>
        <w:jc w:val="both"/>
        <w:rPr>
          <w:del w:id="1729" w:author="HP 14s" w:date="2023-01-29T15:47:00Z"/>
          <w:rFonts w:ascii="Times New Roman" w:hAnsi="Times New Roman" w:cs="Times New Roman"/>
          <w:sz w:val="20"/>
          <w:szCs w:val="20"/>
          <w:highlight w:val="red"/>
          <w:rPrChange w:id="1730" w:author="HP 14s" w:date="2023-04-11T03:51:00Z">
            <w:rPr>
              <w:del w:id="1731" w:author="HP 14s" w:date="2023-01-29T15:47:00Z"/>
              <w:rFonts w:ascii="Times New Roman" w:hAnsi="Times New Roman" w:cs="Times New Roman"/>
              <w:sz w:val="20"/>
              <w:szCs w:val="20"/>
            </w:rPr>
          </w:rPrChange>
        </w:rPr>
      </w:pPr>
      <w:del w:id="1732" w:author="HP 14s" w:date="2023-01-29T15:47:00Z">
        <w:r>
          <w:rPr>
            <w:rFonts w:ascii="Times New Roman" w:hAnsi="Times New Roman" w:cs="Times New Roman"/>
            <w:sz w:val="20"/>
            <w:szCs w:val="20"/>
            <w:highlight w:val="red"/>
            <w:rPrChange w:id="1733" w:author="HP 14s" w:date="2023-04-11T03:51:00Z">
              <w:rPr>
                <w:rFonts w:ascii="Times New Roman" w:hAnsi="Times New Roman" w:cs="Times New Roman"/>
                <w:sz w:val="20"/>
                <w:szCs w:val="20"/>
              </w:rPr>
            </w:rPrChange>
          </w:rPr>
          <w:delText>One of the biggest producers of spices worldwide is Indonesia. Bangle</w:delText>
        </w:r>
      </w:del>
      <w:ins w:id="1734" w:author="lenovo ryzen" w:date="2023-01-18T19:07:00Z">
        <w:del w:id="1735" w:author="HP 14s" w:date="2023-01-29T15:47:00Z">
          <w:r>
            <w:rPr>
              <w:rFonts w:ascii="Times New Roman" w:hAnsi="Times New Roman" w:cs="Times New Roman"/>
              <w:sz w:val="20"/>
              <w:szCs w:val="20"/>
              <w:highlight w:val="red"/>
              <w:rPrChange w:id="1736" w:author="HP 14s" w:date="2023-04-11T03:51:00Z">
                <w:rPr>
                  <w:rFonts w:ascii="Times New Roman" w:hAnsi="Times New Roman" w:cs="Times New Roman"/>
                  <w:sz w:val="20"/>
                  <w:szCs w:val="20"/>
                </w:rPr>
              </w:rPrChange>
            </w:rPr>
            <w:delText xml:space="preserve"> (the local name of </w:delText>
          </w:r>
        </w:del>
      </w:ins>
      <w:ins w:id="1737" w:author="lenovo ryzen" w:date="2023-01-18T19:08:00Z">
        <w:del w:id="1738" w:author="HP 14s" w:date="2023-01-29T15:47:00Z">
          <w:r>
            <w:rPr>
              <w:rFonts w:ascii="Times New Roman" w:hAnsi="Times New Roman" w:cs="Times New Roman"/>
              <w:i/>
              <w:iCs/>
              <w:sz w:val="20"/>
              <w:szCs w:val="20"/>
              <w:highlight w:val="red"/>
              <w:rPrChange w:id="1739" w:author="HP 14s" w:date="2023-04-11T03:51:00Z">
                <w:rPr>
                  <w:rFonts w:ascii="Times New Roman" w:hAnsi="Times New Roman" w:cs="Times New Roman"/>
                  <w:sz w:val="20"/>
                  <w:szCs w:val="20"/>
                </w:rPr>
              </w:rPrChange>
            </w:rPr>
            <w:delText>Zingiber montanum</w:delText>
          </w:r>
          <w:r>
            <w:rPr>
              <w:rFonts w:ascii="Times New Roman" w:hAnsi="Times New Roman" w:cs="Times New Roman"/>
              <w:sz w:val="20"/>
              <w:szCs w:val="20"/>
              <w:highlight w:val="red"/>
              <w:rPrChange w:id="1740" w:author="HP 14s" w:date="2023-04-11T03:51:00Z">
                <w:rPr>
                  <w:rFonts w:ascii="Times New Roman" w:hAnsi="Times New Roman" w:cs="Times New Roman"/>
                  <w:sz w:val="20"/>
                  <w:szCs w:val="20"/>
                </w:rPr>
              </w:rPrChange>
            </w:rPr>
            <w:delText>)</w:delText>
          </w:r>
        </w:del>
      </w:ins>
      <w:del w:id="1741" w:author="HP 14s" w:date="2023-01-29T15:47:00Z">
        <w:r>
          <w:rPr>
            <w:rFonts w:ascii="Times New Roman" w:hAnsi="Times New Roman" w:cs="Times New Roman"/>
            <w:sz w:val="20"/>
            <w:szCs w:val="20"/>
            <w:highlight w:val="red"/>
            <w:rPrChange w:id="1742" w:author="HP 14s" w:date="2023-04-11T03:51:00Z">
              <w:rPr>
                <w:rFonts w:ascii="Times New Roman" w:hAnsi="Times New Roman" w:cs="Times New Roman"/>
                <w:sz w:val="20"/>
                <w:szCs w:val="20"/>
              </w:rPr>
            </w:rPrChange>
          </w:rPr>
          <w:delText xml:space="preserve"> is a traditional medicine that some people believe has beneficial properties for the body. Bangle (</w:delText>
        </w:r>
        <w:r>
          <w:rPr>
            <w:rFonts w:ascii="Times New Roman" w:hAnsi="Times New Roman" w:cs="Times New Roman"/>
            <w:i/>
            <w:sz w:val="20"/>
            <w:szCs w:val="20"/>
            <w:highlight w:val="red"/>
            <w:rPrChange w:id="1743" w:author="HP 14s" w:date="2023-04-11T03:51:00Z">
              <w:rPr>
                <w:rFonts w:ascii="Times New Roman" w:hAnsi="Times New Roman" w:cs="Times New Roman"/>
                <w:i/>
                <w:sz w:val="20"/>
                <w:szCs w:val="20"/>
              </w:rPr>
            </w:rPrChange>
          </w:rPr>
          <w:delText>Zingiber montanum</w:delText>
        </w:r>
        <w:r>
          <w:rPr>
            <w:rFonts w:ascii="Times New Roman" w:hAnsi="Times New Roman" w:cs="Times New Roman"/>
            <w:sz w:val="20"/>
            <w:szCs w:val="20"/>
            <w:highlight w:val="red"/>
            <w:rPrChange w:id="1744" w:author="HP 14s" w:date="2023-04-11T03:51:00Z">
              <w:rPr>
                <w:rFonts w:ascii="Times New Roman" w:hAnsi="Times New Roman" w:cs="Times New Roman"/>
                <w:sz w:val="20"/>
                <w:szCs w:val="20"/>
              </w:rPr>
            </w:rPrChange>
          </w:rPr>
          <w:delText xml:space="preserve">), a Zingiberaceae family member, has long been used in traditional medicine </w:delText>
        </w:r>
        <w:r>
          <w:rPr>
            <w:rFonts w:ascii="Times New Roman" w:hAnsi="Times New Roman" w:cs="Times New Roman"/>
            <w:sz w:val="20"/>
            <w:szCs w:val="20"/>
            <w:highlight w:val="red"/>
            <w:rPrChange w:id="1745"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746" w:author="HP 14s" w:date="2023-04-11T03:51:00Z">
              <w:rPr>
                <w:rFonts w:ascii="Times New Roman" w:hAnsi="Times New Roman" w:cs="Times New Roman"/>
                <w:sz w:val="20"/>
                <w:szCs w:val="20"/>
              </w:rPr>
            </w:rPrChange>
          </w:rPr>
          <w:del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delInstrText>
        </w:r>
        <w:r>
          <w:rPr>
            <w:rFonts w:ascii="Times New Roman" w:hAnsi="Times New Roman" w:cs="Times New Roman"/>
            <w:sz w:val="20"/>
            <w:szCs w:val="20"/>
            <w:highlight w:val="red"/>
            <w:rPrChange w:id="1747"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748" w:author="HP 14s" w:date="2023-04-11T03:51:00Z">
              <w:rPr>
                <w:rFonts w:ascii="Times New Roman" w:hAnsi="Times New Roman" w:cs="Times New Roman"/>
                <w:sz w:val="20"/>
                <w:szCs w:val="20"/>
              </w:rPr>
            </w:rPrChange>
          </w:rPr>
          <w:delText>(Noviyanto et al., 2020)</w:delText>
        </w:r>
        <w:r>
          <w:rPr>
            <w:rFonts w:ascii="Times New Roman" w:hAnsi="Times New Roman" w:cs="Times New Roman"/>
            <w:sz w:val="20"/>
            <w:szCs w:val="20"/>
            <w:highlight w:val="red"/>
            <w:rPrChange w:id="1749"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red"/>
            <w:rPrChange w:id="1750" w:author="HP 14s" w:date="2023-04-11T03:51:00Z">
              <w:rPr>
                <w:rFonts w:ascii="Times New Roman" w:hAnsi="Times New Roman" w:cs="Times New Roman"/>
                <w:sz w:val="20"/>
                <w:szCs w:val="20"/>
              </w:rPr>
            </w:rPrChange>
          </w:rPr>
          <w:delText xml:space="preserve">. Bangle rhizome is aromatic, which distinguishes it from other Zingiberaceae family members. Bangle, in its physical form, is similar to other spices in the Zingiberaceae family </w:delText>
        </w:r>
        <w:r>
          <w:rPr>
            <w:rFonts w:ascii="Times New Roman" w:hAnsi="Times New Roman" w:cs="Times New Roman"/>
            <w:sz w:val="20"/>
            <w:szCs w:val="20"/>
            <w:highlight w:val="red"/>
            <w:rPrChange w:id="1751"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752" w:author="HP 14s" w:date="2023-04-11T03:51:00Z">
              <w:rPr>
                <w:rFonts w:ascii="Times New Roman" w:hAnsi="Times New Roman" w:cs="Times New Roman"/>
                <w:sz w:val="20"/>
                <w:szCs w:val="20"/>
              </w:rPr>
            </w:rPrChange>
          </w:rPr>
          <w:delInstrText>ADDIN CSL_CITATION {"citationItems":[{"id":"ITEM-1","itemData":{"DOI":"10.36040/jati.v4i1.2322","abstract":"Tanaman obat adalah tumbuhan yang banyak diketahui memiliki banyak manfaat dalam menyembuhkan atau mencegah penyakit. Tanaman obat biasanya di gunakan dalam pengobatan tradisional. Namun seiring dengan pekembangan jaman tanaman obat sering ditinggalkan. Minimnya informasi di masyarakat akan manfaat tanaman obat membuat sebagian orang lebih memilih untuk menggunakan obat kimia atau modern. Untuk saat ini mempelajari tanaman obat hanya dapat dilakukan melalui sebuah buku dan gambar yang terdapat pada buku-buku tentang tanaman obat tersebut masih disajikan dalam bentuk 2D. Permasalahan tersebut menjadi latar belakang dilakukannya pengembangan dan pembuatan aplikasi Augmented Reality berbasis Android yang dapat digunakan untuk memvisualisasikan bentuk tanaman obat dalam bentuk objek 3D. Aplikasi ini dibangun menggunakan software Unity 2018 3.9f1 dengan menggunakan marker yang memanfaatkan Vuforia, dan objek 3D dibangun menggunakan software 3Ds Max. Data yang digunakan berdasarkan family zingiberaceae diambil dari buku Herbal Indonesia Berkhasiat Bukti Ilmiah, dan Cara Racik Vol 10 Penerbit Trubus. Berdasarkan hasil pengujian user, menunjukkan nilai kepuasan sebanyak 77,2% dengan kriteria baik. Berdasarkan pengujian fungsi didapatkan hasil bahwa marker dapat terdeteksi dengan rentang jarak 10cm – 40 cm.","author":[{"dropping-particle":"","family":"Fernandarisky","given":"Oky Nigel","non-dropping-particle":"","parse-names":false,"suffix":""},{"dropping-particle":"","family":"Mahmudi","given":"Ali","non-dropping-particle":"","parse-names":false,"suffix":""},{"dropping-particle":"","family":"Zulfia Zahro'","given":"Hani","non-dropping-particle":"","parse-names":false,"suffix":""}],"container-title":"JATI (Journal of Informatics Engineering Students)","id":"ITEM-1","issue":"1","issued":{"date-parts":[["2020"]]},"page":"364-372","title":"Introduction to Medicinal Plants of the Zingiberaceae Family and Their Benefits Using Android-Based Augmented Reality","type":"article-journal","volume":"4"},"uris":["http://www.mendeley.com/documents/?uuid=3d9bc38a-70a8-428c-9169-398842052405"]}],"mendeley":{"formattedCitation":"(Fernandarisky et al., 2020)","plainTextFormattedCitation":"(Fernandarisky et al., 2020)","previouslyFormattedCitation":"(Fernandarisky et al., 2020)"},"properties":{"noteIndex":0},"schema":"https://github.com/citation-style-language/schema/raw/master/csl-citation.json"}</w:delInstrText>
        </w:r>
        <w:r>
          <w:rPr>
            <w:rFonts w:ascii="Times New Roman" w:hAnsi="Times New Roman" w:cs="Times New Roman"/>
            <w:sz w:val="20"/>
            <w:szCs w:val="20"/>
            <w:highlight w:val="red"/>
            <w:rPrChange w:id="1753"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754" w:author="HP 14s" w:date="2023-04-11T03:51:00Z">
              <w:rPr>
                <w:rFonts w:ascii="Times New Roman" w:hAnsi="Times New Roman" w:cs="Times New Roman"/>
                <w:sz w:val="20"/>
                <w:szCs w:val="20"/>
              </w:rPr>
            </w:rPrChange>
          </w:rPr>
          <w:delText>(Fernandarisky et al., 2020)</w:delText>
        </w:r>
        <w:r>
          <w:rPr>
            <w:rFonts w:ascii="Times New Roman" w:hAnsi="Times New Roman" w:cs="Times New Roman"/>
            <w:sz w:val="20"/>
            <w:szCs w:val="20"/>
            <w:highlight w:val="red"/>
            <w:rPrChange w:id="1755"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red"/>
            <w:rPrChange w:id="1756" w:author="HP 14s" w:date="2023-04-11T03:51:00Z">
              <w:rPr>
                <w:rFonts w:ascii="Times New Roman" w:hAnsi="Times New Roman" w:cs="Times New Roman"/>
                <w:sz w:val="20"/>
                <w:szCs w:val="20"/>
              </w:rPr>
            </w:rPrChange>
          </w:rPr>
          <w:delText xml:space="preserve">. </w:delText>
        </w:r>
        <w:r>
          <w:rPr>
            <w:rFonts w:ascii="Times New Roman" w:hAnsi="Times New Roman" w:cs="Times New Roman"/>
            <w:sz w:val="20"/>
            <w:szCs w:val="20"/>
            <w:highlight w:val="red"/>
            <w:lang w:val="id-ID"/>
            <w:rPrChange w:id="1757" w:author="HP 14s" w:date="2023-04-11T03:51:00Z">
              <w:rPr>
                <w:rFonts w:ascii="Times New Roman" w:hAnsi="Times New Roman" w:cs="Times New Roman"/>
                <w:sz w:val="20"/>
                <w:szCs w:val="20"/>
                <w:lang w:val="id-ID"/>
              </w:rPr>
            </w:rPrChange>
          </w:rPr>
          <w:delText xml:space="preserve">The bangle is rich in saponins, flavonoids, phenolic compounds, essential oils, tannins, steroids, triterpenoids, antioxidants, vitamin C, vitamin E, and carotene. According to </w:delText>
        </w:r>
      </w:del>
      <w:ins w:id="1758" w:author="lenovo ryzen" w:date="2023-01-18T19:09:00Z">
        <w:del w:id="1759" w:author="HP 14s" w:date="2023-01-29T15:47:00Z">
          <w:r>
            <w:rPr>
              <w:rFonts w:ascii="Times New Roman" w:hAnsi="Times New Roman" w:cs="Times New Roman"/>
              <w:sz w:val="20"/>
              <w:szCs w:val="20"/>
              <w:highlight w:val="red"/>
              <w:rPrChange w:id="1760" w:author="HP 14s" w:date="2023-04-11T03:51:00Z">
                <w:rPr>
                  <w:rFonts w:ascii="Times New Roman" w:hAnsi="Times New Roman" w:cs="Times New Roman"/>
                  <w:sz w:val="20"/>
                  <w:szCs w:val="20"/>
                </w:rPr>
              </w:rPrChange>
            </w:rPr>
            <w:delText xml:space="preserve">Noviyanto et al. (2020), </w:delText>
          </w:r>
        </w:del>
      </w:ins>
      <w:del w:id="1761" w:author="HP 14s" w:date="2023-01-29T15:47:00Z">
        <w:r>
          <w:rPr>
            <w:rFonts w:ascii="Times New Roman" w:hAnsi="Times New Roman" w:cs="Times New Roman"/>
            <w:sz w:val="20"/>
            <w:szCs w:val="20"/>
            <w:highlight w:val="red"/>
            <w:lang w:val="id-ID"/>
            <w:rPrChange w:id="1762" w:author="HP 14s" w:date="2023-04-11T03:51:00Z">
              <w:rPr>
                <w:rFonts w:ascii="Times New Roman" w:hAnsi="Times New Roman" w:cs="Times New Roman"/>
                <w:sz w:val="20"/>
                <w:szCs w:val="20"/>
                <w:lang w:val="id-ID"/>
              </w:rPr>
            </w:rPrChange>
          </w:rPr>
          <w:delText>research, Bangle rhizome extract has pharmacological activity as an antibacterial, laxative, pancreatic lipase inhibitor, and protects cells from oxidative stress caused by H</w:delText>
        </w:r>
        <w:r>
          <w:rPr>
            <w:rFonts w:ascii="Times New Roman" w:hAnsi="Times New Roman" w:cs="Times New Roman"/>
            <w:sz w:val="20"/>
            <w:szCs w:val="20"/>
            <w:highlight w:val="red"/>
            <w:vertAlign w:val="subscript"/>
            <w:rPrChange w:id="1763" w:author="HP 14s" w:date="2023-04-11T03:51:00Z">
              <w:rPr>
                <w:rFonts w:ascii="Times New Roman" w:hAnsi="Times New Roman" w:cs="Times New Roman"/>
                <w:sz w:val="20"/>
                <w:szCs w:val="20"/>
                <w:vertAlign w:val="subscript"/>
              </w:rPr>
            </w:rPrChange>
          </w:rPr>
          <w:delText>2</w:delText>
        </w:r>
        <w:r>
          <w:rPr>
            <w:rFonts w:ascii="Times New Roman" w:hAnsi="Times New Roman" w:cs="Times New Roman"/>
            <w:sz w:val="20"/>
            <w:szCs w:val="20"/>
            <w:highlight w:val="red"/>
            <w:rPrChange w:id="1764" w:author="HP 14s" w:date="2023-04-11T03:51:00Z">
              <w:rPr>
                <w:rFonts w:ascii="Times New Roman" w:hAnsi="Times New Roman" w:cs="Times New Roman"/>
                <w:sz w:val="20"/>
                <w:szCs w:val="20"/>
              </w:rPr>
            </w:rPrChange>
          </w:rPr>
          <w:delText>O</w:delText>
        </w:r>
        <w:r>
          <w:rPr>
            <w:rFonts w:ascii="Times New Roman" w:hAnsi="Times New Roman" w:cs="Times New Roman"/>
            <w:sz w:val="20"/>
            <w:szCs w:val="20"/>
            <w:highlight w:val="red"/>
            <w:vertAlign w:val="subscript"/>
            <w:rPrChange w:id="1765" w:author="HP 14s" w:date="2023-04-11T03:51:00Z">
              <w:rPr>
                <w:rFonts w:ascii="Times New Roman" w:hAnsi="Times New Roman" w:cs="Times New Roman"/>
                <w:sz w:val="20"/>
                <w:szCs w:val="20"/>
                <w:vertAlign w:val="subscript"/>
              </w:rPr>
            </w:rPrChange>
          </w:rPr>
          <w:delText>2</w:delText>
        </w:r>
        <w:r>
          <w:rPr>
            <w:rFonts w:ascii="Times New Roman" w:hAnsi="Times New Roman" w:cs="Times New Roman"/>
            <w:sz w:val="20"/>
            <w:szCs w:val="20"/>
            <w:highlight w:val="red"/>
            <w:rPrChange w:id="1766" w:author="HP 14s" w:date="2023-04-11T03:51:00Z">
              <w:rPr>
                <w:rFonts w:ascii="Times New Roman" w:hAnsi="Times New Roman" w:cs="Times New Roman"/>
                <w:sz w:val="20"/>
                <w:szCs w:val="20"/>
              </w:rPr>
            </w:rPrChange>
          </w:rPr>
          <w:delText xml:space="preserve"> </w:delText>
        </w:r>
        <w:r>
          <w:rPr>
            <w:rFonts w:ascii="Times New Roman" w:hAnsi="Times New Roman" w:cs="Times New Roman"/>
            <w:sz w:val="20"/>
            <w:szCs w:val="20"/>
            <w:highlight w:val="red"/>
            <w:lang w:val="id-ID"/>
            <w:rPrChange w:id="1767" w:author="HP 14s" w:date="2023-04-11T03:51:00Z">
              <w:rPr>
                <w:rFonts w:ascii="Times New Roman" w:hAnsi="Times New Roman" w:cs="Times New Roman"/>
                <w:sz w:val="20"/>
                <w:szCs w:val="20"/>
                <w:lang w:val="id-ID"/>
              </w:rPr>
            </w:rPrChange>
          </w:rPr>
          <w:fldChar w:fldCharType="begin" w:fldLock="1"/>
        </w:r>
        <w:r>
          <w:rPr>
            <w:rFonts w:ascii="Times New Roman" w:hAnsi="Times New Roman" w:cs="Times New Roman"/>
            <w:sz w:val="20"/>
            <w:szCs w:val="20"/>
            <w:highlight w:val="red"/>
            <w:lang w:val="id-ID"/>
            <w:rPrChange w:id="1768" w:author="HP 14s" w:date="2023-04-11T03:51:00Z">
              <w:rPr>
                <w:rFonts w:ascii="Times New Roman" w:hAnsi="Times New Roman" w:cs="Times New Roman"/>
                <w:sz w:val="20"/>
                <w:szCs w:val="20"/>
                <w:lang w:val="id-ID"/>
              </w:rPr>
            </w:rPrChange>
          </w:rPr>
          <w:delInstrText>ADDIN CSL_CITATION {"citationItems":[{"id":"ITEM-1","itemData":{"DOI":"10.37311/jsscr.v2i1.2665","ISSN":"2656-8187","abstract":"The bacteria that cause infections that can lead to high morbidity and mortality, the bacterium Pseudomonas aeruginosa. Bangle has a pharmacological activity as antibacterial, laxative, pancreatic lipase inhibitor, and protect cells from damage caused by oxidative stress. The purpose of this study are: to know the chemical constituents present in the extract of leaves bangle (Zingiber purpureum Roxb.) Can be efficacious as an antibacterial and knowing Minimal Inhibitory concentration (MIC) of the extracts of leaves bangle against Pseudomonas aeruginosa. Tests on the leaf extracts for antibacterial activity against Pseudomonas aeruginosa bangle made by the method of Kirby Bauer and solvents used are DMSO. Test solution with a concentration of leaf extract bangle 200, 400, 600, 800 and 1,000 ppm, the positive control solution (ciprofoxacin) and the solution negative control (DMSO). The results showed that the chemical constituents present in the extract of leaves bangle (Zingiber purpureum Roxb.) Are flavonoids, saponins, tannins, alkaloids and steroids. Value Minimum Inhibitory Concentration (MIC) of ethanol extract of the leaf bangle S bacteria Pseudomonas aeruginosa is a concentration of 40 % with an average diameter of 5.44 mm inhibitory. MIC extract ethanol extract of leaf bangle belonging to the bacterial activity that is strong enough..","author":[{"dropping-particle":"","family":"Noviyanto","given":"Aktivitas Ekstrak Daun Bangle (zingiber purpureum roxb.) Terhadap Pertumbuhan Bakteri Pseudomonas aeruginosaFajrin","non-dropping-particle":"","parse-names":false,"suffix":""},{"dropping-particle":"","family":"Hodijah","given":"Siti","non-dropping-particle":"","parse-names":false,"suffix":""},{"dropping-particle":"","family":"Yusransyah","given":"Yusransyah","non-dropping-particle":"","parse-names":false,"suffix":""}],"container-title":"Journal Syifa Sciences and Clinical Research","id":"ITEM-1","issue":"1","issued":{"date-parts":[["2020"]]},"page":"31-38","title":"Bangle Leaf Extract (zingiber purpureum roxb.) Activity Against Pseudomonas aeruginosa Bacterial Growth","type":"article-journal","volume":"2"},"uris":["http://www.mendeley.com/documents/?uuid=1cc2d7cb-f101-41ae-9c56-c166947ddbdd"]}],"mendeley":{"formattedCitation":"(Noviyanto et al., 2020)","plainTextFormattedCitation":"(Noviyanto et al., 2020)","previouslyFormattedCitation":"(Noviyanto et al., 2020)"},"properties":{"noteIndex":0},"schema":"https://github.com/citation-style-language/schema/raw/master/csl-citation.json"}</w:delInstrText>
        </w:r>
        <w:r>
          <w:rPr>
            <w:rFonts w:ascii="Times New Roman" w:hAnsi="Times New Roman" w:cs="Times New Roman"/>
            <w:sz w:val="20"/>
            <w:szCs w:val="20"/>
            <w:highlight w:val="red"/>
            <w:lang w:val="id-ID"/>
            <w:rPrChange w:id="1769"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lang w:val="id-ID"/>
            <w:rPrChange w:id="1770" w:author="HP 14s" w:date="2023-04-11T03:51:00Z">
              <w:rPr>
                <w:rFonts w:ascii="Times New Roman" w:hAnsi="Times New Roman" w:cs="Times New Roman"/>
                <w:sz w:val="20"/>
                <w:szCs w:val="20"/>
                <w:lang w:val="id-ID"/>
              </w:rPr>
            </w:rPrChange>
          </w:rPr>
          <w:delText>(Noviyanto et al., 2020)</w:delText>
        </w:r>
        <w:r>
          <w:rPr>
            <w:rFonts w:ascii="Times New Roman" w:hAnsi="Times New Roman" w:cs="Times New Roman"/>
            <w:sz w:val="20"/>
            <w:szCs w:val="20"/>
            <w:highlight w:val="red"/>
            <w:rPrChange w:id="1771"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red"/>
            <w:rPrChange w:id="1772" w:author="HP 14s" w:date="2023-04-11T03:51:00Z">
              <w:rPr>
                <w:rFonts w:ascii="Times New Roman" w:hAnsi="Times New Roman" w:cs="Times New Roman"/>
                <w:sz w:val="20"/>
                <w:szCs w:val="20"/>
              </w:rPr>
            </w:rPrChange>
          </w:rPr>
          <w:delText>.</w:delText>
        </w:r>
      </w:del>
    </w:p>
    <w:p w14:paraId="1C9099A0" w14:textId="77777777" w:rsidR="00FC5AAE" w:rsidRDefault="00FC5AAE">
      <w:pPr>
        <w:spacing w:after="0" w:line="240" w:lineRule="auto"/>
        <w:ind w:firstLine="454"/>
        <w:jc w:val="both"/>
        <w:rPr>
          <w:del w:id="1773" w:author="HP 14s" w:date="2023-01-29T15:47:00Z"/>
          <w:rFonts w:ascii="Times New Roman" w:hAnsi="Times New Roman" w:cs="Times New Roman"/>
          <w:sz w:val="20"/>
          <w:szCs w:val="20"/>
          <w:highlight w:val="red"/>
          <w:rPrChange w:id="1774" w:author="HP 14s" w:date="2023-04-11T03:51:00Z">
            <w:rPr>
              <w:del w:id="1775" w:author="HP 14s" w:date="2023-01-29T15:47:00Z"/>
              <w:rFonts w:ascii="Times New Roman" w:hAnsi="Times New Roman" w:cs="Times New Roman"/>
              <w:sz w:val="20"/>
              <w:szCs w:val="20"/>
            </w:rPr>
          </w:rPrChange>
        </w:rPr>
      </w:pPr>
      <w:del w:id="1776" w:author="HP 14s" w:date="2023-01-29T15:47:00Z">
        <w:r>
          <w:rPr>
            <w:rFonts w:ascii="Times New Roman" w:hAnsi="Times New Roman" w:cs="Times New Roman"/>
            <w:sz w:val="20"/>
            <w:szCs w:val="20"/>
            <w:highlight w:val="red"/>
            <w:rPrChange w:id="1777" w:author="HP 14s" w:date="2023-04-11T03:51:00Z">
              <w:rPr>
                <w:rFonts w:ascii="Times New Roman" w:hAnsi="Times New Roman" w:cs="Times New Roman"/>
                <w:sz w:val="20"/>
                <w:szCs w:val="20"/>
              </w:rPr>
            </w:rPrChange>
          </w:rPr>
          <w:delText xml:space="preserve">Due to insufficient fertilization, pest control, soil management, and other cultivation techniques, bangle rhizome production frequently experiences a significant gap between the maximum and minimum yields or is said to frequently experience erratic fluctuations in yields. there </w:delText>
        </w:r>
      </w:del>
      <w:ins w:id="1778" w:author="lenovo ryzen" w:date="2023-01-18T19:13:00Z">
        <w:del w:id="1779" w:author="HP 14s" w:date="2023-01-29T15:47:00Z">
          <w:r>
            <w:rPr>
              <w:rFonts w:ascii="Times New Roman" w:hAnsi="Times New Roman" w:cs="Times New Roman"/>
              <w:sz w:val="20"/>
              <w:szCs w:val="20"/>
              <w:highlight w:val="red"/>
              <w:rPrChange w:id="1780" w:author="HP 14s" w:date="2023-04-11T03:51:00Z">
                <w:rPr>
                  <w:rFonts w:ascii="Times New Roman" w:hAnsi="Times New Roman" w:cs="Times New Roman"/>
                  <w:sz w:val="20"/>
                  <w:szCs w:val="20"/>
                </w:rPr>
              </w:rPrChange>
            </w:rPr>
            <w:delText xml:space="preserve">There </w:delText>
          </w:r>
        </w:del>
      </w:ins>
      <w:del w:id="1781" w:author="HP 14s" w:date="2023-01-29T15:47:00Z">
        <w:r>
          <w:rPr>
            <w:rFonts w:ascii="Times New Roman" w:hAnsi="Times New Roman" w:cs="Times New Roman"/>
            <w:sz w:val="20"/>
            <w:szCs w:val="20"/>
            <w:highlight w:val="red"/>
            <w:rPrChange w:id="1782" w:author="HP 14s" w:date="2023-04-11T03:51:00Z">
              <w:rPr>
                <w:rFonts w:ascii="Times New Roman" w:hAnsi="Times New Roman" w:cs="Times New Roman"/>
                <w:sz w:val="20"/>
                <w:szCs w:val="20"/>
              </w:rPr>
            </w:rPrChange>
          </w:rPr>
          <w:delText>are</w:delText>
        </w:r>
      </w:del>
      <w:ins w:id="1783" w:author="lenovo ryzen" w:date="2023-01-18T19:13:00Z">
        <w:del w:id="1784" w:author="HP 14s" w:date="2023-01-29T15:47:00Z">
          <w:r>
            <w:rPr>
              <w:rFonts w:ascii="Times New Roman" w:hAnsi="Times New Roman" w:cs="Times New Roman"/>
              <w:sz w:val="20"/>
              <w:szCs w:val="20"/>
              <w:highlight w:val="red"/>
              <w:rPrChange w:id="1785" w:author="HP 14s" w:date="2023-04-11T03:51:00Z">
                <w:rPr>
                  <w:rFonts w:ascii="Times New Roman" w:hAnsi="Times New Roman" w:cs="Times New Roman"/>
                  <w:sz w:val="20"/>
                  <w:szCs w:val="20"/>
                </w:rPr>
              </w:rPrChange>
            </w:rPr>
            <w:delText xml:space="preserve"> not</w:delText>
          </w:r>
        </w:del>
      </w:ins>
      <w:del w:id="1786" w:author="HP 14s" w:date="2023-01-29T15:47:00Z">
        <w:r>
          <w:rPr>
            <w:rFonts w:ascii="Times New Roman" w:hAnsi="Times New Roman" w:cs="Times New Roman"/>
            <w:sz w:val="20"/>
            <w:szCs w:val="20"/>
            <w:highlight w:val="red"/>
            <w:rPrChange w:id="1787" w:author="HP 14s" w:date="2023-04-11T03:51:00Z">
              <w:rPr>
                <w:rFonts w:ascii="Times New Roman" w:hAnsi="Times New Roman" w:cs="Times New Roman"/>
                <w:sz w:val="20"/>
                <w:szCs w:val="20"/>
              </w:rPr>
            </w:rPrChange>
          </w:rPr>
          <w:delText xml:space="preserve">n't enough references on </w:delText>
        </w:r>
      </w:del>
      <w:ins w:id="1788" w:author="lenovo ryzen" w:date="2023-01-18T19:13:00Z">
        <w:del w:id="1789" w:author="HP 14s" w:date="2023-01-29T15:47:00Z">
          <w:r>
            <w:rPr>
              <w:rFonts w:ascii="Times New Roman" w:hAnsi="Times New Roman" w:cs="Times New Roman"/>
              <w:sz w:val="20"/>
              <w:szCs w:val="20"/>
              <w:highlight w:val="red"/>
              <w:rPrChange w:id="1790" w:author="HP 14s" w:date="2023-04-11T03:51:00Z">
                <w:rPr>
                  <w:rFonts w:ascii="Times New Roman" w:hAnsi="Times New Roman" w:cs="Times New Roman"/>
                  <w:sz w:val="20"/>
                  <w:szCs w:val="20"/>
                </w:rPr>
              </w:rPrChange>
            </w:rPr>
            <w:delText xml:space="preserve">for </w:delText>
          </w:r>
        </w:del>
      </w:ins>
      <w:del w:id="1791" w:author="HP 14s" w:date="2023-01-29T15:47:00Z">
        <w:r>
          <w:rPr>
            <w:rFonts w:ascii="Times New Roman" w:hAnsi="Times New Roman" w:cs="Times New Roman"/>
            <w:sz w:val="20"/>
            <w:szCs w:val="20"/>
            <w:highlight w:val="red"/>
            <w:rPrChange w:id="1792" w:author="HP 14s" w:date="2023-04-11T03:51:00Z">
              <w:rPr>
                <w:rFonts w:ascii="Times New Roman" w:hAnsi="Times New Roman" w:cs="Times New Roman"/>
                <w:sz w:val="20"/>
                <w:szCs w:val="20"/>
              </w:rPr>
            </w:rPrChange>
          </w:rPr>
          <w:delText xml:space="preserve">growing this plant. Bangle cultivation can yield fresh rhizomes weighing 10-20 tons per acre </w:delText>
        </w:r>
        <w:r>
          <w:rPr>
            <w:rFonts w:ascii="Times New Roman" w:hAnsi="Times New Roman" w:cs="Times New Roman"/>
            <w:sz w:val="20"/>
            <w:szCs w:val="20"/>
            <w:highlight w:val="red"/>
            <w:rPrChange w:id="1793"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794" w:author="HP 14s" w:date="2023-04-11T03:51:00Z">
              <w:rPr>
                <w:rFonts w:ascii="Times New Roman" w:hAnsi="Times New Roman" w:cs="Times New Roman"/>
                <w:sz w:val="20"/>
                <w:szCs w:val="20"/>
              </w:rPr>
            </w:rPrChange>
          </w:rPr>
          <w:delInstrText>ADDIN CSL_CITATION {"citationItems":[{"id":"ITEM-1","itemData":{"ISBN":"9789798510687","abstract":"Buildings with intermittent occupancy may not perform thermally the same as typical commercial and residential facilities. Thermal comfort requirements require careful envelope design coupled with the appropriate air-conditioning system operation strategies. One of the most prominent examples of such buildings is mosques. Mosques are usually occupied five intermittent times day and night all year round. Like any other building, they have to be mechanically air-conditioned to achieve the required thermal comfort for worshippers especially in harsh climatic regions. This paper describes the physical and operating characteristics typical for the intermittently occupied mosques as well as the results of the thermal optimization of a medium size mosque in the two hot-dry and hot-humid Saudi Arabian cities of Riyadh and Jeddah. The analysis utilizes a direct search optimization technique that is coupled to an hourly energy simulation program. Based on that, design guidelines are presented for the optimum thermal performance of mosques in these two cities in addition to other design and operating factors that need to be considered for mosques in general. © 2009 The Author(s).","author":[{"dropping-particle":"","family":"Evizal","given":"Rusdi","non-dropping-particle":"","parse-names":false,"suffix":""}],"id":"ITEM-1","issued":{"date-parts":[["2013"]]},"publisher":"lembaga penelitian universita lampung","publisher-place":"Bandar Lampung","title":"Herbs and Phytopharmaca Plants","type":"book"},"uris":["http://www.mendeley.com/documents/?uuid=5c797afa-5355-4504-bd78-7aeff6fff04c"]}],"mendeley":{"formattedCitation":"(Evizal, 2013)","plainTextFormattedCitation":"(Evizal, 2013)","previouslyFormattedCitation":"(Evizal, 2013)"},"properties":{"noteIndex":0},"schema":"https://github.com/citation-style-language/schema/raw/master/csl-citation.json"}</w:delInstrText>
        </w:r>
        <w:r>
          <w:rPr>
            <w:rFonts w:ascii="Times New Roman" w:hAnsi="Times New Roman" w:cs="Times New Roman"/>
            <w:sz w:val="20"/>
            <w:szCs w:val="20"/>
            <w:highlight w:val="red"/>
            <w:rPrChange w:id="1795"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796" w:author="HP 14s" w:date="2023-04-11T03:51:00Z">
              <w:rPr>
                <w:rFonts w:ascii="Times New Roman" w:hAnsi="Times New Roman" w:cs="Times New Roman"/>
                <w:sz w:val="20"/>
                <w:szCs w:val="20"/>
              </w:rPr>
            </w:rPrChange>
          </w:rPr>
          <w:delText>(Evizal, 2013)</w:delText>
        </w:r>
        <w:r>
          <w:rPr>
            <w:rFonts w:ascii="Times New Roman" w:hAnsi="Times New Roman" w:cs="Times New Roman"/>
            <w:sz w:val="20"/>
            <w:szCs w:val="20"/>
            <w:highlight w:val="red"/>
            <w:rPrChange w:id="1797"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red"/>
            <w:rPrChange w:id="1798" w:author="HP 14s" w:date="2023-04-11T03:51:00Z">
              <w:rPr>
                <w:rFonts w:ascii="Times New Roman" w:hAnsi="Times New Roman" w:cs="Times New Roman"/>
                <w:sz w:val="20"/>
                <w:szCs w:val="20"/>
              </w:rPr>
            </w:rPrChange>
          </w:rPr>
          <w:delText>. One very important cultivation technique is fertilization.</w:delText>
        </w:r>
      </w:del>
    </w:p>
    <w:p w14:paraId="72624C0A" w14:textId="77777777" w:rsidR="00FC5AAE" w:rsidRDefault="00FC5AAE">
      <w:pPr>
        <w:spacing w:after="0" w:line="240" w:lineRule="auto"/>
        <w:ind w:firstLine="454"/>
        <w:jc w:val="both"/>
        <w:rPr>
          <w:del w:id="1799" w:author="HP 14s" w:date="2023-01-29T15:48:00Z"/>
          <w:rFonts w:ascii="Times New Roman" w:hAnsi="Times New Roman" w:cs="Times New Roman"/>
          <w:sz w:val="20"/>
          <w:szCs w:val="20"/>
          <w:highlight w:val="red"/>
          <w:rPrChange w:id="1800" w:author="HP 14s" w:date="2023-04-11T03:51:00Z">
            <w:rPr>
              <w:del w:id="1801" w:author="HP 14s" w:date="2023-01-29T15:48:00Z"/>
              <w:rFonts w:ascii="Times New Roman" w:hAnsi="Times New Roman" w:cs="Times New Roman"/>
              <w:sz w:val="20"/>
              <w:szCs w:val="20"/>
            </w:rPr>
          </w:rPrChange>
        </w:rPr>
      </w:pPr>
      <w:del w:id="1802" w:author="HP 14s" w:date="2023-01-29T15:47:00Z">
        <w:r>
          <w:rPr>
            <w:rFonts w:ascii="Times New Roman" w:hAnsi="Times New Roman" w:cs="Times New Roman"/>
            <w:sz w:val="20"/>
            <w:szCs w:val="20"/>
            <w:highlight w:val="red"/>
            <w:rPrChange w:id="1803" w:author="HP 14s" w:date="2023-04-11T03:51:00Z">
              <w:rPr>
                <w:rFonts w:ascii="Times New Roman" w:hAnsi="Times New Roman" w:cs="Times New Roman"/>
                <w:sz w:val="20"/>
                <w:szCs w:val="20"/>
              </w:rPr>
            </w:rPrChange>
          </w:rPr>
          <w:delText>Other than its primary function as a stem, the rhizome may serve other purposes, the most common of which is to serve as a storage site for certain metabolism (metabolic) products. Metabolic products can be used as drugs in some cases, but their content is sometimes uncertain and tends to be lower. Temperature, nutrition, water availability, and CO</w:delText>
        </w:r>
        <w:r>
          <w:rPr>
            <w:rFonts w:ascii="Times New Roman" w:hAnsi="Times New Roman" w:cs="Times New Roman"/>
            <w:sz w:val="20"/>
            <w:szCs w:val="20"/>
            <w:highlight w:val="red"/>
            <w:vertAlign w:val="subscript"/>
            <w:rPrChange w:id="1804" w:author="HP 14s" w:date="2023-04-11T03:51:00Z">
              <w:rPr>
                <w:rFonts w:ascii="Times New Roman" w:hAnsi="Times New Roman" w:cs="Times New Roman"/>
                <w:sz w:val="20"/>
                <w:szCs w:val="20"/>
              </w:rPr>
            </w:rPrChange>
          </w:rPr>
          <w:delText>2</w:delText>
        </w:r>
        <w:r>
          <w:rPr>
            <w:rFonts w:ascii="Times New Roman" w:hAnsi="Times New Roman" w:cs="Times New Roman"/>
            <w:sz w:val="20"/>
            <w:szCs w:val="20"/>
            <w:highlight w:val="red"/>
            <w:rPrChange w:id="1805" w:author="HP 14s" w:date="2023-04-11T03:51:00Z">
              <w:rPr>
                <w:rFonts w:ascii="Times New Roman" w:hAnsi="Times New Roman" w:cs="Times New Roman"/>
                <w:sz w:val="20"/>
                <w:szCs w:val="20"/>
              </w:rPr>
            </w:rPrChange>
          </w:rPr>
          <w:delText xml:space="preserve"> levels in the atmosphere are all factors that can influence secondary metabolic levels </w:delText>
        </w:r>
        <w:r>
          <w:rPr>
            <w:rFonts w:ascii="Times New Roman" w:hAnsi="Times New Roman" w:cs="Times New Roman"/>
            <w:sz w:val="20"/>
            <w:szCs w:val="20"/>
            <w:highlight w:val="red"/>
            <w:rPrChange w:id="1806"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807" w:author="HP 14s" w:date="2023-04-11T03:51:00Z">
              <w:rPr>
                <w:rFonts w:ascii="Times New Roman" w:hAnsi="Times New Roman" w:cs="Times New Roman"/>
                <w:sz w:val="20"/>
                <w:szCs w:val="20"/>
              </w:rPr>
            </w:rPrChange>
          </w:rPr>
          <w:del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delInstrText>
        </w:r>
        <w:r>
          <w:rPr>
            <w:rFonts w:ascii="Times New Roman" w:hAnsi="Times New Roman" w:cs="Times New Roman"/>
            <w:sz w:val="20"/>
            <w:szCs w:val="20"/>
            <w:highlight w:val="red"/>
            <w:rPrChange w:id="1808"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809" w:author="HP 14s" w:date="2023-04-11T03:51:00Z">
              <w:rPr>
                <w:rFonts w:ascii="Times New Roman" w:hAnsi="Times New Roman" w:cs="Times New Roman"/>
                <w:sz w:val="20"/>
                <w:szCs w:val="20"/>
              </w:rPr>
            </w:rPrChange>
          </w:rPr>
          <w:delText>(Amelia, 2015)</w:delText>
        </w:r>
        <w:r>
          <w:rPr>
            <w:rFonts w:ascii="Times New Roman" w:hAnsi="Times New Roman" w:cs="Times New Roman"/>
            <w:sz w:val="20"/>
            <w:szCs w:val="20"/>
            <w:highlight w:val="red"/>
            <w:rPrChange w:id="1810" w:author="HP 14s" w:date="2023-04-11T03:51:00Z">
              <w:rPr>
                <w:rFonts w:ascii="Times New Roman" w:hAnsi="Times New Roman" w:cs="Times New Roman"/>
                <w:sz w:val="20"/>
                <w:szCs w:val="20"/>
              </w:rPr>
            </w:rPrChange>
          </w:rPr>
          <w:fldChar w:fldCharType="end"/>
        </w:r>
      </w:del>
      <w:del w:id="1811" w:author="HP 14s" w:date="2023-01-29T15:48:00Z">
        <w:r>
          <w:rPr>
            <w:rFonts w:ascii="Times New Roman" w:hAnsi="Times New Roman" w:cs="Times New Roman"/>
            <w:sz w:val="20"/>
            <w:szCs w:val="20"/>
            <w:highlight w:val="red"/>
            <w:rPrChange w:id="1812" w:author="HP 14s" w:date="2023-04-11T03:51:00Z">
              <w:rPr>
                <w:rFonts w:ascii="Times New Roman" w:hAnsi="Times New Roman" w:cs="Times New Roman"/>
                <w:sz w:val="20"/>
                <w:szCs w:val="20"/>
              </w:rPr>
            </w:rPrChange>
          </w:rPr>
          <w:delText xml:space="preserve">. The availability of complete and balanced nutrients that can be absorbed by plants is a factor that influences plant growth and production </w:delText>
        </w:r>
        <w:r>
          <w:rPr>
            <w:rFonts w:ascii="Times New Roman" w:hAnsi="Times New Roman" w:cs="Times New Roman"/>
            <w:sz w:val="20"/>
            <w:szCs w:val="20"/>
            <w:highlight w:val="red"/>
            <w:rPrChange w:id="1813"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814" w:author="HP 14s" w:date="2023-04-11T03:51:00Z">
              <w:rPr>
                <w:rFonts w:ascii="Times New Roman" w:hAnsi="Times New Roman" w:cs="Times New Roman"/>
                <w:sz w:val="20"/>
                <w:szCs w:val="20"/>
              </w:rPr>
            </w:rPrChange>
          </w:rPr>
          <w:delInstrText>ADDIN CSL_CITATION {"citationItems":[{"id":"ITEM-1","itemData":{"DOI":"10.35792/zot.32.5.2013.982","ISSN":"0852-2626","abstract":"Suatu penelitian telah dilakukan untuk melihat sejauh mana pengaruh pemupukan anorganik dan organik terhadap tinggi tanaman, panjang dan lingkar tongkol serta bobot pipilan kering jemur jagung. Penelitian ini dilaksanakan di lahan pertanian milik keluarga M. Manoppo yang dimulai sejak bulan April 2009 sampai dengan Oktober 2009 di Desa Koka Kecamatan Tombulu Kabupaten Minahasa. Jumlah petak yang digunakan dalam penelitian ini sebanyak 20 (dua puluh) petak yang ditempatkan secara acak dengan ukuran 2 x 2 meter dengan jarak tanam 50 cm x 70 cm dan jenis benih jagung yang digunakan adalah jagung hibrida (NUSANTARA 1). Rancangan penelitian yang digunakan adalah Rancangan Acak Kelompok (RAK), terdiri dari 5 kelompok dan 4 perlakuan yang terdiri dari T0 (tanpa pemupukan), T1 (pemupukan anorganik dengan dosis 3,67 kg/petak), T2 (pemupukan organik dengan dosis 1,4 kg/petak) dan T3 (menggabungkan pupuk anorganik dengan dosis 1,83 kg/petak dan pupuk organik dosis 0,7 kg/petak). Variabel yang diukur meliputi tinggi tanaman, panjang dan lingkar tongkol serta bobot pipilan kering jemur. Pengambilan data dilakukan disaat panen sampai dengan selesai penjemuran jagung yang telah dipipil. Data yang diambil kemudian ditabulasi dan diuji menurut analisis keragaman untuk melihat pengaruh perlakuan. Uji lanjut Beda Nyata Jujur (BNJ) dilakukan untuk melihat perbedaan antara masing-masing perlakuan. Hasil analisis keragaman menunjukkan bahwa perlakuan memberi pengaruh yang berbeda nyata (P &gt; 0,05) terhadap panjang dan lingkar tongkol serta bobot pipilan kering jemur. Dari penelitian yang telah dilakukan diambil kesimpulan bahwa pemupukan dengan menggabungkan antara pupuk anorganik dan organik lebih meningkatkan produksi tanaman jagung baik itu panjang tongkol, lingkar tongkol dan bobot pipilan kering jemur.","author":[{"dropping-particle":"","family":"Dewanto","given":"Frobel G.","non-dropping-particle":"","parse-names":false,"suffix":""},{"dropping-particle":"","family":"Londok","given":"Jola J.M.R.","non-dropping-particle":"","parse-names":false,"suffix":""},{"dropping-particle":"","family":"Tuturoong","given":"Ronny A.V.","non-dropping-particle":"","parse-names":false,"suffix":""},{"dropping-particle":"","family":"Kaunang","given":"Wilhelmina B.","non-dropping-particle":"","parse-names":false,"suffix":""}],"container-title":"Zootec","id":"ITEM-1","issue":"5","issued":{"date-parts":[["2017"]]},"title":"The Effect of Inorganic and Organic Fertilization on Corn Plant Production as a Feed Source.","type":"article-journal","volume":"32"},"uris":["http://www.mendeley.com/documents/?uuid=a66eb230-8373-4276-9718-58eb65f5cc75"]}],"mendeley":{"formattedCitation":"(Dewanto et al., 2017)","plainTextFormattedCitation":"(Dewanto et al., 2017)","previouslyFormattedCitation":"(Dewanto et al., 2017)"},"properties":{"noteIndex":0},"schema":"https://github.com/citation-style-language/schema/raw/master/csl-citation.json"}</w:delInstrText>
        </w:r>
        <w:r>
          <w:rPr>
            <w:rFonts w:ascii="Times New Roman" w:hAnsi="Times New Roman" w:cs="Times New Roman"/>
            <w:sz w:val="20"/>
            <w:szCs w:val="20"/>
            <w:highlight w:val="red"/>
            <w:rPrChange w:id="1815"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816" w:author="HP 14s" w:date="2023-04-11T03:51:00Z">
              <w:rPr>
                <w:rFonts w:ascii="Times New Roman" w:hAnsi="Times New Roman" w:cs="Times New Roman"/>
                <w:sz w:val="20"/>
                <w:szCs w:val="20"/>
              </w:rPr>
            </w:rPrChange>
          </w:rPr>
          <w:delText>(Dewanto et al., 2017)</w:delText>
        </w:r>
        <w:r>
          <w:rPr>
            <w:rFonts w:ascii="Times New Roman" w:hAnsi="Times New Roman" w:cs="Times New Roman"/>
            <w:sz w:val="20"/>
            <w:szCs w:val="20"/>
            <w:highlight w:val="red"/>
            <w:rPrChange w:id="1817" w:author="HP 14s" w:date="2023-04-11T03:51:00Z">
              <w:rPr>
                <w:rFonts w:ascii="Times New Roman" w:hAnsi="Times New Roman" w:cs="Times New Roman"/>
                <w:sz w:val="20"/>
                <w:szCs w:val="20"/>
              </w:rPr>
            </w:rPrChange>
          </w:rPr>
          <w:fldChar w:fldCharType="end"/>
        </w:r>
      </w:del>
    </w:p>
    <w:p w14:paraId="400C0F53" w14:textId="77777777" w:rsidR="00FC5AAE" w:rsidRDefault="00FC5AAE">
      <w:pPr>
        <w:spacing w:after="0" w:line="240" w:lineRule="auto"/>
        <w:ind w:firstLine="454"/>
        <w:jc w:val="both"/>
        <w:rPr>
          <w:del w:id="1818" w:author="HP 14s" w:date="2023-01-29T15:48:00Z"/>
          <w:rFonts w:ascii="Times New Roman" w:hAnsi="Times New Roman" w:cs="Times New Roman"/>
          <w:sz w:val="20"/>
          <w:szCs w:val="20"/>
        </w:rPr>
      </w:pPr>
      <w:del w:id="1819" w:author="HP 14s" w:date="2023-01-29T15:48:00Z">
        <w:r>
          <w:rPr>
            <w:rFonts w:ascii="Times New Roman" w:hAnsi="Times New Roman" w:cs="Times New Roman"/>
            <w:sz w:val="20"/>
            <w:szCs w:val="20"/>
            <w:highlight w:val="red"/>
            <w:rPrChange w:id="1820" w:author="HP 14s" w:date="2023-04-11T03:51:00Z">
              <w:rPr>
                <w:rFonts w:ascii="Times New Roman" w:hAnsi="Times New Roman" w:cs="Times New Roman"/>
                <w:sz w:val="20"/>
                <w:szCs w:val="20"/>
              </w:rPr>
            </w:rPrChange>
          </w:rPr>
          <w:delText xml:space="preserve">Giving the bangle plant organic fertilizer is one way to boost its own productivity. Organic fertilizers can be in the form of solid or liquid fertilizers made from dead plants, animal dung, animal parts, or other organic wastes that have undergone an engineering process. They can also be enriched with microorganisms or minerals </w:delText>
        </w:r>
        <w:r>
          <w:rPr>
            <w:rFonts w:ascii="Times New Roman" w:hAnsi="Times New Roman" w:cs="Times New Roman"/>
            <w:sz w:val="20"/>
            <w:szCs w:val="20"/>
            <w:highlight w:val="red"/>
            <w:rPrChange w:id="1821"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red"/>
            <w:rPrChange w:id="1822" w:author="HP 14s" w:date="2023-04-11T03:51:00Z">
              <w:rPr>
                <w:rFonts w:ascii="Times New Roman" w:hAnsi="Times New Roman" w:cs="Times New Roman"/>
                <w:sz w:val="20"/>
                <w:szCs w:val="20"/>
              </w:rPr>
            </w:rPrChange>
          </w:rPr>
          <w:delInstrText>ADDIN CSL_CITATION {"citationItems":[{"id":"ITEM-1","itemData":{"abstract":"MEMUTUSKAN: Menetapkan : PERATURAN MENTERI PERTANIAN TENTANG PUPUK ORGANIK, PUPUK HAYATI DAN PEMBENAH TANAH. BAB","author":[{"dropping-particle":"","family":"Permentan","given":"","non-dropping-particle":"","parse-names":false,"suffix":""}],"container-title":"Permentan","id":"ITEM-1","issued":{"date-parts":[["2011"]]},"page":"16","title":"Regulation of the Minister of Agriculture Number 70/Regulation of the Minister of Agriculture of the Republic of Indonesia/SR.140/10/2011 concerning Organic Fertilizers, Biological Fertilizers and Soil Improvers","type":"article-journal"},"uris":["http://www.mendeley.com/documents/?uuid=ce52b332-06e1-4f26-8fc5-9feac04995dc"]}],"mendeley":{"formattedCitation":"(Permentan, 2011)","plainTextFormattedCitation":"(Permentan, 2011)","previouslyFormattedCitation":"(Permentan, 2011)"},"properties":{"noteIndex":0},"schema":"https://github.com/citation-style-language/schema/raw/master/csl-citation.json"}</w:delInstrText>
        </w:r>
        <w:r>
          <w:rPr>
            <w:rFonts w:ascii="Times New Roman" w:hAnsi="Times New Roman" w:cs="Times New Roman"/>
            <w:sz w:val="20"/>
            <w:szCs w:val="20"/>
            <w:highlight w:val="red"/>
            <w:rPrChange w:id="1823"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red"/>
            <w:rPrChange w:id="1824" w:author="HP 14s" w:date="2023-04-11T03:51:00Z">
              <w:rPr>
                <w:rFonts w:ascii="Times New Roman" w:hAnsi="Times New Roman" w:cs="Times New Roman"/>
                <w:sz w:val="20"/>
                <w:szCs w:val="20"/>
              </w:rPr>
            </w:rPrChange>
          </w:rPr>
          <w:delText>(Permentan, 2011)</w:delText>
        </w:r>
        <w:r>
          <w:rPr>
            <w:rFonts w:ascii="Times New Roman" w:hAnsi="Times New Roman" w:cs="Times New Roman"/>
            <w:sz w:val="20"/>
            <w:szCs w:val="20"/>
            <w:highlight w:val="red"/>
            <w:rPrChange w:id="1825"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red"/>
            <w:rPrChange w:id="1826" w:author="HP 14s" w:date="2023-04-11T03:51:00Z">
              <w:rPr>
                <w:rFonts w:ascii="Times New Roman" w:hAnsi="Times New Roman" w:cs="Times New Roman"/>
                <w:sz w:val="20"/>
                <w:szCs w:val="20"/>
              </w:rPr>
            </w:rPrChange>
          </w:rPr>
          <w:delText>. Manure is one of the most commonly used organic fertilizers. Manure is processed livestock manure that is applied to agricultural land in order to improve soil fertility and structure. The nutrients in manure vary depending on the source.</w:delText>
        </w:r>
        <w:r>
          <w:rPr>
            <w:rFonts w:ascii="Times New Roman" w:hAnsi="Times New Roman" w:cs="Times New Roman"/>
            <w:sz w:val="20"/>
            <w:szCs w:val="20"/>
          </w:rPr>
          <w:delText xml:space="preserve"> </w:delText>
        </w:r>
      </w:del>
    </w:p>
    <w:p w14:paraId="29B4A803" w14:textId="77777777" w:rsidR="00FC5AAE" w:rsidRDefault="00FC5AAE">
      <w:pPr>
        <w:spacing w:after="0" w:line="240" w:lineRule="auto"/>
        <w:ind w:firstLine="454"/>
        <w:jc w:val="both"/>
        <w:rPr>
          <w:del w:id="1827" w:author="HP 14s" w:date="2023-04-05T14:17:00Z"/>
          <w:rFonts w:ascii="Times New Roman" w:hAnsi="Times New Roman" w:cs="Times New Roman"/>
          <w:sz w:val="20"/>
          <w:szCs w:val="20"/>
        </w:rPr>
      </w:pPr>
      <w:del w:id="1828" w:author="HP 14s" w:date="2023-04-05T14:17:00Z">
        <w:r>
          <w:rPr>
            <w:rFonts w:ascii="Times New Roman" w:hAnsi="Times New Roman" w:cs="Times New Roman"/>
            <w:sz w:val="20"/>
            <w:szCs w:val="20"/>
          </w:rPr>
          <w:delText xml:space="preserve">According to Hartatik (2015), cow manure contains N (6 kg/ton), P (1.5 kg/ton), K (3 kg/ton), Ca (1.2 kg/ton), Mg (1 kg/ton), and S (0.9 kg/ton). Chicken manure itself contains N (15 kg/ton), P (7 kg/ton), K (8.9 kg/ton), Ca (3 kg/ton), Mg (8.8 kg/ton) and S (0.3 kg/ton). Animal manure contains a lot of nitrogen as well as metallic minerals like magnesium, potassium, and calcium. The primary benefit of manure is that it preserves the physical structure of the soil, allowing roots to grow properly, as well as supporting the biological and chemical properties of the soil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{"citationItems":[{"id":"ITEM-1","itemData":{"abstract":"Pembangunan pertanian, pada dasarnya bertujuan untuk meningkatkan produksi menuju swasembadah, Untuk mencapai tujuan tersebut, maka perlu adanya inovasi-inovasi untuk meningkatkan produksi pertanian. Salah satu hal pokok yang menunjang produktivitas pertanian adalah unsur hara. Penelitian ini menggunakan metode survey dan analisis Laboratorium. Sampel kotoran ternak diambil pada 2 titik yaitu di dataran tinggi dan dataran rendah. Masing- masing titik diambil satu sampel. Variabel pengamatan terdiri dari pH, Nitrogen, Fosfor, Kalium, C-organik. Hasil penelitian menunjukkan beberapa kandungan unsur hara dari kotoran sapi di lokasi pengamatan, yaitu kandungan unsur hara C-Organik, tertinggi berada pada lokasi di Tomohon 1, sebesar 10,42 %, Sedangkan nilai C-Organik terendah berada pada lokasi di Desa kalasey sebesar 8,69 % . Untuk unsur nitrogen (N-total), nilai tertinggi diperoleh dari kotoran sapi di dataran rendah (Kalasey) yaitu sebesar 0,88 % Sedangkan nilai N-Total terendah diperoleh pada daerah Tomohon yaitu 0,68%. Untuk fosfor (P-total), nilai tertinggi diperoleh dari lahan Tomohon yaitu 0.34 % dengan kriteria . Sedangkan nilai P-total terendah diperoleh dari lahan Kalasey yaitu 0.22 % . Untuk unsur kalium (K2O) tertinggi diperoleh dari kotoran sapi di dataran rendah (Kalasey 1) yaitu 0,56 %. Sedang","author":[{"dropping-particle":"","family":"Melsasail","given":"Linus","non-dropping-particle":"","parse-names":false,"suffix":""},{"dropping-particle":"","family":"Kamagi","given":"Yani E B","non-dropping-particle":"","parse-names":false,"suffix":""},{"dropping-particle":"","family":"R.Ch.Warouw","given":"Verry","non-dropping-particle":"","parse-names":false,"suffix":""}],"id":"ITEM-1","issue":"6","issued":{"date-parts":[["2019"]]},"page":"1 - 14","title":"Analysis of Nutrient Content in Cow Manure in the Highlands and Lowlands","type":"article-journal","volume":"2"},"uris":["http://www.mendeley.com/documents/?uuid=3e0f2a97-d7eb-4b5d-be5a-dfd39cb18509"]}],"mendeley":{"formattedCitation":"(Melsasail et al., 2019)","plainTextFormattedCitation":"(Melsasail et al., 2019)","previouslyFormattedCitation":"(Melsasail et al., 2019)"},"properties":{"noteIndex":0},"schema":"https://github.com/citation-style-language/schema/raw/master/csl-citation.json"}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(Melsasail et al., 2019)</w:delText>
        </w:r>
        <w:r>
          <w:rPr>
            <w:rFonts w:ascii="Times New Roman" w:hAnsi="Times New Roman" w:cs="Times New Roman"/>
            <w:sz w:val="20"/>
            <w:szCs w:val="20"/>
          </w:rPr>
          <w:fldChar w:fldCharType="end"/>
        </w:r>
        <w:r>
          <w:rPr>
            <w:rFonts w:ascii="Times New Roman" w:hAnsi="Times New Roman" w:cs="Times New Roman"/>
            <w:sz w:val="20"/>
            <w:szCs w:val="20"/>
          </w:rPr>
          <w:delText>. Therefore, the purpose of fertilization is to replenish lost nutrients and increase the amount of nutrients available to plants, thereby increasing plant quality and quantity.</w:delText>
        </w:r>
      </w:del>
    </w:p>
    <w:p w14:paraId="129E5229" w14:textId="77777777" w:rsidR="00FC5AAE" w:rsidRDefault="00FC5AAE">
      <w:pPr>
        <w:spacing w:before="360" w:after="120" w:line="240" w:lineRule="auto"/>
        <w:rPr>
          <w:rFonts w:ascii="Times New Roman" w:hAnsi="Times New Roman" w:cs="Times New Roman"/>
          <w:sz w:val="20"/>
          <w:szCs w:val="20"/>
          <w:rPrChange w:id="1829" w:author="HP 14s" w:date="2023-04-11T03:51:00Z">
            <w:rPr>
              <w:rFonts w:ascii="Times New Roman" w:hAnsi="Times New Roman" w:cs="Times New Roman"/>
              <w:sz w:val="24"/>
              <w:szCs w:val="24"/>
            </w:rPr>
          </w:rPrChange>
        </w:rPr>
      </w:pPr>
      <w:ins w:id="1830" w:author="lenovo ryzen" w:date="2023-01-23T18:51:00Z">
        <w:r>
          <w:rPr>
            <w:rFonts w:ascii="Times New Roman" w:hAnsi="Times New Roman" w:cs="Times New Roman"/>
            <w:b/>
            <w:sz w:val="20"/>
            <w:szCs w:val="20"/>
            <w:rPrChange w:id="1831" w:author="HP 14s" w:date="2023-04-11T03:51:00Z">
              <w:rPr>
                <w:rFonts w:ascii="Times New Roman" w:hAnsi="Times New Roman" w:cs="Times New Roman"/>
                <w:b/>
                <w:sz w:val="24"/>
                <w:szCs w:val="24"/>
              </w:rPr>
            </w:rPrChange>
          </w:rPr>
          <w:t>Mat</w:t>
        </w:r>
      </w:ins>
      <w:ins w:id="1832" w:author="HP 14s" w:date="2023-01-29T13:18:00Z">
        <w:r>
          <w:rPr>
            <w:rFonts w:ascii="Times New Roman" w:hAnsi="Times New Roman" w:cs="Times New Roman"/>
            <w:b/>
            <w:sz w:val="20"/>
            <w:szCs w:val="20"/>
            <w:rPrChange w:id="1833" w:author="HP 14s" w:date="2023-04-11T03:51:00Z">
              <w:rPr>
                <w:rFonts w:ascii="Times New Roman" w:hAnsi="Times New Roman" w:cs="Times New Roman"/>
                <w:b/>
                <w:sz w:val="24"/>
                <w:szCs w:val="24"/>
              </w:rPr>
            </w:rPrChange>
          </w:rPr>
          <w:t>e</w:t>
        </w:r>
      </w:ins>
      <w:ins w:id="1834" w:author="lenovo ryzen" w:date="2023-01-23T18:51:00Z">
        <w:del w:id="1835" w:author="HP 14s" w:date="2023-01-29T13:18:00Z">
          <w:r>
            <w:rPr>
              <w:rFonts w:ascii="Times New Roman" w:hAnsi="Times New Roman" w:cs="Times New Roman"/>
              <w:b/>
              <w:sz w:val="20"/>
              <w:szCs w:val="20"/>
              <w:rPrChange w:id="1836" w:author="HP 14s" w:date="2023-04-11T03:51:00Z">
                <w:rPr>
                  <w:rFonts w:ascii="Times New Roman" w:hAnsi="Times New Roman" w:cs="Times New Roman"/>
                  <w:b/>
                  <w:sz w:val="24"/>
                  <w:szCs w:val="24"/>
                </w:rPr>
              </w:rPrChange>
            </w:rPr>
            <w:delText>a</w:delText>
          </w:r>
        </w:del>
        <w:r>
          <w:rPr>
            <w:rFonts w:ascii="Times New Roman" w:hAnsi="Times New Roman" w:cs="Times New Roman"/>
            <w:b/>
            <w:sz w:val="20"/>
            <w:szCs w:val="20"/>
            <w:rPrChange w:id="1837" w:author="HP 14s" w:date="2023-04-11T03:51:00Z">
              <w:rPr>
                <w:rFonts w:ascii="Times New Roman" w:hAnsi="Times New Roman" w:cs="Times New Roman"/>
                <w:b/>
                <w:sz w:val="24"/>
                <w:szCs w:val="24"/>
              </w:rPr>
            </w:rPrChange>
          </w:rPr>
          <w:t xml:space="preserve">rials and </w:t>
        </w:r>
      </w:ins>
      <w:r>
        <w:rPr>
          <w:rFonts w:ascii="Times New Roman" w:hAnsi="Times New Roman" w:cs="Times New Roman"/>
          <w:b/>
          <w:sz w:val="20"/>
          <w:szCs w:val="20"/>
          <w:rPrChange w:id="1838" w:author="HP 14s" w:date="2023-04-11T03:51:00Z">
            <w:rPr>
              <w:rFonts w:ascii="Times New Roman" w:hAnsi="Times New Roman" w:cs="Times New Roman"/>
              <w:b/>
              <w:sz w:val="24"/>
              <w:szCs w:val="24"/>
            </w:rPr>
          </w:rPrChange>
        </w:rPr>
        <w:t>Method</w:t>
      </w:r>
      <w:ins w:id="1839" w:author="lenovo ryzen" w:date="2023-01-23T18:51:00Z">
        <w:r>
          <w:rPr>
            <w:rFonts w:ascii="Times New Roman" w:hAnsi="Times New Roman" w:cs="Times New Roman"/>
            <w:b/>
            <w:sz w:val="20"/>
            <w:szCs w:val="20"/>
            <w:rPrChange w:id="1840" w:author="HP 14s" w:date="2023-04-11T03:51:00Z">
              <w:rPr>
                <w:rFonts w:ascii="Times New Roman" w:hAnsi="Times New Roman" w:cs="Times New Roman"/>
                <w:b/>
                <w:sz w:val="24"/>
                <w:szCs w:val="24"/>
              </w:rPr>
            </w:rPrChange>
          </w:rPr>
          <w:t>s</w:t>
        </w:r>
      </w:ins>
    </w:p>
    <w:p w14:paraId="5EC2A4EB" w14:textId="77777777" w:rsidR="00FC5AAE" w:rsidRDefault="00FC5AAE">
      <w:pPr>
        <w:spacing w:after="120" w:line="240" w:lineRule="auto"/>
        <w:jc w:val="both"/>
        <w:rPr>
          <w:rFonts w:ascii="Times New Roman" w:hAnsi="Times New Roman" w:cs="Times New Roman"/>
          <w:b/>
          <w:i/>
          <w:sz w:val="20"/>
          <w:szCs w:val="20"/>
        </w:rPr>
      </w:pPr>
      <w:r>
        <w:rPr>
          <w:rFonts w:ascii="Times New Roman" w:hAnsi="Times New Roman" w:cs="Times New Roman"/>
          <w:b/>
          <w:i/>
          <w:sz w:val="20"/>
          <w:szCs w:val="20"/>
        </w:rPr>
        <w:t>Place and Time</w:t>
      </w:r>
    </w:p>
    <w:p w14:paraId="6C3DA3C9" w14:textId="77777777" w:rsidR="00FC5AAE" w:rsidRDefault="00FC5AAE">
      <w:pPr>
        <w:spacing w:after="0" w:line="240" w:lineRule="auto"/>
        <w:jc w:val="both"/>
        <w:rPr>
          <w:rFonts w:ascii="Times New Roman" w:hAnsi="Times New Roman" w:cs="Times New Roman"/>
          <w:sz w:val="20"/>
          <w:szCs w:val="20"/>
        </w:rPr>
      </w:pPr>
      <w:ins w:id="1841" w:author="HP 14s" w:date="2023-01-29T11:39:00Z">
        <w:r>
          <w:rPr>
            <w:rFonts w:ascii="Times New Roman" w:hAnsi="Times New Roman" w:cs="Times New Roman"/>
            <w:sz w:val="20"/>
            <w:szCs w:val="20"/>
            <w:rPrChange w:id="1842" w:author="HP 14s" w:date="2023-04-11T03:51:00Z">
              <w:rPr/>
            </w:rPrChange>
          </w:rPr>
          <w:t xml:space="preserve">The experiment was conducted at the Experimental Farm of </w:t>
        </w:r>
      </w:ins>
      <w:proofErr w:type="spellStart"/>
      <w:ins w:id="1843" w:author="HP 14s" w:date="2023-01-29T11:41:00Z">
        <w:r>
          <w:rPr>
            <w:rFonts w:ascii="Times New Roman" w:hAnsi="Times New Roman" w:cs="Times New Roman"/>
            <w:sz w:val="20"/>
            <w:szCs w:val="20"/>
            <w:rPrChange w:id="1844" w:author="HP 14s" w:date="2023-04-11T03:51:00Z">
              <w:rPr/>
            </w:rPrChange>
          </w:rPr>
          <w:t>Mulawarman</w:t>
        </w:r>
        <w:proofErr w:type="spellEnd"/>
        <w:r>
          <w:rPr>
            <w:rFonts w:ascii="Times New Roman" w:hAnsi="Times New Roman" w:cs="Times New Roman"/>
            <w:sz w:val="20"/>
            <w:szCs w:val="20"/>
            <w:rPrChange w:id="1845" w:author="HP 14s" w:date="2023-04-11T03:51:00Z">
              <w:rPr/>
            </w:rPrChange>
          </w:rPr>
          <w:t xml:space="preserve"> University</w:t>
        </w:r>
      </w:ins>
      <w:ins w:id="1846" w:author="HP 14s" w:date="2023-01-29T11:42:00Z">
        <w:r>
          <w:rPr>
            <w:rFonts w:ascii="Times New Roman" w:hAnsi="Times New Roman" w:cs="Times New Roman"/>
            <w:sz w:val="20"/>
            <w:szCs w:val="20"/>
            <w:rPrChange w:id="1847" w:author="HP 14s" w:date="2023-04-11T03:51:00Z">
              <w:rPr/>
            </w:rPrChange>
          </w:rPr>
          <w:t xml:space="preserve"> </w:t>
        </w:r>
      </w:ins>
      <w:proofErr w:type="spellStart"/>
      <w:ins w:id="1848" w:author="HP 14s" w:date="2023-01-29T11:40:00Z">
        <w:r>
          <w:rPr>
            <w:rFonts w:ascii="Times New Roman" w:hAnsi="Times New Roman" w:cs="Times New Roman"/>
            <w:sz w:val="20"/>
            <w:szCs w:val="20"/>
            <w:rPrChange w:id="1849" w:author="HP 14s" w:date="2023-04-11T03:51:00Z">
              <w:rPr/>
            </w:rPrChange>
          </w:rPr>
          <w:t>Teluk</w:t>
        </w:r>
        <w:proofErr w:type="spellEnd"/>
        <w:r>
          <w:rPr>
            <w:rFonts w:ascii="Times New Roman" w:hAnsi="Times New Roman" w:cs="Times New Roman"/>
            <w:sz w:val="20"/>
            <w:szCs w:val="20"/>
            <w:rPrChange w:id="1850" w:author="HP 14s" w:date="2023-04-11T03:51:00Z">
              <w:rPr/>
            </w:rPrChange>
          </w:rPr>
          <w:t xml:space="preserve"> </w:t>
        </w:r>
        <w:proofErr w:type="spellStart"/>
        <w:r>
          <w:rPr>
            <w:rFonts w:ascii="Times New Roman" w:hAnsi="Times New Roman" w:cs="Times New Roman"/>
            <w:sz w:val="20"/>
            <w:szCs w:val="20"/>
            <w:rPrChange w:id="1851" w:author="HP 14s" w:date="2023-04-11T03:51:00Z">
              <w:rPr/>
            </w:rPrChange>
          </w:rPr>
          <w:t>Dalam</w:t>
        </w:r>
      </w:ins>
      <w:proofErr w:type="spellEnd"/>
      <w:ins w:id="1852" w:author="HP 14s" w:date="2023-01-29T11:39:00Z">
        <w:r>
          <w:rPr>
            <w:rFonts w:ascii="Times New Roman" w:hAnsi="Times New Roman" w:cs="Times New Roman"/>
            <w:sz w:val="20"/>
            <w:szCs w:val="20"/>
            <w:rPrChange w:id="1853" w:author="HP 14s" w:date="2023-04-11T03:51:00Z">
              <w:rPr/>
            </w:rPrChange>
          </w:rPr>
          <w:t xml:space="preserve">, East </w:t>
        </w:r>
      </w:ins>
      <w:ins w:id="1854" w:author="HP 14s" w:date="2023-01-29T11:40:00Z">
        <w:r>
          <w:rPr>
            <w:rFonts w:ascii="Times New Roman" w:hAnsi="Times New Roman" w:cs="Times New Roman"/>
            <w:sz w:val="20"/>
            <w:szCs w:val="20"/>
            <w:rPrChange w:id="1855" w:author="HP 14s" w:date="2023-04-11T03:51:00Z">
              <w:rPr/>
            </w:rPrChange>
          </w:rPr>
          <w:t xml:space="preserve">Kalimantan in </w:t>
        </w:r>
      </w:ins>
      <w:del w:id="1856" w:author="HP 14s" w:date="2023-01-29T11:41:00Z">
        <w:r>
          <w:rPr>
            <w:rFonts w:ascii="Times New Roman" w:hAnsi="Times New Roman" w:cs="Times New Roman"/>
            <w:sz w:val="20"/>
            <w:szCs w:val="20"/>
            <w:lang w:val="sv-SE"/>
          </w:rPr>
          <w:delText xml:space="preserve">The study was conducted </w:delText>
        </w:r>
      </w:del>
      <w:r>
        <w:rPr>
          <w:rFonts w:ascii="Times New Roman" w:hAnsi="Times New Roman" w:cs="Times New Roman"/>
          <w:sz w:val="20"/>
          <w:szCs w:val="20"/>
          <w:lang w:val="sv-SE"/>
        </w:rPr>
        <w:t>from September 2021 to March 2022, lasting about 5 months</w:t>
      </w:r>
      <w:r>
        <w:rPr>
          <w:rFonts w:ascii="Times New Roman" w:hAnsi="Times New Roman" w:cs="Times New Roman"/>
          <w:sz w:val="20"/>
          <w:szCs w:val="20"/>
        </w:rPr>
        <w:t>.</w:t>
      </w:r>
      <w:del w:id="1857" w:author="HP 14s" w:date="2023-01-29T11:42:00Z">
        <w:r>
          <w:rPr>
            <w:rFonts w:ascii="Times New Roman" w:hAnsi="Times New Roman" w:cs="Times New Roman"/>
            <w:sz w:val="20"/>
            <w:szCs w:val="20"/>
          </w:rPr>
          <w:delText xml:space="preserve"> The research location was in the experimental garden </w:delText>
        </w:r>
      </w:del>
      <w:ins w:id="1858" w:author="lenovo ryzen" w:date="2023-01-18T19:14:00Z">
        <w:del w:id="1859" w:author="HP 14s" w:date="2023-01-29T11:42:00Z">
          <w:r>
            <w:rPr>
              <w:rFonts w:ascii="Times New Roman" w:hAnsi="Times New Roman" w:cs="Times New Roman"/>
              <w:sz w:val="20"/>
              <w:szCs w:val="20"/>
            </w:rPr>
            <w:delText xml:space="preserve">field </w:delText>
          </w:r>
        </w:del>
      </w:ins>
      <w:del w:id="1860" w:author="HP 14s" w:date="2023-01-29T11:42:00Z">
        <w:r>
          <w:rPr>
            <w:rFonts w:ascii="Times New Roman" w:hAnsi="Times New Roman" w:cs="Times New Roman"/>
            <w:sz w:val="20"/>
            <w:szCs w:val="20"/>
          </w:rPr>
          <w:delText>of Mulawarman University Teluk Dalam, L2, Tenggarong Sebrang, East Kalimantan.</w:delText>
        </w:r>
      </w:del>
      <w:del w:id="1861" w:author="lenovo ryzen" w:date="2023-01-18T19:09:00Z">
        <w:r>
          <w:rPr>
            <w:rFonts w:ascii="Times New Roman" w:hAnsi="Times New Roman" w:cs="Times New Roman"/>
            <w:sz w:val="20"/>
            <w:szCs w:val="20"/>
          </w:rPr>
          <w:delText xml:space="preserve"> </w:delText>
        </w:r>
      </w:del>
      <w:r>
        <w:rPr>
          <w:rFonts w:ascii="Times New Roman" w:hAnsi="Times New Roman" w:cs="Times New Roman"/>
          <w:sz w:val="20"/>
          <w:szCs w:val="20"/>
        </w:rPr>
        <w:t xml:space="preserve"> The second place is in the </w:t>
      </w:r>
      <w:ins w:id="1862" w:author="HP 14s" w:date="2023-01-29T15:48:00Z">
        <w:r>
          <w:rPr>
            <w:rFonts w:ascii="Times New Roman" w:hAnsi="Times New Roman" w:cs="Times New Roman"/>
            <w:sz w:val="20"/>
            <w:szCs w:val="20"/>
            <w:rPrChange w:id="1863" w:author="HP 14s" w:date="2023-04-11T03:51:00Z">
              <w:rPr>
                <w:rFonts w:ascii="Times New Roman" w:hAnsi="Times New Roman" w:cs="Times New Roman"/>
                <w:sz w:val="20"/>
                <w:szCs w:val="20"/>
                <w:highlight w:val="yellow"/>
              </w:rPr>
            </w:rPrChange>
          </w:rPr>
          <w:t xml:space="preserve">Soil Laboratory and </w:t>
        </w:r>
      </w:ins>
      <w:r>
        <w:rPr>
          <w:rFonts w:ascii="Times New Roman" w:hAnsi="Times New Roman" w:cs="Times New Roman"/>
          <w:sz w:val="20"/>
          <w:szCs w:val="20"/>
        </w:rPr>
        <w:t xml:space="preserve">Laboratory of Post-Harvest and Packaging of Agricultural Products, Faculty of Agriculture, </w:t>
      </w:r>
      <w:proofErr w:type="spellStart"/>
      <w:r>
        <w:rPr>
          <w:rFonts w:ascii="Times New Roman" w:hAnsi="Times New Roman" w:cs="Times New Roman"/>
          <w:sz w:val="20"/>
          <w:szCs w:val="20"/>
        </w:rPr>
        <w:t>Mulawarman</w:t>
      </w:r>
      <w:proofErr w:type="spellEnd"/>
      <w:r>
        <w:rPr>
          <w:rFonts w:ascii="Times New Roman" w:hAnsi="Times New Roman" w:cs="Times New Roman"/>
          <w:sz w:val="20"/>
          <w:szCs w:val="20"/>
        </w:rPr>
        <w:t xml:space="preserve"> University.</w:t>
      </w:r>
    </w:p>
    <w:p w14:paraId="13C13CC0" w14:textId="77777777" w:rsidR="00FC5AAE" w:rsidRDefault="00FC5AAE">
      <w:pPr>
        <w:spacing w:before="120" w:after="120" w:line="240" w:lineRule="auto"/>
        <w:jc w:val="both"/>
        <w:rPr>
          <w:rFonts w:ascii="Times New Roman" w:hAnsi="Times New Roman" w:cs="Times New Roman"/>
          <w:b/>
          <w:i/>
          <w:sz w:val="20"/>
          <w:szCs w:val="20"/>
        </w:rPr>
      </w:pPr>
      <w:r>
        <w:rPr>
          <w:rFonts w:ascii="Times New Roman" w:hAnsi="Times New Roman" w:cs="Times New Roman"/>
          <w:b/>
          <w:i/>
          <w:sz w:val="20"/>
          <w:szCs w:val="20"/>
        </w:rPr>
        <w:t>Research Design</w:t>
      </w:r>
    </w:p>
    <w:p w14:paraId="7744466C" w14:textId="77777777" w:rsidR="00FC5AAE" w:rsidRDefault="00FC5AAE">
      <w:pPr>
        <w:spacing w:after="0" w:line="240" w:lineRule="auto"/>
        <w:jc w:val="both"/>
        <w:rPr>
          <w:del w:id="1864" w:author="HP 14s" w:date="2023-01-29T11:44:00Z"/>
          <w:rFonts w:ascii="Times New Roman" w:hAnsi="Times New Roman" w:cs="Times New Roman"/>
          <w:sz w:val="20"/>
          <w:szCs w:val="20"/>
        </w:rPr>
      </w:pPr>
      <w:ins w:id="1865" w:author="HP 14s" w:date="2023-01-29T11:43:00Z">
        <w:r>
          <w:rPr>
            <w:rFonts w:ascii="Times New Roman" w:hAnsi="Times New Roman" w:cs="Times New Roman"/>
            <w:sz w:val="20"/>
            <w:szCs w:val="20"/>
            <w:rPrChange w:id="1866" w:author="HP 14s" w:date="2023-04-11T03:51:00Z">
              <w:rPr/>
            </w:rPrChange>
          </w:rPr>
          <w:t>The experiment was arranged in a randomized completely block design with 3 replications</w:t>
        </w:r>
      </w:ins>
      <w:ins w:id="1867" w:author="HP 14s" w:date="2023-01-29T11:44:00Z">
        <w:r>
          <w:rPr>
            <w:rFonts w:ascii="Times New Roman" w:hAnsi="Times New Roman" w:cs="Times New Roman"/>
            <w:sz w:val="20"/>
            <w:szCs w:val="20"/>
            <w:rPrChange w:id="1868" w:author="HP 14s" w:date="2023-04-11T03:51:00Z">
              <w:rPr/>
            </w:rPrChange>
          </w:rPr>
          <w:t xml:space="preserve"> </w:t>
        </w:r>
      </w:ins>
      <w:del w:id="1869" w:author="HP 14s" w:date="2023-01-29T11:44:00Z">
        <w:r>
          <w:rPr>
            <w:rFonts w:ascii="Times New Roman" w:hAnsi="Times New Roman" w:cs="Times New Roman"/>
            <w:sz w:val="20"/>
            <w:szCs w:val="20"/>
            <w:lang w:val="sv-SE"/>
          </w:rPr>
          <w:delText xml:space="preserve">The study was designed using a randomized block design </w:delText>
        </w:r>
      </w:del>
      <w:del w:id="1870" w:author="lenovo ryzen" w:date="2023-01-18T19:14:00Z">
        <w:r>
          <w:rPr>
            <w:rFonts w:ascii="Times New Roman" w:hAnsi="Times New Roman" w:cs="Times New Roman"/>
            <w:sz w:val="20"/>
            <w:szCs w:val="20"/>
            <w:lang w:val="sv-SE"/>
          </w:rPr>
          <w:delText xml:space="preserve">(RAK), </w:delText>
        </w:r>
      </w:del>
      <w:r>
        <w:rPr>
          <w:rFonts w:ascii="Times New Roman" w:hAnsi="Times New Roman" w:cs="Times New Roman"/>
          <w:sz w:val="20"/>
          <w:szCs w:val="20"/>
          <w:lang w:val="sv-SE"/>
        </w:rPr>
        <w:t xml:space="preserve">with one treatment </w:t>
      </w:r>
      <w:ins w:id="1871" w:author="lenovo ryzen" w:date="2023-01-18T18:33:00Z">
        <w:r>
          <w:rPr>
            <w:rFonts w:ascii="Times New Roman" w:hAnsi="Times New Roman" w:cs="Times New Roman"/>
            <w:sz w:val="20"/>
            <w:szCs w:val="20"/>
            <w:lang w:val="sv-SE"/>
          </w:rPr>
          <w:t xml:space="preserve">factor </w:t>
        </w:r>
      </w:ins>
      <w:r>
        <w:rPr>
          <w:rFonts w:ascii="Times New Roman" w:hAnsi="Times New Roman" w:cs="Times New Roman"/>
          <w:sz w:val="20"/>
          <w:szCs w:val="20"/>
          <w:lang w:val="sv-SE"/>
        </w:rPr>
        <w:t xml:space="preserve">using organic fertilizer in the form of cow and chicken manure. The levels were then divided into 7 groups, with P0, P1, P2, P3, P4, P5, and P6 each receiving a different dose of each type of manure. </w:t>
      </w:r>
      <w:del w:id="1872" w:author="lenovo ryzen" w:date="2023-01-18T18:34:00Z">
        <w:r>
          <w:rPr>
            <w:rFonts w:ascii="Times New Roman" w:hAnsi="Times New Roman" w:cs="Times New Roman"/>
            <w:sz w:val="20"/>
            <w:szCs w:val="20"/>
            <w:lang w:val="sv-SE"/>
          </w:rPr>
          <w:delText xml:space="preserve">The </w:delText>
        </w:r>
      </w:del>
      <w:ins w:id="1873" w:author="lenovo ryzen" w:date="2023-01-18T18:34:00Z">
        <w:r>
          <w:rPr>
            <w:rFonts w:ascii="Times New Roman" w:hAnsi="Times New Roman" w:cs="Times New Roman"/>
            <w:sz w:val="20"/>
            <w:szCs w:val="20"/>
            <w:lang w:val="sv-SE"/>
          </w:rPr>
          <w:t xml:space="preserve">Each </w:t>
        </w:r>
      </w:ins>
      <w:r>
        <w:rPr>
          <w:rFonts w:ascii="Times New Roman" w:hAnsi="Times New Roman" w:cs="Times New Roman"/>
          <w:sz w:val="20"/>
          <w:szCs w:val="20"/>
          <w:lang w:val="sv-SE"/>
        </w:rPr>
        <w:t xml:space="preserve">treatment was </w:t>
      </w:r>
      <w:del w:id="1874" w:author="lenovo ryzen" w:date="2023-01-18T18:34:00Z">
        <w:r>
          <w:rPr>
            <w:rFonts w:ascii="Times New Roman" w:hAnsi="Times New Roman" w:cs="Times New Roman"/>
            <w:sz w:val="20"/>
            <w:szCs w:val="20"/>
            <w:lang w:val="sv-SE"/>
          </w:rPr>
          <w:delText xml:space="preserve">then </w:delText>
        </w:r>
      </w:del>
      <w:r>
        <w:rPr>
          <w:rFonts w:ascii="Times New Roman" w:hAnsi="Times New Roman" w:cs="Times New Roman"/>
          <w:sz w:val="20"/>
          <w:szCs w:val="20"/>
          <w:lang w:val="sv-SE"/>
        </w:rPr>
        <w:t>repeated four times</w:t>
      </w:r>
      <w:r>
        <w:rPr>
          <w:rFonts w:ascii="Times New Roman" w:hAnsi="Times New Roman" w:cs="Times New Roman"/>
          <w:sz w:val="20"/>
          <w:szCs w:val="20"/>
        </w:rPr>
        <w:t>.</w:t>
      </w:r>
      <w:ins w:id="1875" w:author="HP 14s" w:date="2023-01-29T11:44:00Z">
        <w:r>
          <w:rPr>
            <w:rFonts w:ascii="Times New Roman" w:hAnsi="Times New Roman" w:cs="Times New Roman"/>
            <w:sz w:val="20"/>
            <w:szCs w:val="20"/>
          </w:rPr>
          <w:t xml:space="preserve"> </w:t>
        </w:r>
      </w:ins>
    </w:p>
    <w:p w14:paraId="114E91AD" w14:textId="77777777" w:rsidR="00FC5AAE" w:rsidRDefault="00FC5AAE">
      <w:pPr>
        <w:spacing w:after="0" w:line="240" w:lineRule="auto"/>
        <w:jc w:val="both"/>
        <w:rPr>
          <w:del w:id="1876" w:author="HP 14s" w:date="2023-01-29T11:44:00Z"/>
          <w:rFonts w:ascii="Times New Roman" w:hAnsi="Times New Roman" w:cs="Times New Roman"/>
          <w:sz w:val="20"/>
          <w:szCs w:val="20"/>
        </w:rPr>
        <w:pPrChange w:id="1877" w:author="HP 14s" w:date="2023-01-29T11:44:00Z">
          <w:pPr>
            <w:spacing w:after="0" w:line="240" w:lineRule="auto"/>
            <w:ind w:left="426"/>
            <w:jc w:val="both"/>
          </w:pPr>
        </w:pPrChange>
      </w:pPr>
      <w:r>
        <w:rPr>
          <w:rFonts w:ascii="Times New Roman" w:hAnsi="Times New Roman" w:cs="Times New Roman"/>
          <w:sz w:val="20"/>
          <w:szCs w:val="20"/>
        </w:rPr>
        <w:t xml:space="preserve">The following dosages </w:t>
      </w:r>
      <w:del w:id="1878" w:author="lenovo ryzen" w:date="2023-01-18T18:34:00Z">
        <w:r>
          <w:rPr>
            <w:rFonts w:ascii="Times New Roman" w:hAnsi="Times New Roman" w:cs="Times New Roman"/>
            <w:sz w:val="20"/>
            <w:szCs w:val="20"/>
          </w:rPr>
          <w:delText xml:space="preserve">are </w:delText>
        </w:r>
      </w:del>
      <w:ins w:id="1879" w:author="lenovo ryzen" w:date="2023-01-18T18:34:00Z">
        <w:r>
          <w:rPr>
            <w:rFonts w:ascii="Times New Roman" w:hAnsi="Times New Roman" w:cs="Times New Roman"/>
            <w:sz w:val="20"/>
            <w:szCs w:val="20"/>
          </w:rPr>
          <w:t xml:space="preserve">were </w:t>
        </w:r>
      </w:ins>
      <w:r>
        <w:rPr>
          <w:rFonts w:ascii="Times New Roman" w:hAnsi="Times New Roman" w:cs="Times New Roman"/>
          <w:sz w:val="20"/>
          <w:szCs w:val="20"/>
        </w:rPr>
        <w:t>used:</w:t>
      </w:r>
      <w:ins w:id="1880" w:author="HP 14s" w:date="2023-01-29T11:44:00Z">
        <w:r>
          <w:rPr>
            <w:rFonts w:ascii="Times New Roman" w:hAnsi="Times New Roman" w:cs="Times New Roman"/>
            <w:sz w:val="20"/>
            <w:szCs w:val="20"/>
          </w:rPr>
          <w:t xml:space="preserve"> </w:t>
        </w:r>
      </w:ins>
    </w:p>
    <w:p w14:paraId="0E3757D1" w14:textId="77777777" w:rsidR="00FC5AAE" w:rsidRDefault="00FC5AAE">
      <w:pPr>
        <w:spacing w:after="0" w:line="240" w:lineRule="auto"/>
        <w:jc w:val="both"/>
        <w:rPr>
          <w:del w:id="1881" w:author="HP 14s" w:date="2023-01-29T11:44:00Z"/>
          <w:rFonts w:ascii="Times New Roman" w:hAnsi="Times New Roman" w:cs="Times New Roman"/>
          <w:sz w:val="20"/>
          <w:szCs w:val="20"/>
        </w:rPr>
        <w:pPrChange w:id="1882" w:author="HP 14s" w:date="2023-01-29T11:44: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0</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Control (without fertilizer)</w:t>
      </w:r>
      <w:ins w:id="1883" w:author="HP 14s" w:date="2023-01-29T11:44:00Z">
        <w:r>
          <w:rPr>
            <w:rFonts w:ascii="Times New Roman" w:hAnsi="Times New Roman" w:cs="Times New Roman"/>
            <w:sz w:val="20"/>
            <w:szCs w:val="20"/>
          </w:rPr>
          <w:t xml:space="preserve">, </w:t>
        </w:r>
      </w:ins>
    </w:p>
    <w:p w14:paraId="7C30A8B7" w14:textId="77777777" w:rsidR="00FC5AAE" w:rsidRDefault="00FC5AAE">
      <w:pPr>
        <w:spacing w:after="0" w:line="240" w:lineRule="auto"/>
        <w:jc w:val="both"/>
        <w:rPr>
          <w:del w:id="1884" w:author="HP 14s" w:date="2023-01-29T11:44:00Z"/>
          <w:rFonts w:ascii="Times New Roman" w:hAnsi="Times New Roman" w:cs="Times New Roman"/>
          <w:sz w:val="20"/>
          <w:szCs w:val="20"/>
        </w:rPr>
        <w:pPrChange w:id="1885" w:author="HP 14s" w:date="2023-01-29T11:44: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1 </w:t>
      </w:r>
      <w:r>
        <w:rPr>
          <w:rFonts w:ascii="Times New Roman" w:hAnsi="Times New Roman" w:cs="Times New Roman"/>
          <w:sz w:val="20"/>
          <w:szCs w:val="20"/>
        </w:rPr>
        <w:t>:</w:t>
      </w:r>
      <w:proofErr w:type="gramEnd"/>
      <w:r>
        <w:rPr>
          <w:rFonts w:ascii="Times New Roman" w:hAnsi="Times New Roman" w:cs="Times New Roman"/>
          <w:sz w:val="20"/>
          <w:szCs w:val="20"/>
          <w:vertAlign w:val="subscript"/>
        </w:rPr>
        <w:t xml:space="preserve"> </w:t>
      </w:r>
      <w:r>
        <w:rPr>
          <w:rFonts w:ascii="Times New Roman" w:hAnsi="Times New Roman" w:cs="Times New Roman"/>
          <w:sz w:val="20"/>
          <w:szCs w:val="20"/>
        </w:rPr>
        <w:t>20</w:t>
      </w:r>
      <w:del w:id="1886" w:author="HP 14s" w:date="2023-04-05T14:26:00Z">
        <w:r>
          <w:rPr>
            <w:rFonts w:ascii="Times New Roman" w:hAnsi="Times New Roman" w:cs="Times New Roman"/>
            <w:sz w:val="20"/>
            <w:szCs w:val="20"/>
          </w:rPr>
          <w:delText xml:space="preserve"> </w:delText>
        </w:r>
      </w:del>
      <w:r>
        <w:rPr>
          <w:rFonts w:ascii="Times New Roman" w:hAnsi="Times New Roman" w:cs="Times New Roman"/>
          <w:sz w:val="20"/>
          <w:szCs w:val="20"/>
        </w:rPr>
        <w:t>t</w:t>
      </w:r>
      <w:ins w:id="1887" w:author="lenovo ryzen" w:date="2023-01-28T05:28:00Z">
        <w:r>
          <w:rPr>
            <w:rFonts w:ascii="Times New Roman" w:hAnsi="Times New Roman" w:cs="Times New Roman"/>
            <w:sz w:val="20"/>
            <w:szCs w:val="20"/>
          </w:rPr>
          <w:t xml:space="preserve"> cow manure </w:t>
        </w:r>
      </w:ins>
      <w:del w:id="1888" w:author="lenovo ryzen" w:date="2023-01-18T18:31:00Z">
        <w:r>
          <w:rPr>
            <w:rFonts w:ascii="Times New Roman" w:hAnsi="Times New Roman" w:cs="Times New Roman"/>
            <w:sz w:val="20"/>
            <w:szCs w:val="20"/>
          </w:rPr>
          <w:delText>on</w:delText>
        </w:r>
      </w:del>
      <w:r>
        <w:rPr>
          <w:rFonts w:ascii="Times New Roman" w:hAnsi="Times New Roman" w:cs="Times New Roman"/>
          <w:sz w:val="20"/>
          <w:szCs w:val="20"/>
        </w:rPr>
        <w:t>/ha</w:t>
      </w:r>
      <w:ins w:id="1889" w:author="HP 14s" w:date="2023-01-29T11:44:00Z">
        <w:r>
          <w:rPr>
            <w:rFonts w:ascii="Times New Roman" w:hAnsi="Times New Roman" w:cs="Times New Roman"/>
            <w:sz w:val="20"/>
            <w:szCs w:val="20"/>
          </w:rPr>
          <w:t xml:space="preserve">, </w:t>
        </w:r>
      </w:ins>
      <w:del w:id="1890" w:author="HP 14s" w:date="2023-01-29T11:44:00Z">
        <w:r>
          <w:rPr>
            <w:rFonts w:ascii="Times New Roman" w:hAnsi="Times New Roman" w:cs="Times New Roman"/>
            <w:sz w:val="20"/>
            <w:szCs w:val="20"/>
          </w:rPr>
          <w:delText xml:space="preserve"> </w:delText>
        </w:r>
      </w:del>
      <w:del w:id="1891" w:author="lenovo ryzen" w:date="2023-01-28T05:28:00Z">
        <w:r>
          <w:rPr>
            <w:rFonts w:ascii="Times New Roman" w:hAnsi="Times New Roman" w:cs="Times New Roman"/>
            <w:sz w:val="20"/>
            <w:szCs w:val="20"/>
          </w:rPr>
          <w:delText>of cow manure</w:delText>
        </w:r>
      </w:del>
    </w:p>
    <w:p w14:paraId="71C572BB" w14:textId="77777777" w:rsidR="00FC5AAE" w:rsidRDefault="00FC5AAE">
      <w:pPr>
        <w:spacing w:after="0" w:line="240" w:lineRule="auto"/>
        <w:jc w:val="both"/>
        <w:rPr>
          <w:del w:id="1892" w:author="HP 14s" w:date="2023-01-29T11:45:00Z"/>
          <w:rFonts w:ascii="Times New Roman" w:hAnsi="Times New Roman" w:cs="Times New Roman"/>
          <w:sz w:val="20"/>
          <w:szCs w:val="20"/>
          <w:vertAlign w:val="superscript"/>
        </w:rPr>
        <w:pPrChange w:id="1893" w:author="HP 14s" w:date="2023-01-29T11:44: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2 </w:t>
      </w:r>
      <w:r>
        <w:rPr>
          <w:rFonts w:ascii="Times New Roman" w:hAnsi="Times New Roman" w:cs="Times New Roman"/>
          <w:sz w:val="20"/>
          <w:szCs w:val="20"/>
        </w:rPr>
        <w:t>:</w:t>
      </w:r>
      <w:proofErr w:type="gramEnd"/>
      <w:r>
        <w:rPr>
          <w:rFonts w:ascii="Times New Roman" w:hAnsi="Times New Roman" w:cs="Times New Roman"/>
          <w:sz w:val="20"/>
          <w:szCs w:val="20"/>
        </w:rPr>
        <w:t xml:space="preserve"> 40 t</w:t>
      </w:r>
      <w:ins w:id="1894" w:author="lenovo ryzen" w:date="2023-01-28T05:28:00Z">
        <w:r>
          <w:rPr>
            <w:rFonts w:ascii="Times New Roman" w:hAnsi="Times New Roman" w:cs="Times New Roman"/>
            <w:sz w:val="20"/>
            <w:szCs w:val="20"/>
          </w:rPr>
          <w:t xml:space="preserve"> cow manure </w:t>
        </w:r>
      </w:ins>
      <w:del w:id="1895" w:author="lenovo ryzen" w:date="2023-01-18T18:31:00Z">
        <w:r>
          <w:rPr>
            <w:rFonts w:ascii="Times New Roman" w:hAnsi="Times New Roman" w:cs="Times New Roman"/>
            <w:sz w:val="20"/>
            <w:szCs w:val="20"/>
          </w:rPr>
          <w:delText>on</w:delText>
        </w:r>
      </w:del>
      <w:r>
        <w:rPr>
          <w:rFonts w:ascii="Times New Roman" w:hAnsi="Times New Roman" w:cs="Times New Roman"/>
          <w:sz w:val="20"/>
          <w:szCs w:val="20"/>
        </w:rPr>
        <w:t>/ha</w:t>
      </w:r>
      <w:ins w:id="1896" w:author="HP 14s" w:date="2023-01-29T11:44:00Z">
        <w:r>
          <w:rPr>
            <w:rFonts w:ascii="Times New Roman" w:hAnsi="Times New Roman" w:cs="Times New Roman"/>
            <w:sz w:val="20"/>
            <w:szCs w:val="20"/>
          </w:rPr>
          <w:t xml:space="preserve">, </w:t>
        </w:r>
      </w:ins>
      <w:del w:id="1897" w:author="HP 14s" w:date="2023-01-29T11:44:00Z">
        <w:r>
          <w:rPr>
            <w:rFonts w:ascii="Times New Roman" w:hAnsi="Times New Roman" w:cs="Times New Roman"/>
            <w:sz w:val="20"/>
            <w:szCs w:val="20"/>
          </w:rPr>
          <w:delText xml:space="preserve"> </w:delText>
        </w:r>
      </w:del>
      <w:del w:id="1898" w:author="lenovo ryzen" w:date="2023-01-28T05:28:00Z">
        <w:r>
          <w:rPr>
            <w:rFonts w:ascii="Times New Roman" w:hAnsi="Times New Roman" w:cs="Times New Roman"/>
            <w:sz w:val="20"/>
            <w:szCs w:val="20"/>
          </w:rPr>
          <w:delText>of cow manure</w:delText>
        </w:r>
      </w:del>
    </w:p>
    <w:p w14:paraId="3ECF72AF" w14:textId="77777777" w:rsidR="00FC5AAE" w:rsidRDefault="00FC5AAE">
      <w:pPr>
        <w:spacing w:after="0" w:line="240" w:lineRule="auto"/>
        <w:jc w:val="both"/>
        <w:rPr>
          <w:del w:id="1899" w:author="HP 14s" w:date="2023-01-29T11:45:00Z"/>
          <w:rFonts w:ascii="Times New Roman" w:hAnsi="Times New Roman" w:cs="Times New Roman"/>
          <w:sz w:val="20"/>
          <w:szCs w:val="20"/>
        </w:rPr>
        <w:pPrChange w:id="1900" w:author="HP 14s" w:date="2023-01-29T11:45: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3 </w:t>
      </w:r>
      <w:r>
        <w:rPr>
          <w:rFonts w:ascii="Times New Roman" w:hAnsi="Times New Roman" w:cs="Times New Roman"/>
          <w:sz w:val="20"/>
          <w:szCs w:val="20"/>
        </w:rPr>
        <w:t>:</w:t>
      </w:r>
      <w:proofErr w:type="gramEnd"/>
      <w:r>
        <w:rPr>
          <w:rFonts w:ascii="Times New Roman" w:hAnsi="Times New Roman" w:cs="Times New Roman"/>
          <w:sz w:val="20"/>
          <w:szCs w:val="20"/>
        </w:rPr>
        <w:t xml:space="preserve"> 60 t</w:t>
      </w:r>
      <w:ins w:id="1901" w:author="lenovo ryzen" w:date="2023-01-28T05:28:00Z">
        <w:r>
          <w:rPr>
            <w:rFonts w:ascii="Times New Roman" w:hAnsi="Times New Roman" w:cs="Times New Roman"/>
            <w:sz w:val="20"/>
            <w:szCs w:val="20"/>
          </w:rPr>
          <w:t xml:space="preserve"> cow manure </w:t>
        </w:r>
      </w:ins>
      <w:del w:id="1902" w:author="lenovo ryzen" w:date="2023-01-18T18:31:00Z">
        <w:r>
          <w:rPr>
            <w:rFonts w:ascii="Times New Roman" w:hAnsi="Times New Roman" w:cs="Times New Roman"/>
            <w:sz w:val="20"/>
            <w:szCs w:val="20"/>
          </w:rPr>
          <w:delText>on</w:delText>
        </w:r>
      </w:del>
      <w:r>
        <w:rPr>
          <w:rFonts w:ascii="Times New Roman" w:hAnsi="Times New Roman" w:cs="Times New Roman"/>
          <w:sz w:val="20"/>
          <w:szCs w:val="20"/>
        </w:rPr>
        <w:t>/ha</w:t>
      </w:r>
      <w:ins w:id="1903" w:author="HP 14s" w:date="2023-01-29T11:45:00Z">
        <w:r>
          <w:rPr>
            <w:rFonts w:ascii="Times New Roman" w:hAnsi="Times New Roman" w:cs="Times New Roman"/>
            <w:sz w:val="20"/>
            <w:szCs w:val="20"/>
          </w:rPr>
          <w:t xml:space="preserve">, </w:t>
        </w:r>
      </w:ins>
      <w:del w:id="1904" w:author="HP 14s" w:date="2023-01-29T11:45:00Z">
        <w:r>
          <w:rPr>
            <w:rFonts w:ascii="Times New Roman" w:hAnsi="Times New Roman" w:cs="Times New Roman"/>
            <w:sz w:val="20"/>
            <w:szCs w:val="20"/>
          </w:rPr>
          <w:delText xml:space="preserve"> </w:delText>
        </w:r>
      </w:del>
      <w:del w:id="1905" w:author="lenovo ryzen" w:date="2023-01-28T05:28:00Z">
        <w:r>
          <w:rPr>
            <w:rFonts w:ascii="Times New Roman" w:hAnsi="Times New Roman" w:cs="Times New Roman"/>
            <w:sz w:val="20"/>
            <w:szCs w:val="20"/>
          </w:rPr>
          <w:delText>of cow manure</w:delText>
        </w:r>
      </w:del>
    </w:p>
    <w:p w14:paraId="376F7C11" w14:textId="77777777" w:rsidR="00FC5AAE" w:rsidRDefault="00FC5AAE">
      <w:pPr>
        <w:spacing w:after="0" w:line="240" w:lineRule="auto"/>
        <w:jc w:val="both"/>
        <w:rPr>
          <w:del w:id="1906" w:author="HP 14s" w:date="2023-01-29T11:45:00Z"/>
          <w:rFonts w:ascii="Times New Roman" w:hAnsi="Times New Roman" w:cs="Times New Roman"/>
          <w:sz w:val="20"/>
          <w:szCs w:val="20"/>
          <w:lang w:val="en-US"/>
          <w:rPrChange w:id="1907" w:author="DHANI USER" w:date="2023-04-14T06:47:00Z">
            <w:rPr>
              <w:del w:id="1908" w:author="HP 14s" w:date="2023-01-29T11:45:00Z"/>
              <w:rFonts w:ascii="Times New Roman" w:hAnsi="Times New Roman" w:cs="Times New Roman"/>
              <w:sz w:val="20"/>
              <w:szCs w:val="20"/>
              <w:lang w:val="zh-CN"/>
            </w:rPr>
          </w:rPrChange>
        </w:rPr>
        <w:pPrChange w:id="1909" w:author="HP 14s" w:date="2023-01-29T11:45: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4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Pr>
          <w:rFonts w:ascii="Times New Roman" w:hAnsi="Times New Roman" w:cs="Times New Roman"/>
          <w:sz w:val="20"/>
          <w:szCs w:val="20"/>
          <w:lang w:val="en-US"/>
          <w:rPrChange w:id="1910" w:author="DHANI USER" w:date="2023-04-14T06:47:00Z">
            <w:rPr>
              <w:rFonts w:ascii="Times New Roman" w:hAnsi="Times New Roman" w:cs="Times New Roman"/>
              <w:sz w:val="20"/>
              <w:szCs w:val="20"/>
              <w:lang w:val="zh-CN"/>
            </w:rPr>
          </w:rPrChange>
        </w:rPr>
        <w:t>20 t</w:t>
      </w:r>
      <w:ins w:id="1911" w:author="lenovo ryzen" w:date="2023-01-28T05:28:00Z">
        <w:r>
          <w:rPr>
            <w:rFonts w:ascii="Times New Roman" w:hAnsi="Times New Roman" w:cs="Times New Roman"/>
            <w:sz w:val="20"/>
            <w:szCs w:val="20"/>
            <w:lang w:val="en-US"/>
            <w:rPrChange w:id="1912" w:author="DHANI USER" w:date="2023-04-14T06:47:00Z">
              <w:rPr>
                <w:rFonts w:ascii="Times New Roman" w:hAnsi="Times New Roman" w:cs="Times New Roman"/>
                <w:sz w:val="20"/>
                <w:szCs w:val="20"/>
                <w:lang w:val="zh-CN"/>
              </w:rPr>
            </w:rPrChange>
          </w:rPr>
          <w:t xml:space="preserve"> </w:t>
        </w:r>
      </w:ins>
      <w:ins w:id="1913" w:author="lenovo ryzen" w:date="2023-01-28T05:29:00Z">
        <w:r>
          <w:rPr>
            <w:rFonts w:ascii="Times New Roman" w:hAnsi="Times New Roman" w:cs="Times New Roman"/>
            <w:sz w:val="20"/>
            <w:szCs w:val="20"/>
          </w:rPr>
          <w:t>chicken manure</w:t>
        </w:r>
        <w:r>
          <w:rPr>
            <w:rFonts w:ascii="Times New Roman" w:hAnsi="Times New Roman" w:cs="Times New Roman"/>
            <w:sz w:val="20"/>
            <w:szCs w:val="20"/>
            <w:lang w:val="en-US"/>
            <w:rPrChange w:id="1914" w:author="DHANI USER" w:date="2023-04-14T06:47:00Z">
              <w:rPr>
                <w:rFonts w:ascii="Times New Roman" w:hAnsi="Times New Roman" w:cs="Times New Roman"/>
                <w:sz w:val="20"/>
                <w:szCs w:val="20"/>
                <w:lang w:val="zh-CN"/>
              </w:rPr>
            </w:rPrChange>
          </w:rPr>
          <w:t xml:space="preserve"> </w:t>
        </w:r>
      </w:ins>
      <w:del w:id="1915" w:author="lenovo ryzen" w:date="2023-01-18T18:31:00Z">
        <w:r>
          <w:rPr>
            <w:rFonts w:ascii="Times New Roman" w:hAnsi="Times New Roman" w:cs="Times New Roman"/>
            <w:sz w:val="20"/>
            <w:szCs w:val="20"/>
            <w:lang w:val="en-US"/>
            <w:rPrChange w:id="1916" w:author="DHANI USER" w:date="2023-04-14T06:47:00Z">
              <w:rPr>
                <w:rFonts w:ascii="Times New Roman" w:hAnsi="Times New Roman" w:cs="Times New Roman"/>
                <w:sz w:val="20"/>
                <w:szCs w:val="20"/>
                <w:lang w:val="zh-CN"/>
              </w:rPr>
            </w:rPrChange>
          </w:rPr>
          <w:delText>on</w:delText>
        </w:r>
      </w:del>
      <w:r>
        <w:rPr>
          <w:rFonts w:ascii="Times New Roman" w:hAnsi="Times New Roman" w:cs="Times New Roman"/>
          <w:sz w:val="20"/>
          <w:szCs w:val="20"/>
          <w:lang w:val="en-US"/>
          <w:rPrChange w:id="1917" w:author="DHANI USER" w:date="2023-04-14T06:47:00Z">
            <w:rPr>
              <w:rFonts w:ascii="Times New Roman" w:hAnsi="Times New Roman" w:cs="Times New Roman"/>
              <w:sz w:val="20"/>
              <w:szCs w:val="20"/>
              <w:lang w:val="zh-CN"/>
            </w:rPr>
          </w:rPrChange>
        </w:rPr>
        <w:t>/ha</w:t>
      </w:r>
      <w:ins w:id="1918" w:author="HP 14s" w:date="2023-01-29T11:45:00Z">
        <w:r>
          <w:rPr>
            <w:rFonts w:ascii="Times New Roman" w:hAnsi="Times New Roman" w:cs="Times New Roman"/>
            <w:sz w:val="20"/>
            <w:szCs w:val="20"/>
            <w:lang w:val="en-US"/>
            <w:rPrChange w:id="1919" w:author="DHANI USER" w:date="2023-04-14T06:47:00Z">
              <w:rPr>
                <w:rFonts w:ascii="Times New Roman" w:hAnsi="Times New Roman" w:cs="Times New Roman"/>
                <w:sz w:val="20"/>
                <w:szCs w:val="20"/>
                <w:lang w:val="zh-CN"/>
              </w:rPr>
            </w:rPrChange>
          </w:rPr>
          <w:t xml:space="preserve">, </w:t>
        </w:r>
      </w:ins>
      <w:del w:id="1920" w:author="HP 14s" w:date="2023-01-29T11:45:00Z">
        <w:r>
          <w:rPr>
            <w:rFonts w:ascii="Times New Roman" w:hAnsi="Times New Roman" w:cs="Times New Roman"/>
            <w:sz w:val="20"/>
            <w:szCs w:val="20"/>
            <w:lang w:val="en-US"/>
            <w:rPrChange w:id="1921" w:author="DHANI USER" w:date="2023-04-14T06:47:00Z">
              <w:rPr>
                <w:rFonts w:ascii="Times New Roman" w:hAnsi="Times New Roman" w:cs="Times New Roman"/>
                <w:sz w:val="20"/>
                <w:szCs w:val="20"/>
                <w:lang w:val="zh-CN"/>
              </w:rPr>
            </w:rPrChange>
          </w:rPr>
          <w:delText xml:space="preserve"> </w:delText>
        </w:r>
      </w:del>
      <w:del w:id="1922" w:author="lenovo ryzen" w:date="2023-01-28T05:29:00Z">
        <w:r>
          <w:rPr>
            <w:rFonts w:ascii="Times New Roman" w:hAnsi="Times New Roman" w:cs="Times New Roman"/>
            <w:sz w:val="20"/>
            <w:szCs w:val="20"/>
            <w:lang w:val="en-US"/>
            <w:rPrChange w:id="1923" w:author="DHANI USER" w:date="2023-04-14T06:47:00Z">
              <w:rPr>
                <w:rFonts w:ascii="Times New Roman" w:hAnsi="Times New Roman" w:cs="Times New Roman"/>
                <w:sz w:val="20"/>
                <w:szCs w:val="20"/>
                <w:lang w:val="zh-CN"/>
              </w:rPr>
            </w:rPrChange>
          </w:rPr>
          <w:delText xml:space="preserve">of </w:delText>
        </w:r>
        <w:r>
          <w:rPr>
            <w:rFonts w:ascii="Times New Roman" w:hAnsi="Times New Roman" w:cs="Times New Roman"/>
            <w:sz w:val="20"/>
            <w:szCs w:val="20"/>
          </w:rPr>
          <w:delText>chicken manure</w:delText>
        </w:r>
      </w:del>
    </w:p>
    <w:p w14:paraId="4AF75F82" w14:textId="77777777" w:rsidR="00FC5AAE" w:rsidRDefault="00FC5AAE">
      <w:pPr>
        <w:spacing w:after="0" w:line="240" w:lineRule="auto"/>
        <w:jc w:val="both"/>
        <w:rPr>
          <w:del w:id="1924" w:author="HP 14s" w:date="2023-01-29T11:45:00Z"/>
          <w:rFonts w:ascii="Times New Roman" w:hAnsi="Times New Roman" w:cs="Times New Roman"/>
          <w:sz w:val="20"/>
          <w:szCs w:val="20"/>
          <w:lang w:val="en-US"/>
          <w:rPrChange w:id="1925" w:author="DHANI USER" w:date="2023-04-14T06:49:00Z">
            <w:rPr>
              <w:del w:id="1926" w:author="HP 14s" w:date="2023-01-29T11:45:00Z"/>
              <w:rFonts w:ascii="Times New Roman" w:hAnsi="Times New Roman" w:cs="Times New Roman"/>
              <w:sz w:val="20"/>
              <w:szCs w:val="20"/>
              <w:lang w:val="zh-CN"/>
            </w:rPr>
          </w:rPrChange>
        </w:rPr>
        <w:pPrChange w:id="1927" w:author="HP 14s" w:date="2023-01-29T11:45: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5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Pr>
          <w:rFonts w:ascii="Times New Roman" w:hAnsi="Times New Roman" w:cs="Times New Roman"/>
          <w:sz w:val="20"/>
          <w:szCs w:val="20"/>
          <w:lang w:val="en-US"/>
          <w:rPrChange w:id="1928" w:author="DHANI USER" w:date="2023-04-14T06:49:00Z">
            <w:rPr>
              <w:rFonts w:ascii="Times New Roman" w:hAnsi="Times New Roman" w:cs="Times New Roman"/>
              <w:sz w:val="20"/>
              <w:szCs w:val="20"/>
              <w:lang w:val="zh-CN"/>
            </w:rPr>
          </w:rPrChange>
        </w:rPr>
        <w:t>40 t</w:t>
      </w:r>
      <w:ins w:id="1929" w:author="lenovo ryzen" w:date="2023-01-28T05:28:00Z">
        <w:r>
          <w:rPr>
            <w:rFonts w:ascii="Times New Roman" w:hAnsi="Times New Roman" w:cs="Times New Roman"/>
            <w:sz w:val="20"/>
            <w:szCs w:val="20"/>
            <w:lang w:val="en-US"/>
            <w:rPrChange w:id="1930" w:author="DHANI USER" w:date="2023-04-14T06:49:00Z">
              <w:rPr>
                <w:rFonts w:ascii="Times New Roman" w:hAnsi="Times New Roman" w:cs="Times New Roman"/>
                <w:sz w:val="20"/>
                <w:szCs w:val="20"/>
                <w:lang w:val="zh-CN"/>
              </w:rPr>
            </w:rPrChange>
          </w:rPr>
          <w:t xml:space="preserve"> </w:t>
        </w:r>
      </w:ins>
      <w:ins w:id="1931" w:author="lenovo ryzen" w:date="2023-01-28T05:29:00Z">
        <w:r>
          <w:rPr>
            <w:rFonts w:ascii="Times New Roman" w:hAnsi="Times New Roman" w:cs="Times New Roman"/>
            <w:sz w:val="20"/>
            <w:szCs w:val="20"/>
          </w:rPr>
          <w:t>chicken manure</w:t>
        </w:r>
        <w:r>
          <w:rPr>
            <w:rFonts w:ascii="Times New Roman" w:hAnsi="Times New Roman" w:cs="Times New Roman"/>
            <w:sz w:val="20"/>
            <w:szCs w:val="20"/>
            <w:lang w:val="en-US"/>
            <w:rPrChange w:id="1932" w:author="DHANI USER" w:date="2023-04-14T06:49:00Z">
              <w:rPr>
                <w:rFonts w:ascii="Times New Roman" w:hAnsi="Times New Roman" w:cs="Times New Roman"/>
                <w:sz w:val="20"/>
                <w:szCs w:val="20"/>
                <w:lang w:val="zh-CN"/>
              </w:rPr>
            </w:rPrChange>
          </w:rPr>
          <w:t xml:space="preserve"> </w:t>
        </w:r>
      </w:ins>
      <w:del w:id="1933" w:author="lenovo ryzen" w:date="2023-01-18T18:31:00Z">
        <w:r>
          <w:rPr>
            <w:rFonts w:ascii="Times New Roman" w:hAnsi="Times New Roman" w:cs="Times New Roman"/>
            <w:sz w:val="20"/>
            <w:szCs w:val="20"/>
            <w:lang w:val="en-US"/>
            <w:rPrChange w:id="1934" w:author="DHANI USER" w:date="2023-04-14T06:49:00Z">
              <w:rPr>
                <w:rFonts w:ascii="Times New Roman" w:hAnsi="Times New Roman" w:cs="Times New Roman"/>
                <w:sz w:val="20"/>
                <w:szCs w:val="20"/>
                <w:lang w:val="zh-CN"/>
              </w:rPr>
            </w:rPrChange>
          </w:rPr>
          <w:delText>on</w:delText>
        </w:r>
      </w:del>
      <w:r>
        <w:rPr>
          <w:rFonts w:ascii="Times New Roman" w:hAnsi="Times New Roman" w:cs="Times New Roman"/>
          <w:sz w:val="20"/>
          <w:szCs w:val="20"/>
          <w:lang w:val="en-US"/>
          <w:rPrChange w:id="1935" w:author="DHANI USER" w:date="2023-04-14T06:49:00Z">
            <w:rPr>
              <w:rFonts w:ascii="Times New Roman" w:hAnsi="Times New Roman" w:cs="Times New Roman"/>
              <w:sz w:val="20"/>
              <w:szCs w:val="20"/>
              <w:lang w:val="zh-CN"/>
            </w:rPr>
          </w:rPrChange>
        </w:rPr>
        <w:t>/ha</w:t>
      </w:r>
      <w:ins w:id="1936" w:author="HP 14s" w:date="2023-01-29T11:45:00Z">
        <w:r>
          <w:rPr>
            <w:rFonts w:ascii="Times New Roman" w:hAnsi="Times New Roman" w:cs="Times New Roman"/>
            <w:sz w:val="20"/>
            <w:szCs w:val="20"/>
            <w:lang w:val="en-US"/>
            <w:rPrChange w:id="1937" w:author="DHANI USER" w:date="2023-04-14T06:49:00Z">
              <w:rPr>
                <w:rFonts w:ascii="Times New Roman" w:hAnsi="Times New Roman" w:cs="Times New Roman"/>
                <w:sz w:val="20"/>
                <w:szCs w:val="20"/>
                <w:lang w:val="zh-CN"/>
              </w:rPr>
            </w:rPrChange>
          </w:rPr>
          <w:t xml:space="preserve">, </w:t>
        </w:r>
      </w:ins>
      <w:del w:id="1938" w:author="HP 14s" w:date="2023-01-29T11:45:00Z">
        <w:r>
          <w:rPr>
            <w:rFonts w:ascii="Times New Roman" w:hAnsi="Times New Roman" w:cs="Times New Roman"/>
            <w:sz w:val="20"/>
            <w:szCs w:val="20"/>
            <w:lang w:val="en-US"/>
            <w:rPrChange w:id="1939" w:author="DHANI USER" w:date="2023-04-14T06:49:00Z">
              <w:rPr>
                <w:rFonts w:ascii="Times New Roman" w:hAnsi="Times New Roman" w:cs="Times New Roman"/>
                <w:sz w:val="20"/>
                <w:szCs w:val="20"/>
                <w:lang w:val="zh-CN"/>
              </w:rPr>
            </w:rPrChange>
          </w:rPr>
          <w:delText xml:space="preserve"> </w:delText>
        </w:r>
      </w:del>
      <w:del w:id="1940" w:author="lenovo ryzen" w:date="2023-01-28T05:29:00Z">
        <w:r>
          <w:rPr>
            <w:rFonts w:ascii="Times New Roman" w:hAnsi="Times New Roman" w:cs="Times New Roman"/>
            <w:sz w:val="20"/>
            <w:szCs w:val="20"/>
            <w:lang w:val="en-US"/>
            <w:rPrChange w:id="1941" w:author="DHANI USER" w:date="2023-04-14T06:49:00Z">
              <w:rPr>
                <w:rFonts w:ascii="Times New Roman" w:hAnsi="Times New Roman" w:cs="Times New Roman"/>
                <w:sz w:val="20"/>
                <w:szCs w:val="20"/>
                <w:lang w:val="zh-CN"/>
              </w:rPr>
            </w:rPrChange>
          </w:rPr>
          <w:delText xml:space="preserve">of </w:delText>
        </w:r>
        <w:r>
          <w:rPr>
            <w:rFonts w:ascii="Times New Roman" w:hAnsi="Times New Roman" w:cs="Times New Roman"/>
            <w:sz w:val="20"/>
            <w:szCs w:val="20"/>
          </w:rPr>
          <w:delText>chicken manure</w:delText>
        </w:r>
      </w:del>
    </w:p>
    <w:p w14:paraId="0F17D512" w14:textId="77777777" w:rsidR="00FC5AAE" w:rsidRDefault="00FC5AAE">
      <w:pPr>
        <w:spacing w:after="0" w:line="240" w:lineRule="auto"/>
        <w:jc w:val="both"/>
        <w:rPr>
          <w:del w:id="1942" w:author="HP 14s" w:date="2023-03-02T18:10:00Z"/>
          <w:rFonts w:ascii="Times New Roman" w:hAnsi="Times New Roman" w:cs="Times New Roman"/>
          <w:sz w:val="20"/>
          <w:szCs w:val="20"/>
        </w:rPr>
        <w:pPrChange w:id="1943" w:author="HP 14s" w:date="2023-01-29T11:45:00Z">
          <w:pPr>
            <w:spacing w:after="0" w:line="240" w:lineRule="auto"/>
            <w:ind w:left="426"/>
            <w:jc w:val="both"/>
          </w:pPr>
        </w:pPrChange>
      </w:pPr>
      <w:r>
        <w:rPr>
          <w:rFonts w:ascii="Times New Roman" w:hAnsi="Times New Roman" w:cs="Times New Roman"/>
          <w:sz w:val="20"/>
          <w:szCs w:val="20"/>
        </w:rPr>
        <w:t>P</w:t>
      </w:r>
      <w:proofErr w:type="gramStart"/>
      <w:r>
        <w:rPr>
          <w:rFonts w:ascii="Times New Roman" w:hAnsi="Times New Roman" w:cs="Times New Roman"/>
          <w:sz w:val="20"/>
          <w:szCs w:val="20"/>
          <w:vertAlign w:val="subscript"/>
        </w:rPr>
        <w:t xml:space="preserve">6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Pr>
          <w:rFonts w:ascii="Times New Roman" w:hAnsi="Times New Roman" w:cs="Times New Roman"/>
          <w:sz w:val="20"/>
          <w:szCs w:val="20"/>
          <w:lang w:val="en-US"/>
          <w:rPrChange w:id="1944" w:author="DHANI USER" w:date="2023-04-14T06:52:00Z">
            <w:rPr>
              <w:rFonts w:ascii="Times New Roman" w:hAnsi="Times New Roman" w:cs="Times New Roman"/>
              <w:sz w:val="20"/>
              <w:szCs w:val="20"/>
              <w:lang w:val="zh-CN"/>
            </w:rPr>
          </w:rPrChange>
        </w:rPr>
        <w:t>60 t</w:t>
      </w:r>
      <w:ins w:id="1945" w:author="lenovo ryzen" w:date="2023-01-28T05:28:00Z">
        <w:r>
          <w:rPr>
            <w:rFonts w:ascii="Times New Roman" w:hAnsi="Times New Roman" w:cs="Times New Roman"/>
            <w:sz w:val="20"/>
            <w:szCs w:val="20"/>
            <w:lang w:val="en-US"/>
            <w:rPrChange w:id="1946" w:author="DHANI USER" w:date="2023-04-14T06:52:00Z">
              <w:rPr>
                <w:rFonts w:ascii="Times New Roman" w:hAnsi="Times New Roman" w:cs="Times New Roman"/>
                <w:sz w:val="20"/>
                <w:szCs w:val="20"/>
                <w:lang w:val="zh-CN"/>
              </w:rPr>
            </w:rPrChange>
          </w:rPr>
          <w:t xml:space="preserve"> </w:t>
        </w:r>
      </w:ins>
      <w:ins w:id="1947" w:author="lenovo ryzen" w:date="2023-01-28T05:29:00Z">
        <w:r>
          <w:rPr>
            <w:rFonts w:ascii="Times New Roman" w:hAnsi="Times New Roman" w:cs="Times New Roman"/>
            <w:sz w:val="20"/>
            <w:szCs w:val="20"/>
          </w:rPr>
          <w:t>chicken manure</w:t>
        </w:r>
      </w:ins>
      <w:ins w:id="1948" w:author="lenovo ryzen" w:date="2023-01-28T05:28:00Z">
        <w:r>
          <w:rPr>
            <w:rFonts w:ascii="Times New Roman" w:hAnsi="Times New Roman" w:cs="Times New Roman"/>
            <w:sz w:val="20"/>
            <w:szCs w:val="20"/>
            <w:lang w:val="en-US"/>
            <w:rPrChange w:id="1949" w:author="DHANI USER" w:date="2023-04-14T06:52:00Z">
              <w:rPr>
                <w:rFonts w:ascii="Times New Roman" w:hAnsi="Times New Roman" w:cs="Times New Roman"/>
                <w:sz w:val="20"/>
                <w:szCs w:val="20"/>
                <w:lang w:val="zh-CN"/>
              </w:rPr>
            </w:rPrChange>
          </w:rPr>
          <w:t xml:space="preserve"> </w:t>
        </w:r>
      </w:ins>
      <w:del w:id="1950" w:author="lenovo ryzen" w:date="2023-01-18T18:31:00Z">
        <w:r>
          <w:rPr>
            <w:rFonts w:ascii="Times New Roman" w:hAnsi="Times New Roman" w:cs="Times New Roman"/>
            <w:sz w:val="20"/>
            <w:szCs w:val="20"/>
            <w:lang w:val="en-US"/>
            <w:rPrChange w:id="1951" w:author="DHANI USER" w:date="2023-04-14T06:52:00Z">
              <w:rPr>
                <w:rFonts w:ascii="Times New Roman" w:hAnsi="Times New Roman" w:cs="Times New Roman"/>
                <w:sz w:val="20"/>
                <w:szCs w:val="20"/>
                <w:lang w:val="zh-CN"/>
              </w:rPr>
            </w:rPrChange>
          </w:rPr>
          <w:delText>on</w:delText>
        </w:r>
      </w:del>
      <w:r>
        <w:rPr>
          <w:rFonts w:ascii="Times New Roman" w:hAnsi="Times New Roman" w:cs="Times New Roman"/>
          <w:sz w:val="20"/>
          <w:szCs w:val="20"/>
          <w:lang w:val="en-US"/>
          <w:rPrChange w:id="1952" w:author="DHANI USER" w:date="2023-04-14T06:52:00Z">
            <w:rPr>
              <w:rFonts w:ascii="Times New Roman" w:hAnsi="Times New Roman" w:cs="Times New Roman"/>
              <w:sz w:val="20"/>
              <w:szCs w:val="20"/>
              <w:lang w:val="zh-CN"/>
            </w:rPr>
          </w:rPrChange>
        </w:rPr>
        <w:t>/ha</w:t>
      </w:r>
      <w:ins w:id="1953" w:author="HP 14s" w:date="2023-01-29T11:45:00Z">
        <w:r>
          <w:rPr>
            <w:rFonts w:ascii="Times New Roman" w:hAnsi="Times New Roman" w:cs="Times New Roman"/>
            <w:sz w:val="20"/>
            <w:szCs w:val="20"/>
            <w:lang w:val="en-US"/>
            <w:rPrChange w:id="1954" w:author="DHANI USER" w:date="2023-04-14T06:52:00Z">
              <w:rPr>
                <w:rFonts w:ascii="Times New Roman" w:hAnsi="Times New Roman" w:cs="Times New Roman"/>
                <w:sz w:val="20"/>
                <w:szCs w:val="20"/>
                <w:lang w:val="zh-CN"/>
              </w:rPr>
            </w:rPrChange>
          </w:rPr>
          <w:t xml:space="preserve">. </w:t>
        </w:r>
      </w:ins>
      <w:del w:id="1955" w:author="HP 14s" w:date="2023-01-29T11:45:00Z">
        <w:r>
          <w:rPr>
            <w:rFonts w:ascii="Times New Roman" w:hAnsi="Times New Roman" w:cs="Times New Roman"/>
            <w:sz w:val="20"/>
            <w:szCs w:val="20"/>
            <w:lang w:val="en-US"/>
            <w:rPrChange w:id="1956" w:author="DHANI USER" w:date="2023-04-14T06:52:00Z">
              <w:rPr>
                <w:rFonts w:ascii="Times New Roman" w:hAnsi="Times New Roman" w:cs="Times New Roman"/>
                <w:sz w:val="20"/>
                <w:szCs w:val="20"/>
                <w:lang w:val="zh-CN"/>
              </w:rPr>
            </w:rPrChange>
          </w:rPr>
          <w:delText xml:space="preserve"> </w:delText>
        </w:r>
      </w:del>
      <w:del w:id="1957" w:author="lenovo ryzen" w:date="2023-01-28T05:29:00Z">
        <w:r>
          <w:rPr>
            <w:rFonts w:ascii="Times New Roman" w:hAnsi="Times New Roman" w:cs="Times New Roman"/>
            <w:sz w:val="20"/>
            <w:szCs w:val="20"/>
            <w:lang w:val="en-US"/>
            <w:rPrChange w:id="1958" w:author="DHANI USER" w:date="2023-04-14T06:52:00Z">
              <w:rPr>
                <w:rFonts w:ascii="Times New Roman" w:hAnsi="Times New Roman" w:cs="Times New Roman"/>
                <w:sz w:val="20"/>
                <w:szCs w:val="20"/>
                <w:lang w:val="zh-CN"/>
              </w:rPr>
            </w:rPrChange>
          </w:rPr>
          <w:delText xml:space="preserve">of </w:delText>
        </w:r>
        <w:r>
          <w:rPr>
            <w:rFonts w:ascii="Times New Roman" w:hAnsi="Times New Roman" w:cs="Times New Roman"/>
            <w:sz w:val="20"/>
            <w:szCs w:val="20"/>
          </w:rPr>
          <w:delText>chicken manure</w:delText>
        </w:r>
      </w:del>
      <w:ins w:id="1959" w:author="HP 14s" w:date="2023-01-29T11:48:00Z">
        <w:r>
          <w:rPr>
            <w:rFonts w:ascii="Times New Roman" w:hAnsi="Times New Roman" w:cs="Times New Roman"/>
            <w:sz w:val="20"/>
            <w:szCs w:val="20"/>
            <w:rPrChange w:id="1960" w:author="HP 14s" w:date="2023-04-11T03:51:00Z">
              <w:rPr/>
            </w:rPrChange>
          </w:rPr>
          <w:t xml:space="preserve">The manure was applied by evenly broadcast according to the treatment, and then mixed with soil in 15-20 cm depth using hand hoes. </w:t>
        </w:r>
      </w:ins>
    </w:p>
    <w:p w14:paraId="2055DB06" w14:textId="77777777" w:rsidR="00FC5AAE" w:rsidRDefault="00FC5AAE">
      <w:pPr>
        <w:spacing w:after="0" w:line="240" w:lineRule="auto"/>
        <w:jc w:val="both"/>
        <w:rPr>
          <w:ins w:id="1961" w:author="nurul puspita palupi" w:date="2023-03-15T13:52:00Z"/>
          <w:rFonts w:ascii="Times New Roman" w:hAnsi="Times New Roman" w:cs="Times New Roman"/>
          <w:iCs/>
          <w:sz w:val="20"/>
          <w:szCs w:val="20"/>
          <w:lang w:val="sv-SE"/>
        </w:rPr>
      </w:pPr>
      <w:r>
        <w:rPr>
          <w:rFonts w:ascii="Times New Roman" w:hAnsi="Times New Roman" w:cs="Times New Roman"/>
          <w:sz w:val="20"/>
          <w:szCs w:val="20"/>
        </w:rPr>
        <w:t xml:space="preserve">The plot </w:t>
      </w:r>
      <w:del w:id="1962" w:author="lenovo ryzen" w:date="2023-01-18T18:34:00Z">
        <w:r>
          <w:rPr>
            <w:rFonts w:ascii="Times New Roman" w:hAnsi="Times New Roman" w:cs="Times New Roman"/>
            <w:sz w:val="20"/>
            <w:szCs w:val="20"/>
          </w:rPr>
          <w:delText xml:space="preserve">has </w:delText>
        </w:r>
      </w:del>
      <w:ins w:id="1963" w:author="lenovo ryzen" w:date="2023-01-18T18:34:00Z">
        <w:r>
          <w:rPr>
            <w:rFonts w:ascii="Times New Roman" w:hAnsi="Times New Roman" w:cs="Times New Roman"/>
            <w:sz w:val="20"/>
            <w:szCs w:val="20"/>
          </w:rPr>
          <w:t xml:space="preserve">had </w:t>
        </w:r>
      </w:ins>
      <w:r>
        <w:rPr>
          <w:rFonts w:ascii="Times New Roman" w:hAnsi="Times New Roman" w:cs="Times New Roman"/>
          <w:sz w:val="20"/>
          <w:szCs w:val="20"/>
        </w:rPr>
        <w:t xml:space="preserve">a length of 6 m and a width of 1 m. Planting one </w:t>
      </w:r>
      <w:ins w:id="1964" w:author="HP 14s" w:date="2023-04-10T04:16:00Z">
        <w:r>
          <w:rPr>
            <w:rFonts w:ascii="Times New Roman" w:hAnsi="Times New Roman" w:cs="Times New Roman"/>
            <w:sz w:val="20"/>
            <w:szCs w:val="20"/>
          </w:rPr>
          <w:t xml:space="preserve">crop </w:t>
        </w:r>
      </w:ins>
      <w:del w:id="1965" w:author="HP 14s" w:date="2023-04-10T04:16:00Z">
        <w:r>
          <w:rPr>
            <w:rFonts w:ascii="Times New Roman" w:hAnsi="Times New Roman" w:cs="Times New Roman"/>
            <w:sz w:val="20"/>
            <w:szCs w:val="20"/>
            <w:highlight w:val="magenta"/>
            <w:rPrChange w:id="1966" w:author="HP 14s" w:date="2023-04-11T03:51:00Z">
              <w:rPr>
                <w:rFonts w:ascii="Times New Roman" w:hAnsi="Times New Roman" w:cs="Times New Roman"/>
                <w:sz w:val="20"/>
                <w:szCs w:val="20"/>
              </w:rPr>
            </w:rPrChange>
          </w:rPr>
          <w:delText>seed</w:delText>
        </w:r>
        <w:r>
          <w:rPr>
            <w:rFonts w:ascii="Times New Roman" w:hAnsi="Times New Roman" w:cs="Times New Roman"/>
            <w:sz w:val="20"/>
            <w:szCs w:val="20"/>
          </w:rPr>
          <w:delText xml:space="preserve"> </w:delText>
        </w:r>
      </w:del>
      <w:r>
        <w:rPr>
          <w:rFonts w:ascii="Times New Roman" w:hAnsi="Times New Roman" w:cs="Times New Roman"/>
          <w:sz w:val="20"/>
          <w:szCs w:val="20"/>
        </w:rPr>
        <w:t>per planting hole results in a spacing of approximately 50 x 100 cm. To prevent waterlogging and seedling rot, seedlings are planted in ditches with good drainage. In order to facilitate landfilling later, planting is done in the trench</w:t>
      </w:r>
      <w:r>
        <w:rPr>
          <w:rFonts w:ascii="Times New Roman" w:hAnsi="Times New Roman" w:cs="Times New Roman"/>
          <w:iCs/>
          <w:sz w:val="20"/>
          <w:szCs w:val="20"/>
          <w:lang w:val="sv-SE"/>
        </w:rPr>
        <w:t>.</w:t>
      </w:r>
      <w:ins w:id="1967" w:author="lenovo ryzen" w:date="2023-01-18T18:34:00Z">
        <w:r>
          <w:rPr>
            <w:rFonts w:ascii="Times New Roman" w:hAnsi="Times New Roman" w:cs="Times New Roman"/>
            <w:iCs/>
            <w:sz w:val="20"/>
            <w:szCs w:val="20"/>
            <w:lang w:val="sv-SE"/>
          </w:rPr>
          <w:t xml:space="preserve"> </w:t>
        </w:r>
      </w:ins>
      <w:ins w:id="1968" w:author="HP 14s" w:date="2023-03-02T18:09:00Z">
        <w:r>
          <w:rPr>
            <w:rFonts w:ascii="Times New Roman" w:hAnsi="Times New Roman" w:cs="Times New Roman"/>
            <w:iCs/>
            <w:sz w:val="20"/>
            <w:szCs w:val="20"/>
            <w:lang w:val="sv-SE"/>
          </w:rPr>
          <w:t xml:space="preserve">Non-factorial Completely Randomized Design (CRD) is as follows: </w:t>
        </w:r>
      </w:ins>
    </w:p>
    <w:p w14:paraId="18C03399" w14:textId="77777777" w:rsidR="00FC5AAE" w:rsidRDefault="00FC5AAE">
      <w:pPr>
        <w:spacing w:after="0" w:line="240" w:lineRule="auto"/>
        <w:jc w:val="both"/>
        <w:rPr>
          <w:ins w:id="1969" w:author="nurul puspita palupi" w:date="2023-03-15T13:52:00Z"/>
          <w:rFonts w:ascii="Times New Roman" w:hAnsi="Times New Roman" w:cs="Times New Roman"/>
          <w:iCs/>
          <w:sz w:val="20"/>
          <w:szCs w:val="20"/>
          <w:lang w:val="sv-SE"/>
        </w:rPr>
      </w:pPr>
      <w:ins w:id="1970" w:author="HP 14s" w:date="2023-03-02T18:09:00Z">
        <w:r>
          <w:rPr>
            <w:rFonts w:ascii="Times New Roman" w:hAnsi="Times New Roman" w:cs="Times New Roman"/>
            <w:iCs/>
            <w:sz w:val="20"/>
            <w:szCs w:val="20"/>
            <w:lang w:val="sv-SE"/>
          </w:rPr>
          <w:t xml:space="preserve">Yij = μ + τi + εij. </w:t>
        </w:r>
      </w:ins>
    </w:p>
    <w:p w14:paraId="208833D3" w14:textId="77777777" w:rsidR="00FC5AAE" w:rsidRDefault="00FC5AAE">
      <w:pPr>
        <w:spacing w:after="0" w:line="240" w:lineRule="auto"/>
        <w:jc w:val="both"/>
        <w:rPr>
          <w:ins w:id="1971" w:author="nurul puspita palupi" w:date="2023-03-15T13:52:00Z"/>
          <w:rFonts w:ascii="Times New Roman" w:hAnsi="Times New Roman" w:cs="Times New Roman"/>
          <w:iCs/>
          <w:sz w:val="20"/>
          <w:szCs w:val="20"/>
          <w:lang w:val="sv-SE"/>
        </w:rPr>
      </w:pPr>
      <w:ins w:id="1972" w:author="HP 14s" w:date="2023-03-02T18:09:00Z">
        <w:r>
          <w:rPr>
            <w:rFonts w:ascii="Times New Roman" w:hAnsi="Times New Roman" w:cs="Times New Roman"/>
            <w:iCs/>
            <w:sz w:val="20"/>
            <w:szCs w:val="20"/>
            <w:lang w:val="sv-SE"/>
          </w:rPr>
          <w:t xml:space="preserve">Where: </w:t>
        </w:r>
      </w:ins>
    </w:p>
    <w:p w14:paraId="2438E4D2" w14:textId="77777777" w:rsidR="00FC5AAE" w:rsidRDefault="00FC5AAE">
      <w:pPr>
        <w:spacing w:after="0" w:line="240" w:lineRule="auto"/>
        <w:jc w:val="both"/>
        <w:rPr>
          <w:ins w:id="1973" w:author="nurul puspita palupi" w:date="2023-03-15T13:52:00Z"/>
          <w:rFonts w:ascii="Times New Roman" w:hAnsi="Times New Roman" w:cs="Times New Roman"/>
          <w:iCs/>
          <w:sz w:val="20"/>
          <w:szCs w:val="20"/>
          <w:lang w:val="sv-SE"/>
        </w:rPr>
      </w:pPr>
      <w:ins w:id="1974" w:author="HP 14s" w:date="2023-03-02T18:09:00Z">
        <w:r>
          <w:rPr>
            <w:rFonts w:ascii="Times New Roman" w:hAnsi="Times New Roman" w:cs="Times New Roman"/>
            <w:iCs/>
            <w:sz w:val="20"/>
            <w:szCs w:val="20"/>
            <w:lang w:val="sv-SE"/>
          </w:rPr>
          <w:t xml:space="preserve">Yij = The observed value in the i-th treatment and j-th repetition, </w:t>
        </w:r>
      </w:ins>
    </w:p>
    <w:p w14:paraId="35AF047C" w14:textId="77777777" w:rsidR="00FC5AAE" w:rsidRDefault="00FC5AAE">
      <w:pPr>
        <w:spacing w:after="0" w:line="240" w:lineRule="auto"/>
        <w:jc w:val="both"/>
        <w:rPr>
          <w:ins w:id="1975" w:author="nurul puspita palupi" w:date="2023-03-15T13:52:00Z"/>
          <w:rFonts w:ascii="Times New Roman" w:hAnsi="Times New Roman" w:cs="Times New Roman"/>
          <w:iCs/>
          <w:sz w:val="20"/>
          <w:szCs w:val="20"/>
          <w:lang w:val="sv-SE"/>
        </w:rPr>
      </w:pPr>
      <w:ins w:id="1976" w:author="HP 14s" w:date="2023-03-02T18:09:00Z">
        <w:r>
          <w:rPr>
            <w:rFonts w:ascii="Times New Roman" w:hAnsi="Times New Roman" w:cs="Times New Roman"/>
            <w:iCs/>
            <w:sz w:val="20"/>
            <w:szCs w:val="20"/>
            <w:lang w:val="sv-SE"/>
          </w:rPr>
          <w:t xml:space="preserve">µ = General mean value, </w:t>
        </w:r>
      </w:ins>
    </w:p>
    <w:p w14:paraId="164BEBBB" w14:textId="77777777" w:rsidR="00FC5AAE" w:rsidRDefault="00FC5AAE">
      <w:pPr>
        <w:spacing w:after="0" w:line="240" w:lineRule="auto"/>
        <w:jc w:val="both"/>
        <w:rPr>
          <w:ins w:id="1977" w:author="nurul puspita palupi" w:date="2023-03-15T13:52:00Z"/>
          <w:rFonts w:ascii="Times New Roman" w:hAnsi="Times New Roman" w:cs="Times New Roman"/>
          <w:iCs/>
          <w:sz w:val="20"/>
          <w:szCs w:val="20"/>
          <w:lang w:val="sv-SE"/>
        </w:rPr>
      </w:pPr>
      <w:ins w:id="1978" w:author="HP 14s" w:date="2023-03-02T18:09:00Z">
        <w:r>
          <w:rPr>
            <w:rFonts w:ascii="Times New Roman" w:hAnsi="Times New Roman" w:cs="Times New Roman"/>
            <w:iCs/>
            <w:sz w:val="20"/>
            <w:szCs w:val="20"/>
            <w:lang w:val="sv-SE"/>
          </w:rPr>
          <w:t xml:space="preserve">τi = Effect of i-th treatment, </w:t>
        </w:r>
      </w:ins>
    </w:p>
    <w:p w14:paraId="799F20DF" w14:textId="77777777" w:rsidR="00FC5AAE" w:rsidRDefault="00FC5AAE">
      <w:pPr>
        <w:spacing w:after="0" w:line="240" w:lineRule="auto"/>
        <w:jc w:val="both"/>
        <w:rPr>
          <w:ins w:id="1979" w:author="HP 14s" w:date="2023-03-02T18:10:00Z"/>
          <w:del w:id="1980" w:author="nurul puspita palupi" w:date="2023-03-15T13:53:00Z"/>
          <w:rFonts w:ascii="Times New Roman" w:hAnsi="Times New Roman" w:cs="Times New Roman"/>
          <w:iCs/>
          <w:sz w:val="20"/>
          <w:szCs w:val="20"/>
          <w:lang w:val="sv-SE"/>
        </w:rPr>
      </w:pPr>
      <w:ins w:id="1981" w:author="HP 14s" w:date="2023-03-02T18:09:00Z">
        <w:r>
          <w:rPr>
            <w:rFonts w:ascii="Times New Roman" w:hAnsi="Times New Roman" w:cs="Times New Roman"/>
            <w:iCs/>
            <w:sz w:val="20"/>
            <w:szCs w:val="20"/>
            <w:lang w:val="sv-SE"/>
          </w:rPr>
          <w:t xml:space="preserve">εij = Effect of error (error) in the i-th treatment experiment and j-th repetition. </w:t>
        </w:r>
      </w:ins>
    </w:p>
    <w:p w14:paraId="68BD1733" w14:textId="77777777" w:rsidR="00FC5AAE" w:rsidRDefault="00FC5AAE">
      <w:pPr>
        <w:spacing w:after="0" w:line="240" w:lineRule="auto"/>
        <w:jc w:val="both"/>
        <w:rPr>
          <w:ins w:id="1982" w:author="nurul puspita palupi" w:date="2023-03-15T13:53:00Z"/>
          <w:rFonts w:ascii="Times New Roman" w:hAnsi="Times New Roman" w:cs="Times New Roman"/>
          <w:iCs/>
          <w:sz w:val="20"/>
          <w:szCs w:val="20"/>
          <w:lang w:val="sv-SE"/>
        </w:rPr>
        <w:pPrChange w:id="1983" w:author="nurul puspita palupi" w:date="2023-03-15T13:53:00Z">
          <w:pPr>
            <w:spacing w:after="0" w:line="240" w:lineRule="auto"/>
            <w:ind w:left="426"/>
            <w:jc w:val="both"/>
          </w:pPr>
        </w:pPrChange>
      </w:pPr>
    </w:p>
    <w:p w14:paraId="392FFA09" w14:textId="77777777" w:rsidR="00FC5AAE" w:rsidRDefault="00FC5AAE">
      <w:pPr>
        <w:spacing w:after="0" w:line="240" w:lineRule="auto"/>
        <w:jc w:val="both"/>
        <w:rPr>
          <w:ins w:id="1984" w:author="nurul puspita palupi" w:date="2023-03-15T13:53:00Z"/>
          <w:rFonts w:ascii="Times New Roman" w:hAnsi="Times New Roman" w:cs="Times New Roman"/>
          <w:iCs/>
          <w:sz w:val="20"/>
          <w:szCs w:val="20"/>
          <w:lang w:val="sv-SE"/>
        </w:rPr>
        <w:pPrChange w:id="1985" w:author="nurul puspita palupi" w:date="2023-03-15T13:53:00Z">
          <w:pPr>
            <w:spacing w:after="0" w:line="240" w:lineRule="auto"/>
            <w:ind w:left="426"/>
            <w:jc w:val="both"/>
          </w:pPr>
        </w:pPrChange>
      </w:pPr>
    </w:p>
    <w:p w14:paraId="00980470" w14:textId="77777777" w:rsidR="00FC5AAE" w:rsidRDefault="00FC5AAE">
      <w:pPr>
        <w:spacing w:after="0" w:line="240" w:lineRule="auto"/>
        <w:jc w:val="both"/>
        <w:rPr>
          <w:ins w:id="1986" w:author="HP 14s" w:date="2023-04-05T14:28:00Z"/>
          <w:rFonts w:ascii="Times New Roman" w:hAnsi="Times New Roman" w:cs="Times New Roman"/>
          <w:iCs/>
          <w:sz w:val="20"/>
          <w:szCs w:val="20"/>
          <w:lang w:val="sv-SE"/>
        </w:rPr>
      </w:pPr>
      <w:ins w:id="1987" w:author="HP 14s" w:date="2023-03-02T18:10:00Z">
        <w:r>
          <w:rPr>
            <w:rFonts w:ascii="Times New Roman" w:hAnsi="Times New Roman" w:cs="Times New Roman"/>
            <w:iCs/>
            <w:sz w:val="20"/>
            <w:szCs w:val="20"/>
            <w:lang w:val="sv-SE"/>
          </w:rPr>
          <w:t xml:space="preserve">The parameters measured in this study were soil chemical properties, </w:t>
        </w:r>
      </w:ins>
      <w:ins w:id="1988" w:author="HP 14s" w:date="2023-03-02T18:11:00Z">
        <w:r>
          <w:rPr>
            <w:rFonts w:ascii="Times New Roman" w:hAnsi="Times New Roman" w:cs="Times New Roman"/>
            <w:iCs/>
            <w:sz w:val="20"/>
            <w:szCs w:val="20"/>
            <w:lang w:val="sv-SE"/>
          </w:rPr>
          <w:t xml:space="preserve">cow manure and chicken manure </w:t>
        </w:r>
      </w:ins>
      <w:ins w:id="1989" w:author="HP 14s" w:date="2023-03-02T18:10:00Z">
        <w:r>
          <w:rPr>
            <w:rFonts w:ascii="Times New Roman" w:hAnsi="Times New Roman" w:cs="Times New Roman"/>
            <w:iCs/>
            <w:sz w:val="20"/>
            <w:szCs w:val="20"/>
            <w:lang w:val="sv-SE"/>
          </w:rPr>
          <w:t xml:space="preserve">including soil </w:t>
        </w:r>
      </w:ins>
      <w:ins w:id="1990" w:author="HP 14s" w:date="2023-03-02T18:11:00Z">
        <w:r>
          <w:rPr>
            <w:rFonts w:ascii="Times New Roman" w:hAnsi="Times New Roman" w:cs="Times New Roman"/>
            <w:iCs/>
            <w:sz w:val="20"/>
            <w:szCs w:val="20"/>
            <w:lang w:val="sv-SE"/>
          </w:rPr>
          <w:t>and m</w:t>
        </w:r>
      </w:ins>
      <w:ins w:id="1991" w:author="HP 14s" w:date="2023-03-02T18:29:00Z">
        <w:r>
          <w:rPr>
            <w:rFonts w:ascii="Times New Roman" w:hAnsi="Times New Roman" w:cs="Times New Roman"/>
            <w:iCs/>
            <w:sz w:val="20"/>
            <w:szCs w:val="20"/>
            <w:lang w:val="sv-SE"/>
          </w:rPr>
          <w:t>a</w:t>
        </w:r>
      </w:ins>
      <w:ins w:id="1992" w:author="HP 14s" w:date="2023-03-02T18:11:00Z">
        <w:r>
          <w:rPr>
            <w:rFonts w:ascii="Times New Roman" w:hAnsi="Times New Roman" w:cs="Times New Roman"/>
            <w:iCs/>
            <w:sz w:val="20"/>
            <w:szCs w:val="20"/>
            <w:lang w:val="sv-SE"/>
          </w:rPr>
          <w:t xml:space="preserve">nure </w:t>
        </w:r>
      </w:ins>
      <w:ins w:id="1993" w:author="HP 14s" w:date="2023-03-02T18:10:00Z">
        <w:r>
          <w:rPr>
            <w:rFonts w:ascii="Times New Roman" w:hAnsi="Times New Roman" w:cs="Times New Roman"/>
            <w:iCs/>
            <w:sz w:val="20"/>
            <w:szCs w:val="20"/>
            <w:lang w:val="sv-SE"/>
          </w:rPr>
          <w:t>pH using the electrometric method, organic</w:t>
        </w:r>
      </w:ins>
      <w:ins w:id="1994" w:author="HP 14s" w:date="2023-03-02T18:11:00Z">
        <w:r>
          <w:rPr>
            <w:rFonts w:ascii="Times New Roman" w:hAnsi="Times New Roman" w:cs="Times New Roman"/>
            <w:iCs/>
            <w:sz w:val="20"/>
            <w:szCs w:val="20"/>
            <w:lang w:val="sv-SE"/>
          </w:rPr>
          <w:t xml:space="preserve"> C</w:t>
        </w:r>
      </w:ins>
      <w:ins w:id="1995" w:author="HP 14s" w:date="2023-03-02T18:10:00Z">
        <w:r>
          <w:rPr>
            <w:rFonts w:ascii="Times New Roman" w:hAnsi="Times New Roman" w:cs="Times New Roman"/>
            <w:iCs/>
            <w:sz w:val="20"/>
            <w:szCs w:val="20"/>
            <w:lang w:val="sv-SE"/>
          </w:rPr>
          <w:t xml:space="preserve"> (%) using the Walkley and Black method, N-total (%) using the Kjeldahl method, C/N using the C-organic and N divisor method. -total, P-available (ppm) by the Bray II method, Cation Exchange Capacity or CEC (me/100) using the leaching method with 1N ammonium </w:t>
        </w:r>
        <w:r>
          <w:rPr>
            <w:rFonts w:ascii="Times New Roman" w:hAnsi="Times New Roman" w:cs="Times New Roman"/>
            <w:iCs/>
            <w:sz w:val="20"/>
            <w:szCs w:val="20"/>
            <w:lang w:val="sv-SE"/>
          </w:rPr>
          <w:lastRenderedPageBreak/>
          <w:t>acetate pH 7.</w:t>
        </w:r>
      </w:ins>
      <w:ins w:id="1996" w:author="HP 14s" w:date="2023-04-05T14:28:00Z">
        <w:r>
          <w:rPr>
            <w:rFonts w:ascii="Times New Roman" w:hAnsi="Times New Roman" w:cs="Times New Roman"/>
            <w:iCs/>
            <w:sz w:val="20"/>
            <w:szCs w:val="20"/>
            <w:lang w:val="sv-SE"/>
          </w:rPr>
          <w:t xml:space="preserve"> Plant height, number of leaves, and number of tillers were measured at 3, 6, 9, 12, 15, and 18 WAP (weeks after planting). After the plants were harvested, fresh weight, dry weight, root length,</w:t>
        </w:r>
      </w:ins>
      <w:ins w:id="1997" w:author="HP 14s" w:date="2023-04-12T13:55:00Z">
        <w:r>
          <w:rPr>
            <w:rFonts w:ascii="Times New Roman" w:hAnsi="Times New Roman" w:cs="Times New Roman"/>
            <w:iCs/>
            <w:sz w:val="20"/>
            <w:szCs w:val="20"/>
            <w:lang w:val="sv-SE"/>
          </w:rPr>
          <w:t xml:space="preserve"> </w:t>
        </w:r>
      </w:ins>
      <w:commentRangeStart w:id="1998"/>
      <w:ins w:id="1999" w:author="HP 14s" w:date="2023-04-05T14:28:00Z">
        <w:r>
          <w:rPr>
            <w:rFonts w:ascii="Times New Roman" w:hAnsi="Times New Roman" w:cs="Times New Roman"/>
            <w:iCs/>
            <w:sz w:val="20"/>
            <w:szCs w:val="20"/>
            <w:lang w:val="sv-SE"/>
          </w:rPr>
          <w:t xml:space="preserve">secondary metabolic, and antioxidant </w:t>
        </w:r>
        <w:commentRangeEnd w:id="1998"/>
        <w:r>
          <w:rPr>
            <w:rStyle w:val="CommentReference"/>
            <w:rFonts w:ascii="Times New Roman" w:hAnsi="Times New Roman" w:cs="Times New Roman"/>
            <w:sz w:val="20"/>
            <w:szCs w:val="20"/>
          </w:rPr>
          <w:commentReference w:id="1998"/>
        </w:r>
        <w:r>
          <w:rPr>
            <w:rFonts w:ascii="Times New Roman" w:hAnsi="Times New Roman" w:cs="Times New Roman"/>
            <w:iCs/>
            <w:sz w:val="20"/>
            <w:szCs w:val="20"/>
            <w:lang w:val="sv-SE"/>
          </w:rPr>
          <w:t xml:space="preserve">levels were measured. </w:t>
        </w:r>
      </w:ins>
    </w:p>
    <w:p w14:paraId="62EEF601" w14:textId="77777777" w:rsidR="00FC5AAE" w:rsidRDefault="00FC5AAE">
      <w:pPr>
        <w:spacing w:after="0" w:line="240" w:lineRule="auto"/>
        <w:jc w:val="both"/>
        <w:rPr>
          <w:ins w:id="2000" w:author="HP 14s" w:date="2023-03-02T18:10:00Z"/>
          <w:rFonts w:ascii="Times New Roman" w:hAnsi="Times New Roman" w:cs="Times New Roman"/>
          <w:iCs/>
          <w:sz w:val="20"/>
          <w:szCs w:val="20"/>
          <w:lang w:val="sv-SE"/>
        </w:rPr>
        <w:pPrChange w:id="2001" w:author="nurul puspita palupi" w:date="2023-03-15T13:53:00Z">
          <w:pPr>
            <w:spacing w:after="0" w:line="240" w:lineRule="auto"/>
            <w:ind w:left="426"/>
            <w:jc w:val="both"/>
          </w:pPr>
        </w:pPrChange>
      </w:pPr>
    </w:p>
    <w:p w14:paraId="046082D9" w14:textId="77777777" w:rsidR="00FC5AAE" w:rsidRDefault="00FC5AAE">
      <w:pPr>
        <w:spacing w:after="0" w:line="240" w:lineRule="auto"/>
        <w:jc w:val="both"/>
        <w:rPr>
          <w:ins w:id="2002" w:author="lenovo ryzen" w:date="2023-01-18T18:38:00Z"/>
          <w:del w:id="2003" w:author="HP 14s" w:date="2023-04-12T13:55:00Z"/>
          <w:rFonts w:ascii="Times New Roman" w:hAnsi="Times New Roman" w:cs="Times New Roman"/>
          <w:b/>
          <w:bCs/>
          <w:sz w:val="20"/>
          <w:szCs w:val="20"/>
          <w:rPrChange w:id="2004" w:author="HP 14s" w:date="2023-04-11T03:51:00Z">
            <w:rPr>
              <w:ins w:id="2005" w:author="lenovo ryzen" w:date="2023-01-18T18:38:00Z"/>
              <w:del w:id="2006" w:author="HP 14s" w:date="2023-04-12T13:55:00Z"/>
              <w:rFonts w:ascii="Times New Roman" w:hAnsi="Times New Roman" w:cs="Times New Roman"/>
              <w:sz w:val="20"/>
              <w:szCs w:val="20"/>
            </w:rPr>
          </w:rPrChange>
        </w:rPr>
      </w:pPr>
      <w:ins w:id="2007" w:author="lenovo ryzen" w:date="2023-01-18T18:38:00Z">
        <w:del w:id="2008" w:author="HP 14s" w:date="2023-04-12T13:55:00Z">
          <w:r>
            <w:rPr>
              <w:rFonts w:ascii="Times New Roman" w:hAnsi="Times New Roman" w:cs="Times New Roman"/>
              <w:iCs/>
              <w:sz w:val="20"/>
              <w:szCs w:val="20"/>
              <w:highlight w:val="green"/>
              <w:lang w:val="sv-SE"/>
              <w:rPrChange w:id="2009" w:author="HP 14s" w:date="2023-04-11T03:51:00Z">
                <w:rPr>
                  <w:rFonts w:ascii="Times New Roman" w:hAnsi="Times New Roman" w:cs="Times New Roman"/>
                  <w:iCs/>
                  <w:sz w:val="20"/>
                  <w:szCs w:val="20"/>
                  <w:lang w:val="sv-SE"/>
                </w:rPr>
              </w:rPrChange>
            </w:rPr>
            <w:sym w:font="Wingdings" w:char="F0E0"/>
          </w:r>
          <w:r>
            <w:rPr>
              <w:rFonts w:ascii="Times New Roman" w:hAnsi="Times New Roman" w:cs="Times New Roman"/>
              <w:iCs/>
              <w:sz w:val="20"/>
              <w:szCs w:val="20"/>
              <w:highlight w:val="green"/>
              <w:lang w:val="sv-SE"/>
              <w:rPrChange w:id="2010" w:author="HP 14s" w:date="2023-04-11T03:51:00Z">
                <w:rPr>
                  <w:rFonts w:ascii="Times New Roman" w:hAnsi="Times New Roman" w:cs="Times New Roman"/>
                  <w:iCs/>
                  <w:sz w:val="20"/>
                  <w:szCs w:val="20"/>
                  <w:lang w:val="sv-SE"/>
                </w:rPr>
              </w:rPrChange>
            </w:rPr>
            <w:delText xml:space="preserve"> </w:delText>
          </w:r>
          <w:r>
            <w:rPr>
              <w:rFonts w:ascii="Times New Roman" w:hAnsi="Times New Roman" w:cs="Times New Roman"/>
              <w:b/>
              <w:bCs/>
              <w:iCs/>
              <w:sz w:val="20"/>
              <w:szCs w:val="20"/>
              <w:highlight w:val="green"/>
              <w:lang w:val="sv-SE"/>
              <w:rPrChange w:id="2011" w:author="HP 14s" w:date="2023-04-11T03:51:00Z">
                <w:rPr>
                  <w:rFonts w:ascii="Times New Roman" w:hAnsi="Times New Roman" w:cs="Times New Roman"/>
                  <w:iCs/>
                  <w:sz w:val="20"/>
                  <w:szCs w:val="20"/>
                  <w:lang w:val="sv-SE"/>
                </w:rPr>
              </w:rPrChange>
            </w:rPr>
            <w:delText>characteristics of materials used for this study (soil, cow manure and chicken manure) have to be presented in this Materials and Methods section, as their characteristics are very important to support the discussion</w:delText>
          </w:r>
        </w:del>
      </w:ins>
    </w:p>
    <w:p w14:paraId="05886ECA" w14:textId="77777777" w:rsidR="00FC5AAE" w:rsidRDefault="00FC5AAE">
      <w:pPr>
        <w:spacing w:after="0" w:line="240" w:lineRule="auto"/>
        <w:jc w:val="both"/>
        <w:rPr>
          <w:ins w:id="2012" w:author="HP 14s" w:date="2023-04-05T22:24:00Z"/>
          <w:rFonts w:ascii="Times New Roman" w:hAnsi="Times New Roman" w:cs="Times New Roman"/>
          <w:b/>
          <w:bCs/>
          <w:i/>
          <w:iCs/>
          <w:sz w:val="20"/>
          <w:szCs w:val="20"/>
          <w:rPrChange w:id="2013" w:author="HP 14s" w:date="2023-04-11T03:51:00Z">
            <w:rPr>
              <w:ins w:id="2014" w:author="HP 14s" w:date="2023-04-05T22:24:00Z"/>
              <w:rFonts w:ascii="Times New Roman" w:hAnsi="Times New Roman" w:cs="Times New Roman"/>
              <w:sz w:val="20"/>
              <w:szCs w:val="20"/>
            </w:rPr>
          </w:rPrChange>
        </w:rPr>
      </w:pPr>
      <w:ins w:id="2015" w:author="HP 14s" w:date="2023-04-05T22:20:00Z">
        <w:r>
          <w:rPr>
            <w:rFonts w:ascii="Times New Roman" w:hAnsi="Times New Roman" w:cs="Times New Roman"/>
            <w:b/>
            <w:bCs/>
            <w:i/>
            <w:iCs/>
            <w:sz w:val="20"/>
            <w:szCs w:val="20"/>
            <w:rPrChange w:id="2016" w:author="HP 14s" w:date="2023-04-11T03:51:00Z">
              <w:rPr>
                <w:rFonts w:ascii="Times New Roman" w:hAnsi="Times New Roman" w:cs="Times New Roman"/>
                <w:sz w:val="20"/>
                <w:szCs w:val="20"/>
              </w:rPr>
            </w:rPrChange>
          </w:rPr>
          <w:t xml:space="preserve">Laboratory measurement </w:t>
        </w:r>
      </w:ins>
    </w:p>
    <w:p w14:paraId="5E0EF873" w14:textId="77777777" w:rsidR="00FC5AAE" w:rsidRDefault="00FC5AAE">
      <w:pPr>
        <w:spacing w:after="0" w:line="240" w:lineRule="auto"/>
        <w:jc w:val="both"/>
        <w:rPr>
          <w:ins w:id="2017" w:author="HP 14s" w:date="2023-04-05T22:20:00Z"/>
          <w:rFonts w:ascii="Times New Roman" w:hAnsi="Times New Roman" w:cs="Times New Roman"/>
          <w:b/>
          <w:bCs/>
          <w:i/>
          <w:iCs/>
          <w:sz w:val="20"/>
          <w:szCs w:val="20"/>
          <w:rPrChange w:id="2018" w:author="HP 14s" w:date="2023-04-11T03:51:00Z">
            <w:rPr>
              <w:ins w:id="2019" w:author="HP 14s" w:date="2023-04-05T22:20:00Z"/>
              <w:rFonts w:ascii="Times New Roman" w:hAnsi="Times New Roman" w:cs="Times New Roman"/>
              <w:sz w:val="20"/>
              <w:szCs w:val="20"/>
            </w:rPr>
          </w:rPrChange>
        </w:rPr>
      </w:pPr>
    </w:p>
    <w:p w14:paraId="7F5E2F09" w14:textId="77777777" w:rsidR="00FC5AAE" w:rsidRDefault="00FC5AAE">
      <w:pPr>
        <w:spacing w:after="0" w:line="240" w:lineRule="auto"/>
        <w:jc w:val="both"/>
        <w:rPr>
          <w:ins w:id="2020" w:author="HP 14s" w:date="2023-04-05T22:20:00Z"/>
          <w:rFonts w:ascii="Times New Roman" w:hAnsi="Times New Roman" w:cs="Times New Roman"/>
          <w:sz w:val="20"/>
          <w:szCs w:val="20"/>
        </w:rPr>
      </w:pPr>
      <w:ins w:id="2021" w:author="HP 14s" w:date="2023-04-05T22:20:00Z">
        <w:r>
          <w:rPr>
            <w:rFonts w:ascii="Times New Roman" w:hAnsi="Times New Roman" w:cs="Times New Roman"/>
            <w:sz w:val="20"/>
            <w:szCs w:val="20"/>
          </w:rPr>
          <w:t xml:space="preserve">Soil analyses were carried out in the Soil </w:t>
        </w:r>
      </w:ins>
      <w:ins w:id="2022" w:author="HP 14s" w:date="2023-04-05T22:21:00Z">
        <w:r>
          <w:rPr>
            <w:rFonts w:ascii="Times New Roman" w:hAnsi="Times New Roman" w:cs="Times New Roman"/>
            <w:sz w:val="20"/>
            <w:szCs w:val="20"/>
          </w:rPr>
          <w:t xml:space="preserve">Science </w:t>
        </w:r>
      </w:ins>
      <w:ins w:id="2023" w:author="HP 14s" w:date="2023-04-05T22:20:00Z">
        <w:r>
          <w:rPr>
            <w:rFonts w:ascii="Times New Roman" w:hAnsi="Times New Roman" w:cs="Times New Roman"/>
            <w:sz w:val="20"/>
            <w:szCs w:val="20"/>
          </w:rPr>
          <w:t xml:space="preserve">Laboratory, Faculty of Agriculture, </w:t>
        </w:r>
      </w:ins>
      <w:proofErr w:type="spellStart"/>
      <w:ins w:id="2024" w:author="HP 14s" w:date="2023-04-05T22:21:00Z">
        <w:r>
          <w:rPr>
            <w:rFonts w:ascii="Times New Roman" w:hAnsi="Times New Roman" w:cs="Times New Roman"/>
            <w:sz w:val="20"/>
            <w:szCs w:val="20"/>
          </w:rPr>
          <w:t>Mulawarman</w:t>
        </w:r>
        <w:proofErr w:type="spellEnd"/>
        <w:r>
          <w:rPr>
            <w:rFonts w:ascii="Times New Roman" w:hAnsi="Times New Roman" w:cs="Times New Roman"/>
            <w:sz w:val="20"/>
            <w:szCs w:val="20"/>
          </w:rPr>
          <w:t xml:space="preserve"> </w:t>
        </w:r>
      </w:ins>
      <w:ins w:id="2025" w:author="HP 14s" w:date="2023-04-05T22:20:00Z">
        <w:r>
          <w:rPr>
            <w:rFonts w:ascii="Times New Roman" w:hAnsi="Times New Roman" w:cs="Times New Roman"/>
            <w:sz w:val="20"/>
            <w:szCs w:val="20"/>
          </w:rPr>
          <w:t xml:space="preserve">University. The initial soil examination </w:t>
        </w:r>
      </w:ins>
      <w:ins w:id="2026" w:author="HP 14s" w:date="2023-04-05T22:22:00Z">
        <w:r>
          <w:rPr>
            <w:rFonts w:ascii="Times New Roman" w:hAnsi="Times New Roman" w:cs="Times New Roman"/>
            <w:sz w:val="20"/>
            <w:szCs w:val="20"/>
          </w:rPr>
          <w:t>s</w:t>
        </w:r>
      </w:ins>
      <w:ins w:id="2027" w:author="HP 14s" w:date="2023-04-05T22:20:00Z">
        <w:r>
          <w:rPr>
            <w:rFonts w:ascii="Times New Roman" w:hAnsi="Times New Roman" w:cs="Times New Roman"/>
            <w:sz w:val="20"/>
            <w:szCs w:val="20"/>
          </w:rPr>
          <w:t xml:space="preserve">oil reaction was determined using soil to water mixture of 1:1. Organic carbon was </w:t>
        </w:r>
      </w:ins>
    </w:p>
    <w:p w14:paraId="5B3F759D" w14:textId="77777777" w:rsidR="00FC5AAE" w:rsidRDefault="00FC5AAE">
      <w:pPr>
        <w:spacing w:after="0" w:line="240" w:lineRule="auto"/>
        <w:jc w:val="both"/>
        <w:rPr>
          <w:rFonts w:ascii="Times New Roman" w:hAnsi="Times New Roman" w:cs="Times New Roman"/>
          <w:sz w:val="20"/>
          <w:szCs w:val="20"/>
        </w:rPr>
      </w:pPr>
      <w:ins w:id="2028" w:author="HP 14s" w:date="2023-04-05T22:20:00Z">
        <w:r>
          <w:rPr>
            <w:rFonts w:ascii="Times New Roman" w:hAnsi="Times New Roman" w:cs="Times New Roman"/>
            <w:sz w:val="20"/>
            <w:szCs w:val="20"/>
          </w:rPr>
          <w:t xml:space="preserve">extracted using the </w:t>
        </w:r>
        <w:proofErr w:type="spellStart"/>
        <w:r>
          <w:rPr>
            <w:rFonts w:ascii="Times New Roman" w:hAnsi="Times New Roman" w:cs="Times New Roman"/>
            <w:sz w:val="20"/>
            <w:szCs w:val="20"/>
          </w:rPr>
          <w:t>Walkey</w:t>
        </w:r>
        <w:proofErr w:type="spellEnd"/>
        <w:r>
          <w:rPr>
            <w:rFonts w:ascii="Times New Roman" w:hAnsi="Times New Roman" w:cs="Times New Roman"/>
            <w:sz w:val="20"/>
            <w:szCs w:val="20"/>
          </w:rPr>
          <w:t xml:space="preserve"> and Black method. Total N was extracted using the </w:t>
        </w:r>
        <w:proofErr w:type="spellStart"/>
        <w:r>
          <w:rPr>
            <w:rFonts w:ascii="Times New Roman" w:hAnsi="Times New Roman" w:cs="Times New Roman"/>
            <w:sz w:val="20"/>
            <w:szCs w:val="20"/>
          </w:rPr>
          <w:t>Kjeldahl</w:t>
        </w:r>
        <w:proofErr w:type="spellEnd"/>
        <w:r>
          <w:rPr>
            <w:rFonts w:ascii="Times New Roman" w:hAnsi="Times New Roman" w:cs="Times New Roman"/>
            <w:sz w:val="20"/>
            <w:szCs w:val="20"/>
          </w:rPr>
          <w:t xml:space="preserve"> method. Exchangeable </w:t>
        </w:r>
        <w:proofErr w:type="spellStart"/>
        <w:r>
          <w:rPr>
            <w:rFonts w:ascii="Times New Roman" w:hAnsi="Times New Roman" w:cs="Times New Roman"/>
            <w:sz w:val="20"/>
            <w:szCs w:val="20"/>
          </w:rPr>
          <w:t>aluminum</w:t>
        </w:r>
        <w:proofErr w:type="spellEnd"/>
        <w:r>
          <w:rPr>
            <w:rFonts w:ascii="Times New Roman" w:hAnsi="Times New Roman" w:cs="Times New Roman"/>
            <w:sz w:val="20"/>
            <w:szCs w:val="20"/>
          </w:rPr>
          <w:t xml:space="preserve"> was extracted using </w:t>
        </w:r>
        <w:proofErr w:type="spellStart"/>
        <w:r>
          <w:rPr>
            <w:rFonts w:ascii="Times New Roman" w:hAnsi="Times New Roman" w:cs="Times New Roman"/>
            <w:sz w:val="20"/>
            <w:szCs w:val="20"/>
          </w:rPr>
          <w:t>KCl</w:t>
        </w:r>
        <w:proofErr w:type="spellEnd"/>
        <w:r>
          <w:rPr>
            <w:rFonts w:ascii="Times New Roman" w:hAnsi="Times New Roman" w:cs="Times New Roman"/>
            <w:sz w:val="20"/>
            <w:szCs w:val="20"/>
          </w:rPr>
          <w:t xml:space="preserve"> 1 N. Cation base, and cation exchangeable capacity/CEC were extracted using an ammonium acetate (NH4OAc) solution pH 7.0. Clay to CEC ratio/CCR was calculated by dividing CEC by clay percentage. Since the observed soil pH was acidic, the ECEC was applied as the CEC reference for calculating the base and individual saturation. </w:t>
        </w:r>
      </w:ins>
    </w:p>
    <w:p w14:paraId="2C8FDFED" w14:textId="77777777" w:rsidR="00FC5AAE" w:rsidRDefault="00FC5AAE">
      <w:pPr>
        <w:spacing w:after="0" w:line="240" w:lineRule="auto"/>
        <w:ind w:left="426"/>
        <w:jc w:val="both"/>
        <w:rPr>
          <w:del w:id="2029" w:author="HP 14s" w:date="2023-03-02T18:10:00Z"/>
          <w:rFonts w:ascii="Times New Roman" w:hAnsi="Times New Roman" w:cs="Times New Roman"/>
          <w:iCs/>
          <w:sz w:val="20"/>
          <w:szCs w:val="20"/>
          <w:lang w:val="sv-SE"/>
        </w:rPr>
      </w:pPr>
    </w:p>
    <w:p w14:paraId="268E6369" w14:textId="77777777" w:rsidR="00FC5AAE" w:rsidRDefault="00FC5AAE">
      <w:pPr>
        <w:spacing w:before="120" w:after="120" w:line="240" w:lineRule="auto"/>
        <w:jc w:val="both"/>
        <w:rPr>
          <w:ins w:id="2030" w:author="HP 14s" w:date="2023-01-29T11:49:00Z"/>
          <w:rFonts w:ascii="Times New Roman" w:hAnsi="Times New Roman" w:cs="Times New Roman"/>
          <w:b/>
          <w:bCs/>
          <w:i/>
          <w:sz w:val="20"/>
          <w:szCs w:val="20"/>
          <w:lang w:val="sv-SE"/>
        </w:rPr>
      </w:pPr>
      <w:r>
        <w:rPr>
          <w:rFonts w:ascii="Times New Roman" w:hAnsi="Times New Roman" w:cs="Times New Roman"/>
          <w:b/>
          <w:bCs/>
          <w:i/>
          <w:sz w:val="20"/>
          <w:szCs w:val="20"/>
          <w:lang w:val="sv-SE"/>
        </w:rPr>
        <w:t>Data Analysis</w:t>
      </w:r>
      <w:ins w:id="2031" w:author="lenovo ryzen" w:date="2023-01-18T18:34:00Z">
        <w:r>
          <w:rPr>
            <w:rFonts w:ascii="Times New Roman" w:hAnsi="Times New Roman" w:cs="Times New Roman"/>
            <w:b/>
            <w:bCs/>
            <w:i/>
            <w:sz w:val="20"/>
            <w:szCs w:val="20"/>
            <w:lang w:val="sv-SE"/>
          </w:rPr>
          <w:t xml:space="preserve"> </w:t>
        </w:r>
      </w:ins>
    </w:p>
    <w:p w14:paraId="3F888498" w14:textId="77777777" w:rsidR="00FC5AAE" w:rsidRDefault="00FC5AAE">
      <w:pPr>
        <w:spacing w:before="120" w:after="120" w:line="240" w:lineRule="auto"/>
        <w:jc w:val="both"/>
        <w:rPr>
          <w:del w:id="2032" w:author="HP 14s" w:date="2023-01-29T11:53:00Z"/>
          <w:rFonts w:ascii="Times New Roman" w:hAnsi="Times New Roman" w:cs="Times New Roman"/>
          <w:b/>
          <w:bCs/>
          <w:i/>
          <w:sz w:val="20"/>
          <w:szCs w:val="20"/>
          <w:lang w:val="sv-SE"/>
        </w:rPr>
      </w:pPr>
    </w:p>
    <w:p w14:paraId="73537FB3" w14:textId="77777777" w:rsidR="00FC5AAE" w:rsidRDefault="00FC5AAE">
      <w:pPr>
        <w:spacing w:before="120" w:after="120" w:line="240" w:lineRule="auto"/>
        <w:jc w:val="both"/>
        <w:rPr>
          <w:rFonts w:ascii="Times New Roman" w:hAnsi="Times New Roman" w:cs="Times New Roman"/>
          <w:iCs/>
          <w:sz w:val="20"/>
          <w:szCs w:val="20"/>
          <w:lang w:val="sv-SE"/>
        </w:rPr>
        <w:pPrChange w:id="2033" w:author="HP 14s" w:date="2023-04-05T14:28:00Z">
          <w:pPr>
            <w:spacing w:after="0" w:line="240" w:lineRule="auto"/>
            <w:jc w:val="both"/>
          </w:pPr>
        </w:pPrChange>
      </w:pPr>
      <w:ins w:id="2034" w:author="HP 14s" w:date="2023-01-29T11:53:00Z">
        <w:r>
          <w:rPr>
            <w:rFonts w:ascii="Times New Roman" w:hAnsi="Times New Roman" w:cs="Times New Roman"/>
            <w:sz w:val="20"/>
            <w:szCs w:val="20"/>
            <w:rPrChange w:id="2035" w:author="HP 14s" w:date="2023-04-11T03:51:00Z">
              <w:rPr/>
            </w:rPrChange>
          </w:rPr>
          <w:t xml:space="preserve">Soil </w:t>
        </w:r>
        <w:proofErr w:type="gramStart"/>
        <w:r>
          <w:rPr>
            <w:rFonts w:ascii="Times New Roman" w:hAnsi="Times New Roman" w:cs="Times New Roman"/>
            <w:sz w:val="20"/>
            <w:szCs w:val="20"/>
            <w:rPrChange w:id="2036" w:author="HP 14s" w:date="2023-04-11T03:51:00Z">
              <w:rPr/>
            </w:rPrChange>
          </w:rPr>
          <w:t>data’s</w:t>
        </w:r>
        <w:proofErr w:type="gramEnd"/>
        <w:r>
          <w:rPr>
            <w:rFonts w:ascii="Times New Roman" w:hAnsi="Times New Roman" w:cs="Times New Roman"/>
            <w:sz w:val="20"/>
            <w:szCs w:val="20"/>
            <w:rPrChange w:id="2037" w:author="HP 14s" w:date="2023-04-11T03:51:00Z">
              <w:rPr/>
            </w:rPrChange>
          </w:rPr>
          <w:t xml:space="preserve"> were </w:t>
        </w:r>
        <w:proofErr w:type="spellStart"/>
        <w:r>
          <w:rPr>
            <w:rFonts w:ascii="Times New Roman" w:hAnsi="Times New Roman" w:cs="Times New Roman"/>
            <w:sz w:val="20"/>
            <w:szCs w:val="20"/>
            <w:rPrChange w:id="2038" w:author="HP 14s" w:date="2023-04-11T03:51:00Z">
              <w:rPr/>
            </w:rPrChange>
          </w:rPr>
          <w:t>analyzed</w:t>
        </w:r>
        <w:proofErr w:type="spellEnd"/>
        <w:r>
          <w:rPr>
            <w:rFonts w:ascii="Times New Roman" w:hAnsi="Times New Roman" w:cs="Times New Roman"/>
            <w:sz w:val="20"/>
            <w:szCs w:val="20"/>
            <w:rPrChange w:id="2039" w:author="HP 14s" w:date="2023-04-11T03:51:00Z">
              <w:rPr/>
            </w:rPrChange>
          </w:rPr>
          <w:t xml:space="preserve"> descriptively while the crop data’s were </w:t>
        </w:r>
        <w:proofErr w:type="spellStart"/>
        <w:r>
          <w:rPr>
            <w:rFonts w:ascii="Times New Roman" w:hAnsi="Times New Roman" w:cs="Times New Roman"/>
            <w:sz w:val="20"/>
            <w:szCs w:val="20"/>
            <w:rPrChange w:id="2040" w:author="HP 14s" w:date="2023-04-11T03:51:00Z">
              <w:rPr/>
            </w:rPrChange>
          </w:rPr>
          <w:t>analyzed</w:t>
        </w:r>
        <w:proofErr w:type="spellEnd"/>
        <w:r>
          <w:rPr>
            <w:rFonts w:ascii="Times New Roman" w:hAnsi="Times New Roman" w:cs="Times New Roman"/>
            <w:sz w:val="20"/>
            <w:szCs w:val="20"/>
            <w:rPrChange w:id="2041" w:author="HP 14s" w:date="2023-04-11T03:51:00Z">
              <w:rPr/>
            </w:rPrChange>
          </w:rPr>
          <w:t xml:space="preserve"> using the SAS Systems for Linier Models, v.6.12 for windows (Ramon et al. 1992). Data were </w:t>
        </w:r>
        <w:proofErr w:type="spellStart"/>
        <w:r>
          <w:rPr>
            <w:rFonts w:ascii="Times New Roman" w:hAnsi="Times New Roman" w:cs="Times New Roman"/>
            <w:sz w:val="20"/>
            <w:szCs w:val="20"/>
            <w:rPrChange w:id="2042" w:author="HP 14s" w:date="2023-04-11T03:51:00Z">
              <w:rPr/>
            </w:rPrChange>
          </w:rPr>
          <w:t>analyzed</w:t>
        </w:r>
        <w:proofErr w:type="spellEnd"/>
        <w:r>
          <w:rPr>
            <w:rFonts w:ascii="Times New Roman" w:hAnsi="Times New Roman" w:cs="Times New Roman"/>
            <w:sz w:val="20"/>
            <w:szCs w:val="20"/>
            <w:rPrChange w:id="2043" w:author="HP 14s" w:date="2023-04-11T03:51:00Z">
              <w:rPr/>
            </w:rPrChange>
          </w:rPr>
          <w:t xml:space="preserve"> by analysis of variance and followed by Duncan Multiple Range Test (DMRT) at 5% significance level. The financial effectiveness of each treatment was calculated by input-output farming and B/C ratio</w:t>
        </w:r>
      </w:ins>
      <w:ins w:id="2044" w:author="HP 14s" w:date="2023-04-05T14:28:00Z">
        <w:r>
          <w:rPr>
            <w:rFonts w:ascii="Times New Roman" w:hAnsi="Times New Roman" w:cs="Times New Roman"/>
            <w:sz w:val="20"/>
            <w:szCs w:val="20"/>
          </w:rPr>
          <w:t xml:space="preserve">. </w:t>
        </w:r>
      </w:ins>
      <w:del w:id="2045" w:author="HP 14s" w:date="2023-04-05T14:28:00Z">
        <w:r>
          <w:rPr>
            <w:rFonts w:ascii="Times New Roman" w:hAnsi="Times New Roman" w:cs="Times New Roman"/>
            <w:iCs/>
            <w:sz w:val="20"/>
            <w:szCs w:val="20"/>
            <w:lang w:val="sv-SE"/>
          </w:rPr>
          <w:delText xml:space="preserve">Observed data include: an increase in plant height; an increase in the number of leaves; an increase in the number of tillers; an increase in root length; an increase in the wet and dry weights of rhizomes; and an increase in secondary metabolic and antioxidant levels. Data will be collected every three weeks </w:delText>
        </w:r>
      </w:del>
      <w:ins w:id="2046" w:author="lenovo ryzen" w:date="2023-01-23T19:26:00Z">
        <w:del w:id="2047" w:author="HP 14s" w:date="2023-04-05T14:28:00Z">
          <w:r>
            <w:rPr>
              <w:rFonts w:ascii="Times New Roman" w:hAnsi="Times New Roman" w:cs="Times New Roman"/>
              <w:iCs/>
              <w:sz w:val="20"/>
              <w:szCs w:val="20"/>
              <w:lang w:val="sv-SE"/>
            </w:rPr>
            <w:delText xml:space="preserve">Plant height, number of leaves, and number of tillers were measured </w:delText>
          </w:r>
        </w:del>
      </w:ins>
      <w:del w:id="2048" w:author="HP 14s" w:date="2023-04-05T14:28:00Z">
        <w:r>
          <w:rPr>
            <w:rFonts w:ascii="Times New Roman" w:hAnsi="Times New Roman" w:cs="Times New Roman"/>
            <w:iCs/>
            <w:sz w:val="20"/>
            <w:szCs w:val="20"/>
            <w:lang w:val="sv-SE"/>
          </w:rPr>
          <w:delText xml:space="preserve">at 3, 6, 9, 12, 15, and 18 </w:delText>
        </w:r>
      </w:del>
      <w:ins w:id="2049" w:author="lenovo ryzen" w:date="2023-01-18T18:31:00Z">
        <w:del w:id="2050" w:author="HP 14s" w:date="2023-04-05T14:28:00Z">
          <w:r>
            <w:rPr>
              <w:rFonts w:ascii="Times New Roman" w:hAnsi="Times New Roman" w:cs="Times New Roman"/>
              <w:iCs/>
              <w:sz w:val="20"/>
              <w:szCs w:val="20"/>
              <w:lang w:val="sv-SE"/>
            </w:rPr>
            <w:delText>WAP (weeks after planting)</w:delText>
          </w:r>
        </w:del>
      </w:ins>
      <w:del w:id="2051" w:author="HP 14s" w:date="2023-04-05T14:28:00Z">
        <w:r>
          <w:rPr>
            <w:rFonts w:ascii="Times New Roman" w:hAnsi="Times New Roman" w:cs="Times New Roman"/>
            <w:iCs/>
            <w:sz w:val="20"/>
            <w:szCs w:val="20"/>
            <w:lang w:val="sv-SE"/>
          </w:rPr>
          <w:delText xml:space="preserve">MST for height, additional number of leaves, and number of tillers. After the plants were harvested, wet </w:delText>
        </w:r>
      </w:del>
      <w:ins w:id="2052" w:author="lenovo ryzen" w:date="2023-01-23T19:21:00Z">
        <w:del w:id="2053" w:author="HP 14s" w:date="2023-04-05T14:28:00Z">
          <w:r>
            <w:rPr>
              <w:rFonts w:ascii="Times New Roman" w:hAnsi="Times New Roman" w:cs="Times New Roman"/>
              <w:iCs/>
              <w:sz w:val="20"/>
              <w:szCs w:val="20"/>
              <w:lang w:val="sv-SE"/>
            </w:rPr>
            <w:delText xml:space="preserve">fresh </w:delText>
          </w:r>
        </w:del>
      </w:ins>
      <w:del w:id="2054" w:author="HP 14s" w:date="2023-04-05T14:28:00Z">
        <w:r>
          <w:rPr>
            <w:rFonts w:ascii="Times New Roman" w:hAnsi="Times New Roman" w:cs="Times New Roman"/>
            <w:iCs/>
            <w:sz w:val="20"/>
            <w:szCs w:val="20"/>
            <w:lang w:val="sv-SE"/>
          </w:rPr>
          <w:delText xml:space="preserve">weight, dry weight, root length, </w:delText>
        </w:r>
        <w:commentRangeStart w:id="2055"/>
        <w:r>
          <w:rPr>
            <w:rFonts w:ascii="Times New Roman" w:hAnsi="Times New Roman" w:cs="Times New Roman"/>
            <w:iCs/>
            <w:sz w:val="20"/>
            <w:szCs w:val="20"/>
            <w:lang w:val="sv-SE"/>
          </w:rPr>
          <w:delText xml:space="preserve">secondary metabolic, and antioxidant </w:delText>
        </w:r>
        <w:commentRangeEnd w:id="2055"/>
        <w:r>
          <w:rPr>
            <w:rStyle w:val="CommentReference"/>
            <w:rFonts w:ascii="Times New Roman" w:hAnsi="Times New Roman" w:cs="Times New Roman"/>
            <w:sz w:val="20"/>
            <w:szCs w:val="20"/>
            <w:rPrChange w:id="2056" w:author="HP 14s" w:date="2023-04-11T03:51:00Z">
              <w:rPr>
                <w:rStyle w:val="CommentReference"/>
              </w:rPr>
            </w:rPrChange>
          </w:rPr>
          <w:commentReference w:id="2055"/>
        </w:r>
        <w:r>
          <w:rPr>
            <w:rFonts w:ascii="Times New Roman" w:hAnsi="Times New Roman" w:cs="Times New Roman"/>
            <w:iCs/>
            <w:sz w:val="20"/>
            <w:szCs w:val="20"/>
            <w:lang w:val="sv-SE"/>
          </w:rPr>
          <w:delText xml:space="preserve">levels were measured. </w:delText>
        </w:r>
      </w:del>
      <w:ins w:id="2057" w:author="lenovo ryzen" w:date="2023-01-23T19:21:00Z">
        <w:r>
          <w:rPr>
            <w:rFonts w:ascii="Times New Roman" w:hAnsi="Times New Roman" w:cs="Times New Roman"/>
            <w:iCs/>
            <w:sz w:val="20"/>
            <w:szCs w:val="20"/>
            <w:lang w:val="sv-SE"/>
          </w:rPr>
          <w:t xml:space="preserve">The data obtained were subjected to </w:t>
        </w:r>
      </w:ins>
      <w:del w:id="2058" w:author="lenovo ryzen" w:date="2023-01-23T19:21:00Z">
        <w:r>
          <w:rPr>
            <w:rFonts w:ascii="Times New Roman" w:hAnsi="Times New Roman" w:cs="Times New Roman"/>
            <w:iCs/>
            <w:sz w:val="20"/>
            <w:szCs w:val="20"/>
            <w:lang w:val="sv-SE"/>
          </w:rPr>
          <w:delText xml:space="preserve">The </w:delText>
        </w:r>
      </w:del>
      <w:ins w:id="2059" w:author="lenovo ryzen" w:date="2023-01-23T19:21:00Z">
        <w:r>
          <w:rPr>
            <w:rFonts w:ascii="Times New Roman" w:hAnsi="Times New Roman" w:cs="Times New Roman"/>
            <w:iCs/>
            <w:sz w:val="20"/>
            <w:szCs w:val="20"/>
            <w:lang w:val="sv-SE"/>
          </w:rPr>
          <w:t xml:space="preserve">the </w:t>
        </w:r>
      </w:ins>
      <w:r>
        <w:rPr>
          <w:rFonts w:ascii="Times New Roman" w:hAnsi="Times New Roman" w:cs="Times New Roman"/>
          <w:iCs/>
          <w:sz w:val="20"/>
          <w:szCs w:val="20"/>
          <w:lang w:val="sv-SE"/>
        </w:rPr>
        <w:t xml:space="preserve">analysis of variance (ANOVA) </w:t>
      </w:r>
      <w:del w:id="2060" w:author="lenovo ryzen" w:date="2023-01-23T19:21:00Z">
        <w:r>
          <w:rPr>
            <w:rFonts w:ascii="Times New Roman" w:hAnsi="Times New Roman" w:cs="Times New Roman"/>
            <w:iCs/>
            <w:sz w:val="20"/>
            <w:szCs w:val="20"/>
            <w:lang w:val="sv-SE"/>
          </w:rPr>
          <w:delText xml:space="preserve">was used </w:delText>
        </w:r>
      </w:del>
      <w:r>
        <w:rPr>
          <w:rFonts w:ascii="Times New Roman" w:hAnsi="Times New Roman" w:cs="Times New Roman"/>
          <w:iCs/>
          <w:sz w:val="20"/>
          <w:szCs w:val="20"/>
          <w:lang w:val="sv-SE"/>
        </w:rPr>
        <w:t>with ɑ 5% confidence level</w:t>
      </w:r>
      <w:ins w:id="2061" w:author="lenovo ryzen" w:date="2023-01-23T19:22:00Z">
        <w:r>
          <w:rPr>
            <w:rFonts w:ascii="Times New Roman" w:hAnsi="Times New Roman" w:cs="Times New Roman"/>
            <w:iCs/>
            <w:sz w:val="20"/>
            <w:szCs w:val="20"/>
            <w:lang w:val="sv-SE"/>
          </w:rPr>
          <w:t>, followed by ɑ 5% level DMRT (Duncan Multiple Range Test) to detect significant differences</w:t>
        </w:r>
      </w:ins>
      <w:ins w:id="2062" w:author="lenovo ryzen" w:date="2023-01-23T19:23:00Z">
        <w:r>
          <w:rPr>
            <w:rFonts w:ascii="Times New Roman" w:hAnsi="Times New Roman" w:cs="Times New Roman"/>
            <w:iCs/>
            <w:sz w:val="20"/>
            <w:szCs w:val="20"/>
            <w:lang w:val="sv-SE"/>
          </w:rPr>
          <w:t xml:space="preserve"> among treatments</w:t>
        </w:r>
      </w:ins>
      <w:ins w:id="2063" w:author="lenovo ryzen" w:date="2023-01-23T19:22:00Z">
        <w:r>
          <w:rPr>
            <w:rFonts w:ascii="Times New Roman" w:hAnsi="Times New Roman" w:cs="Times New Roman"/>
            <w:iCs/>
            <w:sz w:val="20"/>
            <w:szCs w:val="20"/>
            <w:lang w:val="sv-SE"/>
          </w:rPr>
          <w:t xml:space="preserve"> </w:t>
        </w:r>
      </w:ins>
      <w:r>
        <w:rPr>
          <w:rFonts w:ascii="Times New Roman" w:hAnsi="Times New Roman" w:cs="Times New Roman"/>
          <w:iCs/>
          <w:sz w:val="20"/>
          <w:szCs w:val="20"/>
          <w:lang w:val="sv-SE"/>
        </w:rPr>
        <w:t>.</w:t>
      </w:r>
      <w:del w:id="2064" w:author="lenovo ryzen" w:date="2023-01-23T19:23:00Z">
        <w:r>
          <w:rPr>
            <w:rFonts w:ascii="Times New Roman" w:hAnsi="Times New Roman" w:cs="Times New Roman"/>
            <w:iCs/>
            <w:sz w:val="20"/>
            <w:szCs w:val="20"/>
            <w:lang w:val="sv-SE"/>
          </w:rPr>
          <w:delText xml:space="preserve"> If the variance is obtained and the results show that each treatment in each group is significantly different from each other, ɑ 5% level DMRT test will be performed</w:delText>
        </w:r>
      </w:del>
      <w:r>
        <w:rPr>
          <w:rFonts w:ascii="Times New Roman" w:hAnsi="Times New Roman" w:cs="Times New Roman"/>
          <w:iCs/>
          <w:sz w:val="20"/>
          <w:szCs w:val="20"/>
          <w:lang w:val="sv-SE"/>
        </w:rPr>
        <w:t xml:space="preserve">. </w:t>
      </w:r>
      <w:r>
        <w:rPr>
          <w:rFonts w:ascii="Times New Roman" w:hAnsi="Times New Roman" w:cs="Times New Roman"/>
          <w:sz w:val="20"/>
          <w:szCs w:val="20"/>
          <w:lang w:val="sv-SE"/>
        </w:rPr>
        <w:t xml:space="preserve">The results of the secondary metabolic level identification and antioxidant activity tests were analyzed qualitatively using </w:t>
      </w:r>
      <w:ins w:id="2065" w:author="lenovo ryzen" w:date="2023-01-23T19:23:00Z">
        <w:r>
          <w:rPr>
            <w:rFonts w:ascii="Times New Roman" w:hAnsi="Times New Roman" w:cs="Times New Roman"/>
            <w:sz w:val="20"/>
            <w:szCs w:val="20"/>
            <w:lang w:val="sv-SE"/>
          </w:rPr>
          <w:t xml:space="preserve">the </w:t>
        </w:r>
      </w:ins>
      <w:r>
        <w:rPr>
          <w:rFonts w:ascii="Times New Roman" w:hAnsi="Times New Roman" w:cs="Times New Roman"/>
          <w:sz w:val="20"/>
          <w:szCs w:val="20"/>
          <w:lang w:val="sv-SE"/>
        </w:rPr>
        <w:t>descriptive method</w:t>
      </w:r>
      <w:del w:id="2066" w:author="lenovo ryzen" w:date="2023-01-23T19:24:00Z">
        <w:r>
          <w:rPr>
            <w:rFonts w:ascii="Times New Roman" w:hAnsi="Times New Roman" w:cs="Times New Roman"/>
            <w:sz w:val="20"/>
            <w:szCs w:val="20"/>
            <w:lang w:val="sv-SE"/>
          </w:rPr>
          <w:delText>s</w:delText>
        </w:r>
      </w:del>
      <w:r>
        <w:rPr>
          <w:rFonts w:ascii="Times New Roman" w:hAnsi="Times New Roman" w:cs="Times New Roman"/>
          <w:sz w:val="20"/>
          <w:szCs w:val="20"/>
          <w:lang w:val="sv-SE"/>
        </w:rPr>
        <w:t xml:space="preserve">. Comparing phytochemical compound levels in each treatment </w:t>
      </w:r>
      <w:ins w:id="2067" w:author="lenovo ryzen" w:date="2023-01-23T19:24:00Z">
        <w:r>
          <w:rPr>
            <w:rFonts w:ascii="Times New Roman" w:hAnsi="Times New Roman" w:cs="Times New Roman"/>
            <w:sz w:val="20"/>
            <w:szCs w:val="20"/>
            <w:lang w:val="sv-SE"/>
          </w:rPr>
          <w:t xml:space="preserve">was </w:t>
        </w:r>
      </w:ins>
      <w:r>
        <w:rPr>
          <w:rFonts w:ascii="Times New Roman" w:hAnsi="Times New Roman" w:cs="Times New Roman"/>
          <w:sz w:val="20"/>
          <w:szCs w:val="20"/>
          <w:lang w:val="sv-SE"/>
        </w:rPr>
        <w:t xml:space="preserve">based on secondary metabolism levels. Antioxidant activity </w:t>
      </w:r>
      <w:del w:id="2068" w:author="lenovo ryzen" w:date="2023-01-18T19:15:00Z">
        <w:r>
          <w:rPr>
            <w:rFonts w:ascii="Times New Roman" w:hAnsi="Times New Roman" w:cs="Times New Roman"/>
            <w:sz w:val="20"/>
            <w:szCs w:val="20"/>
            <w:lang w:val="sv-SE"/>
          </w:rPr>
          <w:delText xml:space="preserve">is </w:delText>
        </w:r>
      </w:del>
      <w:ins w:id="2069" w:author="lenovo ryzen" w:date="2023-01-18T19:15:00Z">
        <w:r>
          <w:rPr>
            <w:rFonts w:ascii="Times New Roman" w:hAnsi="Times New Roman" w:cs="Times New Roman"/>
            <w:sz w:val="20"/>
            <w:szCs w:val="20"/>
            <w:lang w:val="sv-SE"/>
          </w:rPr>
          <w:t xml:space="preserve">was </w:t>
        </w:r>
      </w:ins>
      <w:r>
        <w:rPr>
          <w:rFonts w:ascii="Times New Roman" w:hAnsi="Times New Roman" w:cs="Times New Roman"/>
          <w:sz w:val="20"/>
          <w:szCs w:val="20"/>
          <w:lang w:val="sv-SE"/>
        </w:rPr>
        <w:t xml:space="preserve">assessed by comparing the IC50 values in each treatment. </w:t>
      </w:r>
      <w:del w:id="2070" w:author="lenovo ryzen" w:date="2023-01-18T19:15:00Z">
        <w:r>
          <w:rPr>
            <w:rFonts w:ascii="Times New Roman" w:hAnsi="Times New Roman" w:cs="Times New Roman"/>
            <w:sz w:val="20"/>
            <w:szCs w:val="20"/>
            <w:lang w:val="sv-SE"/>
          </w:rPr>
          <w:delText xml:space="preserve">We used </w:delText>
        </w:r>
      </w:del>
      <w:ins w:id="2071" w:author="lenovo ryzen" w:date="2023-01-18T19:15:00Z">
        <w:r>
          <w:rPr>
            <w:rFonts w:ascii="Times New Roman" w:hAnsi="Times New Roman" w:cs="Times New Roman"/>
            <w:sz w:val="20"/>
            <w:szCs w:val="20"/>
            <w:lang w:val="sv-SE"/>
          </w:rPr>
          <w:t xml:space="preserve">A </w:t>
        </w:r>
      </w:ins>
      <w:r>
        <w:rPr>
          <w:rFonts w:ascii="Times New Roman" w:hAnsi="Times New Roman" w:cs="Times New Roman"/>
          <w:sz w:val="20"/>
          <w:szCs w:val="20"/>
          <w:lang w:val="sv-SE"/>
        </w:rPr>
        <w:t>spectrophotometry method</w:t>
      </w:r>
      <w:del w:id="2072" w:author="lenovo ryzen" w:date="2023-01-18T19:15:00Z">
        <w:r>
          <w:rPr>
            <w:rFonts w:ascii="Times New Roman" w:hAnsi="Times New Roman" w:cs="Times New Roman"/>
            <w:sz w:val="20"/>
            <w:szCs w:val="20"/>
            <w:lang w:val="sv-SE"/>
          </w:rPr>
          <w:delText>e</w:delText>
        </w:r>
      </w:del>
      <w:r>
        <w:rPr>
          <w:rFonts w:ascii="Times New Roman" w:hAnsi="Times New Roman" w:cs="Times New Roman"/>
          <w:sz w:val="20"/>
          <w:szCs w:val="20"/>
          <w:lang w:val="sv-SE"/>
        </w:rPr>
        <w:t xml:space="preserve"> </w:t>
      </w:r>
      <w:ins w:id="2073" w:author="lenovo ryzen" w:date="2023-01-18T19:15:00Z">
        <w:r>
          <w:rPr>
            <w:rFonts w:ascii="Times New Roman" w:hAnsi="Times New Roman" w:cs="Times New Roman"/>
            <w:sz w:val="20"/>
            <w:szCs w:val="20"/>
            <w:lang w:val="sv-SE"/>
          </w:rPr>
          <w:t xml:space="preserve">was used </w:t>
        </w:r>
      </w:ins>
      <w:r>
        <w:rPr>
          <w:rFonts w:ascii="Times New Roman" w:hAnsi="Times New Roman" w:cs="Times New Roman"/>
          <w:sz w:val="20"/>
          <w:szCs w:val="20"/>
          <w:lang w:val="sv-SE"/>
        </w:rPr>
        <w:t xml:space="preserve">for all of </w:t>
      </w:r>
      <w:ins w:id="2074" w:author="lenovo ryzen" w:date="2023-01-24T18:15:00Z">
        <w:r>
          <w:rPr>
            <w:rFonts w:ascii="Times New Roman" w:hAnsi="Times New Roman" w:cs="Times New Roman"/>
            <w:sz w:val="20"/>
            <w:szCs w:val="20"/>
            <w:lang w:val="sv-SE"/>
          </w:rPr>
          <w:t xml:space="preserve">the </w:t>
        </w:r>
      </w:ins>
      <w:del w:id="2075" w:author="lenovo ryzen" w:date="2023-01-24T18:15:00Z">
        <w:r>
          <w:rPr>
            <w:rFonts w:ascii="Times New Roman" w:hAnsi="Times New Roman" w:cs="Times New Roman"/>
            <w:sz w:val="20"/>
            <w:szCs w:val="20"/>
            <w:lang w:val="sv-SE"/>
          </w:rPr>
          <w:delText xml:space="preserve">paramater </w:delText>
        </w:r>
      </w:del>
      <w:ins w:id="2076" w:author="lenovo ryzen" w:date="2023-01-24T18:15:00Z">
        <w:r>
          <w:rPr>
            <w:rFonts w:ascii="Times New Roman" w:hAnsi="Times New Roman" w:cs="Times New Roman"/>
            <w:sz w:val="20"/>
            <w:szCs w:val="20"/>
            <w:lang w:val="sv-SE"/>
          </w:rPr>
          <w:t xml:space="preserve">parameters </w:t>
        </w:r>
      </w:ins>
      <w:r>
        <w:rPr>
          <w:rFonts w:ascii="Times New Roman" w:hAnsi="Times New Roman" w:cs="Times New Roman"/>
          <w:sz w:val="20"/>
          <w:szCs w:val="20"/>
          <w:lang w:val="sv-SE"/>
        </w:rPr>
        <w:t xml:space="preserve">of </w:t>
      </w:r>
      <w:ins w:id="2077" w:author="lenovo ryzen" w:date="2023-01-24T18:15:00Z">
        <w:r>
          <w:rPr>
            <w:rFonts w:ascii="Times New Roman" w:hAnsi="Times New Roman" w:cs="Times New Roman"/>
            <w:sz w:val="20"/>
            <w:szCs w:val="20"/>
            <w:lang w:val="sv-SE"/>
          </w:rPr>
          <w:t xml:space="preserve">the </w:t>
        </w:r>
      </w:ins>
      <w:r>
        <w:rPr>
          <w:rFonts w:ascii="Times New Roman" w:hAnsi="Times New Roman" w:cs="Times New Roman"/>
          <w:sz w:val="20"/>
          <w:szCs w:val="20"/>
          <w:lang w:val="sv-SE"/>
        </w:rPr>
        <w:t>secondary metabolic level test.</w:t>
      </w:r>
    </w:p>
    <w:p w14:paraId="6556F6FA" w14:textId="77777777" w:rsidR="00FC5AAE" w:rsidRDefault="00FC5AAE">
      <w:pPr>
        <w:spacing w:before="120" w:after="120" w:line="240" w:lineRule="auto"/>
        <w:jc w:val="both"/>
        <w:rPr>
          <w:del w:id="2078" w:author="lenovo ryzen" w:date="2023-01-23T18:52:00Z"/>
          <w:rFonts w:ascii="Times New Roman" w:hAnsi="Times New Roman" w:cs="Times New Roman"/>
          <w:b/>
          <w:sz w:val="20"/>
          <w:szCs w:val="20"/>
          <w:rPrChange w:id="2079" w:author="HP 14s" w:date="2023-04-11T03:51:00Z">
            <w:rPr>
              <w:del w:id="2080" w:author="lenovo ryzen" w:date="2023-01-23T18:52:00Z"/>
              <w:rFonts w:ascii="Times New Roman" w:hAnsi="Times New Roman" w:cs="Times New Roman"/>
              <w:b/>
            </w:rPr>
          </w:rPrChange>
        </w:rPr>
      </w:pPr>
      <w:del w:id="2081" w:author="lenovo ryzen" w:date="2023-01-23T18:52:00Z">
        <w:r>
          <w:rPr>
            <w:rFonts w:ascii="Times New Roman" w:hAnsi="Times New Roman" w:cs="Times New Roman"/>
            <w:b/>
            <w:sz w:val="20"/>
            <w:szCs w:val="20"/>
            <w:rPrChange w:id="2082" w:author="HP 14s" w:date="2023-04-11T03:51:00Z">
              <w:rPr>
                <w:rFonts w:ascii="Times New Roman" w:hAnsi="Times New Roman" w:cs="Times New Roman"/>
                <w:b/>
              </w:rPr>
            </w:rPrChange>
          </w:rPr>
          <w:delText>Results and Discussion</w:delText>
        </w:r>
      </w:del>
    </w:p>
    <w:p w14:paraId="544DC5E3" w14:textId="77777777" w:rsidR="00FC5AAE" w:rsidRDefault="00FC5AAE">
      <w:pPr>
        <w:spacing w:before="360" w:after="120" w:line="240" w:lineRule="auto"/>
        <w:jc w:val="both"/>
        <w:rPr>
          <w:rFonts w:ascii="Times New Roman" w:hAnsi="Times New Roman" w:cs="Times New Roman"/>
          <w:b/>
          <w:bCs/>
          <w:sz w:val="20"/>
          <w:szCs w:val="20"/>
          <w:rPrChange w:id="2083" w:author="HP 14s" w:date="2023-04-11T03:51:00Z">
            <w:rPr>
              <w:rFonts w:ascii="Times New Roman" w:hAnsi="Times New Roman" w:cs="Times New Roman"/>
              <w:b/>
              <w:bCs/>
            </w:rPr>
          </w:rPrChange>
        </w:rPr>
      </w:pPr>
      <w:r>
        <w:rPr>
          <w:rFonts w:ascii="Times New Roman" w:hAnsi="Times New Roman" w:cs="Times New Roman"/>
          <w:b/>
          <w:bCs/>
          <w:sz w:val="20"/>
          <w:szCs w:val="20"/>
          <w:rPrChange w:id="2084" w:author="HP 14s" w:date="2023-04-11T03:51:00Z">
            <w:rPr>
              <w:rFonts w:ascii="Times New Roman" w:hAnsi="Times New Roman" w:cs="Times New Roman"/>
              <w:b/>
              <w:bCs/>
            </w:rPr>
          </w:rPrChange>
        </w:rPr>
        <w:t>Results</w:t>
      </w:r>
    </w:p>
    <w:p w14:paraId="46AD72FA" w14:textId="77777777" w:rsidR="00FC5AAE" w:rsidRDefault="00FC5AAE">
      <w:pPr>
        <w:spacing w:after="0" w:line="240" w:lineRule="auto"/>
        <w:jc w:val="both"/>
        <w:rPr>
          <w:ins w:id="2085" w:author="HP 14s" w:date="2023-01-29T11:56:00Z"/>
          <w:rFonts w:ascii="Times New Roman" w:hAnsi="Times New Roman" w:cs="Times New Roman"/>
          <w:sz w:val="20"/>
          <w:szCs w:val="20"/>
          <w:rPrChange w:id="2086" w:author="HP 14s" w:date="2023-04-11T03:51:00Z">
            <w:rPr>
              <w:ins w:id="2087" w:author="HP 14s" w:date="2023-01-29T11:56:00Z"/>
            </w:rPr>
          </w:rPrChange>
        </w:rPr>
      </w:pPr>
      <w:ins w:id="2088" w:author="HP 14s" w:date="2023-01-29T11:56:00Z">
        <w:r>
          <w:rPr>
            <w:rFonts w:ascii="Times New Roman" w:hAnsi="Times New Roman" w:cs="Times New Roman"/>
            <w:sz w:val="20"/>
            <w:szCs w:val="20"/>
            <w:rPrChange w:id="2089" w:author="HP 14s" w:date="2023-04-11T03:51:00Z">
              <w:rPr/>
            </w:rPrChange>
          </w:rPr>
          <w:t xml:space="preserve">Manure Quality </w:t>
        </w:r>
      </w:ins>
    </w:p>
    <w:p w14:paraId="0720AEAD" w14:textId="77777777" w:rsidR="00FC5AAE" w:rsidRDefault="00FC5AAE">
      <w:pPr>
        <w:spacing w:after="0" w:line="240" w:lineRule="auto"/>
        <w:jc w:val="both"/>
        <w:rPr>
          <w:ins w:id="2090" w:author="HP 14s" w:date="2023-04-05T14:17:00Z"/>
          <w:rFonts w:ascii="Times New Roman" w:hAnsi="Times New Roman" w:cs="Times New Roman"/>
          <w:sz w:val="20"/>
          <w:szCs w:val="20"/>
        </w:rPr>
        <w:pPrChange w:id="2091" w:author="HP 14s" w:date="2023-04-05T14:18:00Z">
          <w:pPr>
            <w:spacing w:after="0" w:line="240" w:lineRule="auto"/>
            <w:ind w:firstLine="454"/>
            <w:jc w:val="both"/>
          </w:pPr>
        </w:pPrChange>
      </w:pPr>
      <w:ins w:id="2092" w:author="HP 14s" w:date="2023-01-29T11:56:00Z">
        <w:r>
          <w:rPr>
            <w:rFonts w:ascii="Times New Roman" w:hAnsi="Times New Roman" w:cs="Times New Roman"/>
            <w:sz w:val="20"/>
            <w:szCs w:val="20"/>
            <w:rPrChange w:id="2093" w:author="HP 14s" w:date="2023-04-11T03:51:00Z">
              <w:rPr/>
            </w:rPrChange>
          </w:rPr>
          <w:t xml:space="preserve">The results of manure analysis (Table 1) showed that </w:t>
        </w:r>
        <w:del w:id="2094" w:author="nurul puspita palupi" w:date="2023-03-16T12:17:00Z">
          <w:r>
            <w:rPr>
              <w:rFonts w:ascii="Times New Roman" w:hAnsi="Times New Roman" w:cs="Times New Roman"/>
              <w:sz w:val="20"/>
              <w:szCs w:val="20"/>
              <w:rPrChange w:id="2095" w:author="HP 14s" w:date="2023-04-11T03:51:00Z">
                <w:rPr/>
              </w:rPrChange>
            </w:rPr>
            <w:delText xml:space="preserve">the nutrients content in the manure were very low but </w:delText>
          </w:r>
        </w:del>
        <w:r>
          <w:rPr>
            <w:rFonts w:ascii="Times New Roman" w:hAnsi="Times New Roman" w:cs="Times New Roman"/>
            <w:sz w:val="20"/>
            <w:szCs w:val="20"/>
            <w:rPrChange w:id="2096" w:author="HP 14s" w:date="2023-04-11T03:51:00Z">
              <w:rPr/>
            </w:rPrChange>
          </w:rPr>
          <w:t>the organic C content was relatively high (</w:t>
        </w:r>
      </w:ins>
      <w:ins w:id="2097" w:author="nurul puspita palupi" w:date="2023-03-16T12:18:00Z">
        <w:r>
          <w:rPr>
            <w:rFonts w:ascii="Times New Roman" w:hAnsi="Times New Roman" w:cs="Times New Roman"/>
            <w:sz w:val="20"/>
            <w:szCs w:val="20"/>
          </w:rPr>
          <w:t>29.55</w:t>
        </w:r>
      </w:ins>
      <w:ins w:id="2098" w:author="HP 14s" w:date="2023-01-29T11:56:00Z">
        <w:del w:id="2099" w:author="nurul puspita palupi" w:date="2023-03-16T12:18:00Z">
          <w:r>
            <w:rPr>
              <w:rFonts w:ascii="Times New Roman" w:hAnsi="Times New Roman" w:cs="Times New Roman"/>
              <w:sz w:val="20"/>
              <w:szCs w:val="20"/>
              <w:rPrChange w:id="2100" w:author="HP 14s" w:date="2023-04-11T03:51:00Z">
                <w:rPr/>
              </w:rPrChange>
            </w:rPr>
            <w:delText>9.50</w:delText>
          </w:r>
        </w:del>
        <w:r>
          <w:rPr>
            <w:rFonts w:ascii="Times New Roman" w:hAnsi="Times New Roman" w:cs="Times New Roman"/>
            <w:sz w:val="20"/>
            <w:szCs w:val="20"/>
            <w:rPrChange w:id="2101" w:author="HP 14s" w:date="2023-04-11T03:51:00Z">
              <w:rPr/>
            </w:rPrChange>
          </w:rPr>
          <w:t>%)</w:t>
        </w:r>
      </w:ins>
      <w:ins w:id="2102" w:author="nurul puspita palupi" w:date="2023-03-16T12:18:00Z">
        <w:r>
          <w:rPr>
            <w:rFonts w:ascii="Times New Roman" w:hAnsi="Times New Roman" w:cs="Times New Roman"/>
            <w:sz w:val="20"/>
            <w:szCs w:val="20"/>
          </w:rPr>
          <w:t xml:space="preserve"> for cow manure and 40.51</w:t>
        </w:r>
      </w:ins>
      <w:ins w:id="2103" w:author="nurul puspita palupi" w:date="2023-03-16T12:19:00Z">
        <w:r>
          <w:rPr>
            <w:rFonts w:ascii="Times New Roman" w:hAnsi="Times New Roman" w:cs="Times New Roman"/>
            <w:sz w:val="20"/>
            <w:szCs w:val="20"/>
          </w:rPr>
          <w:t>%</w:t>
        </w:r>
      </w:ins>
      <w:ins w:id="2104" w:author="nurul puspita palupi" w:date="2023-03-16T12:18:00Z">
        <w:r>
          <w:rPr>
            <w:rFonts w:ascii="Times New Roman" w:hAnsi="Times New Roman" w:cs="Times New Roman"/>
            <w:sz w:val="20"/>
            <w:szCs w:val="20"/>
          </w:rPr>
          <w:t xml:space="preserve"> for chicken manure, </w:t>
        </w:r>
      </w:ins>
      <w:ins w:id="2105" w:author="HP 14s" w:date="2023-01-29T11:56:00Z">
        <w:del w:id="2106" w:author="nurul puspita palupi" w:date="2023-03-16T12:18:00Z">
          <w:r>
            <w:rPr>
              <w:rFonts w:ascii="Times New Roman" w:hAnsi="Times New Roman" w:cs="Times New Roman"/>
              <w:sz w:val="20"/>
              <w:szCs w:val="20"/>
              <w:rPrChange w:id="2107" w:author="HP 14s" w:date="2023-04-11T03:51:00Z">
                <w:rPr/>
              </w:rPrChange>
            </w:rPr>
            <w:delText xml:space="preserve"> and </w:delText>
          </w:r>
        </w:del>
      </w:ins>
      <w:ins w:id="2108" w:author="nurul puspita palupi" w:date="2023-03-16T12:18:00Z">
        <w:r>
          <w:rPr>
            <w:rFonts w:ascii="Times New Roman" w:hAnsi="Times New Roman" w:cs="Times New Roman"/>
            <w:sz w:val="20"/>
            <w:szCs w:val="20"/>
          </w:rPr>
          <w:t xml:space="preserve"> </w:t>
        </w:r>
      </w:ins>
      <w:ins w:id="2109" w:author="HP 14s" w:date="2023-01-29T11:56:00Z">
        <w:r>
          <w:rPr>
            <w:rFonts w:ascii="Times New Roman" w:hAnsi="Times New Roman" w:cs="Times New Roman"/>
            <w:sz w:val="20"/>
            <w:szCs w:val="20"/>
            <w:rPrChange w:id="2110" w:author="HP 14s" w:date="2023-04-11T03:51:00Z">
              <w:rPr/>
            </w:rPrChange>
          </w:rPr>
          <w:t>the water contents was characterized at moderate level (</w:t>
        </w:r>
      </w:ins>
      <w:ins w:id="2111" w:author="nurul puspita palupi" w:date="2023-03-16T12:20:00Z">
        <w:r>
          <w:rPr>
            <w:rFonts w:ascii="Times New Roman" w:hAnsi="Times New Roman" w:cs="Times New Roman"/>
            <w:sz w:val="20"/>
            <w:szCs w:val="20"/>
          </w:rPr>
          <w:t>72,9% and 60.63%</w:t>
        </w:r>
      </w:ins>
      <w:ins w:id="2112" w:author="HP 14s" w:date="2023-01-29T11:56:00Z">
        <w:del w:id="2113" w:author="nurul puspita palupi" w:date="2023-03-16T12:19:00Z">
          <w:r>
            <w:rPr>
              <w:rFonts w:ascii="Times New Roman" w:hAnsi="Times New Roman" w:cs="Times New Roman"/>
              <w:sz w:val="20"/>
              <w:szCs w:val="20"/>
              <w:rPrChange w:id="2114" w:author="HP 14s" w:date="2023-04-11T03:51:00Z">
                <w:rPr/>
              </w:rPrChange>
            </w:rPr>
            <w:delText>34.30</w:delText>
          </w:r>
        </w:del>
        <w:del w:id="2115" w:author="nurul puspita palupi" w:date="2023-03-16T12:20:00Z">
          <w:r>
            <w:rPr>
              <w:rFonts w:ascii="Times New Roman" w:hAnsi="Times New Roman" w:cs="Times New Roman"/>
              <w:sz w:val="20"/>
              <w:szCs w:val="20"/>
              <w:rPrChange w:id="2116" w:author="HP 14s" w:date="2023-04-11T03:51:00Z">
                <w:rPr/>
              </w:rPrChange>
            </w:rPr>
            <w:delText>%</w:delText>
          </w:r>
        </w:del>
      </w:ins>
      <w:ins w:id="2117" w:author="nurul puspita palupi" w:date="2023-03-16T12:20:00Z">
        <w:r>
          <w:rPr>
            <w:rFonts w:ascii="Times New Roman" w:hAnsi="Times New Roman" w:cs="Times New Roman"/>
            <w:sz w:val="20"/>
            <w:szCs w:val="20"/>
          </w:rPr>
          <w:t xml:space="preserve"> </w:t>
        </w:r>
        <w:proofErr w:type="spellStart"/>
        <w:r>
          <w:rPr>
            <w:rFonts w:ascii="Times New Roman" w:hAnsi="Times New Roman" w:cs="Times New Roman"/>
            <w:sz w:val="20"/>
            <w:szCs w:val="20"/>
          </w:rPr>
          <w:t>respectifely</w:t>
        </w:r>
      </w:ins>
      <w:proofErr w:type="spellEnd"/>
      <w:ins w:id="2118" w:author="HP 14s" w:date="2023-01-29T11:56:00Z">
        <w:r>
          <w:rPr>
            <w:rFonts w:ascii="Times New Roman" w:hAnsi="Times New Roman" w:cs="Times New Roman"/>
            <w:sz w:val="20"/>
            <w:szCs w:val="20"/>
            <w:rPrChange w:id="2119" w:author="HP 14s" w:date="2023-04-11T03:51:00Z">
              <w:rPr/>
            </w:rPrChange>
          </w:rPr>
          <w:t xml:space="preserve">). </w:t>
        </w:r>
      </w:ins>
      <w:ins w:id="2120" w:author="nurul puspita palupi" w:date="2023-03-16T12:20:00Z">
        <w:r>
          <w:rPr>
            <w:rFonts w:ascii="Times New Roman" w:hAnsi="Times New Roman" w:cs="Times New Roman"/>
            <w:sz w:val="20"/>
            <w:szCs w:val="20"/>
          </w:rPr>
          <w:t>N t</w:t>
        </w:r>
      </w:ins>
      <w:ins w:id="2121" w:author="nurul puspita palupi" w:date="2023-03-16T12:21:00Z">
        <w:r>
          <w:rPr>
            <w:rFonts w:ascii="Times New Roman" w:hAnsi="Times New Roman" w:cs="Times New Roman"/>
            <w:sz w:val="20"/>
            <w:szCs w:val="20"/>
          </w:rPr>
          <w:t>otal are about 2,08% for cow manure and 1,37% for chicken manure, with C/N ratio 14,2</w:t>
        </w:r>
      </w:ins>
      <w:ins w:id="2122" w:author="nurul puspita palupi" w:date="2023-03-16T12:22:00Z">
        <w:r>
          <w:rPr>
            <w:rFonts w:ascii="Times New Roman" w:hAnsi="Times New Roman" w:cs="Times New Roman"/>
            <w:sz w:val="20"/>
            <w:szCs w:val="20"/>
          </w:rPr>
          <w:t xml:space="preserve">1 and 29,57 respectively. </w:t>
        </w:r>
      </w:ins>
      <w:ins w:id="2123" w:author="HP 14s" w:date="2023-01-29T11:56:00Z">
        <w:del w:id="2124" w:author="nurul puspita palupi" w:date="2023-03-16T12:22:00Z">
          <w:r>
            <w:rPr>
              <w:rFonts w:ascii="Times New Roman" w:hAnsi="Times New Roman" w:cs="Times New Roman"/>
              <w:sz w:val="20"/>
              <w:szCs w:val="20"/>
              <w:rPrChange w:id="2125" w:author="HP 14s" w:date="2023-04-11T03:51:00Z">
                <w:rPr/>
              </w:rPrChange>
            </w:rPr>
            <w:delText xml:space="preserve">In addition, the </w:delText>
          </w:r>
        </w:del>
      </w:ins>
      <w:ins w:id="2126" w:author="nurul puspita palupi" w:date="2023-03-16T12:22:00Z">
        <w:r>
          <w:rPr>
            <w:rFonts w:ascii="Times New Roman" w:hAnsi="Times New Roman" w:cs="Times New Roman"/>
            <w:sz w:val="20"/>
            <w:szCs w:val="20"/>
          </w:rPr>
          <w:t xml:space="preserve"> The </w:t>
        </w:r>
      </w:ins>
      <w:ins w:id="2127" w:author="HP 14s" w:date="2023-01-29T11:56:00Z">
        <w:r>
          <w:rPr>
            <w:rFonts w:ascii="Times New Roman" w:hAnsi="Times New Roman" w:cs="Times New Roman"/>
            <w:sz w:val="20"/>
            <w:szCs w:val="20"/>
            <w:rPrChange w:id="2128" w:author="HP 14s" w:date="2023-04-11T03:51:00Z">
              <w:rPr/>
            </w:rPrChange>
          </w:rPr>
          <w:t>manure contained some micro elements required by plant. Therefore, the quality of manure used in this study was high. Manure could improve soil chemical and physical properties effectively, and the plant growth was affected by the maturity of manure</w:t>
        </w:r>
      </w:ins>
      <w:ins w:id="2129" w:author="HP 14s" w:date="2023-04-10T03:42:00Z">
        <w:r>
          <w:rPr>
            <w:rFonts w:ascii="Times New Roman" w:hAnsi="Times New Roman" w:cs="Times New Roman"/>
            <w:sz w:val="20"/>
            <w:szCs w:val="20"/>
          </w:rPr>
          <w:t xml:space="preserve"> (</w:t>
        </w:r>
        <w:r>
          <w:rPr>
            <w:rFonts w:ascii="Times New Roman" w:hAnsi="Times New Roman" w:cs="Times New Roman"/>
            <w:sz w:val="20"/>
            <w:szCs w:val="20"/>
            <w:highlight w:val="yellow"/>
            <w:rPrChange w:id="2130" w:author="HP 14s" w:date="2023-04-11T03:51:00Z">
              <w:rPr>
                <w:rFonts w:ascii="Times New Roman" w:hAnsi="Times New Roman" w:cs="Times New Roman"/>
                <w:sz w:val="20"/>
                <w:szCs w:val="20"/>
              </w:rPr>
            </w:rPrChange>
          </w:rPr>
          <w:t>Cai et al, 2019</w:t>
        </w:r>
        <w:r>
          <w:rPr>
            <w:rFonts w:ascii="Times New Roman" w:hAnsi="Times New Roman" w:cs="Times New Roman"/>
            <w:sz w:val="20"/>
            <w:szCs w:val="20"/>
          </w:rPr>
          <w:t>)</w:t>
        </w:r>
      </w:ins>
      <w:ins w:id="2131" w:author="HP 14s" w:date="2023-01-29T11:56:00Z">
        <w:r>
          <w:rPr>
            <w:rFonts w:ascii="Times New Roman" w:hAnsi="Times New Roman" w:cs="Times New Roman"/>
            <w:sz w:val="20"/>
            <w:szCs w:val="20"/>
            <w:rPrChange w:id="2132" w:author="HP 14s" w:date="2023-04-11T03:51:00Z">
              <w:rPr/>
            </w:rPrChange>
          </w:rPr>
          <w:t xml:space="preserve">. </w:t>
        </w:r>
      </w:ins>
      <w:ins w:id="2133" w:author="HP 14s" w:date="2023-04-05T14:17:00Z">
        <w:r>
          <w:rPr>
            <w:rFonts w:ascii="Times New Roman" w:hAnsi="Times New Roman" w:cs="Times New Roman"/>
            <w:sz w:val="20"/>
            <w:szCs w:val="20"/>
          </w:rPr>
          <w:t xml:space="preserve">Animal manure contains a lot of nitrogen as well as metallic minerals like magnesium, potassium, and calcium. The primary benefit of manure is that it preserves the physical structure of the soil, allowing roots to grow properly, as well as supporting the biological and chemical properties of the soil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{"citationItems":[{"id":"ITEM-1","itemData":{"abstract":"Pembangunan pertanian, pada dasarnya bertujuan untuk meningkatkan produksi menuju swasembadah, Untuk mencapai tujuan tersebut, maka perlu adanya inovasi-inovasi untuk meningkatkan produksi pertanian. Salah satu hal pokok yang menunjang produktivitas pertanian adalah unsur hara. Penelitian ini menggunakan metode survey dan analisis Laboratorium. Sampel kotoran ternak diambil pada 2 titik yaitu di dataran tinggi dan dataran rendah. Masing- masing titik diambil satu sampel. Variabel pengamatan terdiri dari pH, Nitrogen, Fosfor, Kalium, C-organik. Hasil penelitian menunjukkan beberapa kandungan unsur hara dari kotoran sapi di lokasi pengamatan, yaitu kandungan unsur hara C-Organik, tertinggi berada pada lokasi di Tomohon 1, sebesar 10,42 %, Sedangkan nilai C-Organik terendah berada pada lokasi di Desa kalasey sebesar 8,69 % . Untuk unsur nitrogen (N-total), nilai tertinggi diperoleh dari kotoran sapi di dataran rendah (Kalasey) yaitu sebesar 0,88 % Sedangkan nilai N-Total terendah diperoleh pada daerah Tomohon yaitu 0,68%. Untuk fosfor (P-total), nilai tertinggi diperoleh dari lahan Tomohon yaitu 0.34 % dengan kriteria . Sedangkan nilai P-total terendah diperoleh dari lahan Kalasey yaitu 0.22 % . Untuk unsur kalium (K2O) tertinggi diperoleh dari kotoran sapi di dataran rendah (Kalasey 1) yaitu 0,56 %. Sedang","author":[{"dropping-particle":"","family":"Melsasail","given":"Linus","non-dropping-particle":"","parse-names":false,"suffix":""},{"dropping-particle":"","family":"Kamagi","given":"Yani E B","non-dropping-particle":"","parse-names":false,"suffix":""},{"dropping-particle":"","family":"R.Ch.Warouw","given":"Verry","non-dropping-particle":"","parse-names":false,"suffix":""}],"id":"ITEM-1","issue":"6","issued":{"date-parts":[["2019"]]},"page":"1 - 14","title":"Analysis of Nutrient Content in Cow Manure in the Highlands and Lowlands","type":"article-journal","volume":"2"},"uris":["http://www.mendeley.com/documents/?uuid=3e0f2a97-d7eb-4b5d-be5a-dfd39cb18509"]}],"mendeley":{"formattedCitation":"(Melsasail et al., 2019)","plainTextFormattedCitation":"(Melsasail et al., 2019)","previouslyFormattedCitation":"(Melsasail et al., 2019)"},"properties":{"noteIndex":0},"schema":"https://github.com/citation-style-language/schema/raw/master/csl-citation.json"}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r>
          <w:rPr>
            <w:rFonts w:ascii="Times New Roman" w:hAnsi="Times New Roman" w:cs="Times New Roman"/>
            <w:sz w:val="20"/>
            <w:szCs w:val="20"/>
            <w:highlight w:val="yellow"/>
            <w:rPrChange w:id="2134" w:author="HP 14s" w:date="2023-04-11T03:51:00Z">
              <w:rPr>
                <w:rFonts w:ascii="Times New Roman" w:hAnsi="Times New Roman" w:cs="Times New Roman"/>
                <w:sz w:val="20"/>
                <w:szCs w:val="20"/>
              </w:rPr>
            </w:rPrChange>
          </w:rPr>
          <w:t>Melsasail</w:t>
        </w:r>
        <w:proofErr w:type="spellEnd"/>
        <w:r>
          <w:rPr>
            <w:rFonts w:ascii="Times New Roman" w:hAnsi="Times New Roman" w:cs="Times New Roman"/>
            <w:sz w:val="20"/>
            <w:szCs w:val="20"/>
            <w:highlight w:val="yellow"/>
            <w:rPrChange w:id="2135" w:author="HP 14s" w:date="2023-04-11T03:51:00Z">
              <w:rPr>
                <w:rFonts w:ascii="Times New Roman" w:hAnsi="Times New Roman" w:cs="Times New Roman"/>
                <w:sz w:val="20"/>
                <w:szCs w:val="20"/>
              </w:rPr>
            </w:rPrChange>
          </w:rPr>
          <w:t xml:space="preserve"> et al., 2019</w:t>
        </w:r>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Therefore, the purpose of fertilization is to replenish lost nutrients and increase the amount of nutrients available to plants, thereby increasing plant quality and quantity</w:t>
        </w:r>
      </w:ins>
      <w:ins w:id="2136" w:author="HP 14s" w:date="2023-04-10T04:05:00Z">
        <w:r>
          <w:rPr>
            <w:rFonts w:ascii="Times New Roman" w:hAnsi="Times New Roman" w:cs="Times New Roman"/>
            <w:sz w:val="20"/>
            <w:szCs w:val="20"/>
          </w:rPr>
          <w:t xml:space="preserve"> by gradually release nutrients into the soil solution and maintain nutrient balance for healthy growth of crop plants. They also act as an effective energy source of soil microbes which in turn improve soil structure and crop growth</w:t>
        </w:r>
      </w:ins>
      <w:ins w:id="2137" w:author="HP 14s" w:date="2023-04-10T04:06:00Z">
        <w:r>
          <w:rPr>
            <w:rFonts w:ascii="Times New Roman" w:hAnsi="Times New Roman" w:cs="Times New Roman"/>
            <w:sz w:val="20"/>
            <w:szCs w:val="20"/>
          </w:rPr>
          <w:t xml:space="preserve"> (</w:t>
        </w:r>
      </w:ins>
      <w:proofErr w:type="spellStart"/>
      <w:ins w:id="2138" w:author="HP 14s" w:date="2023-04-10T04:10:00Z">
        <w:r>
          <w:rPr>
            <w:rFonts w:ascii="Times New Roman" w:hAnsi="Times New Roman" w:cs="Times New Roman"/>
            <w:sz w:val="20"/>
            <w:szCs w:val="20"/>
            <w:highlight w:val="yellow"/>
            <w:rPrChange w:id="2139" w:author="HP 14s" w:date="2023-04-11T03:51:00Z">
              <w:rPr>
                <w:rFonts w:ascii="Times New Roman" w:hAnsi="Times New Roman" w:cs="Times New Roman"/>
                <w:sz w:val="20"/>
                <w:szCs w:val="20"/>
              </w:rPr>
            </w:rPrChange>
          </w:rPr>
          <w:t>Shaji</w:t>
        </w:r>
        <w:proofErr w:type="spellEnd"/>
        <w:r>
          <w:rPr>
            <w:rFonts w:ascii="Times New Roman" w:hAnsi="Times New Roman" w:cs="Times New Roman"/>
            <w:sz w:val="20"/>
            <w:szCs w:val="20"/>
            <w:highlight w:val="yellow"/>
            <w:rPrChange w:id="2140" w:author="HP 14s" w:date="2023-04-11T03:51:00Z">
              <w:rPr>
                <w:rFonts w:ascii="Times New Roman" w:hAnsi="Times New Roman" w:cs="Times New Roman"/>
                <w:sz w:val="20"/>
                <w:szCs w:val="20"/>
              </w:rPr>
            </w:rPrChange>
          </w:rPr>
          <w:t xml:space="preserve"> et al. 202</w:t>
        </w:r>
      </w:ins>
      <w:ins w:id="2141" w:author="DHANI USER" w:date="2023-04-14T07:28:00Z">
        <w:r>
          <w:rPr>
            <w:rFonts w:ascii="Times New Roman" w:hAnsi="Times New Roman" w:cs="Times New Roman"/>
            <w:sz w:val="20"/>
            <w:szCs w:val="20"/>
            <w:highlight w:val="yellow"/>
          </w:rPr>
          <w:t>1</w:t>
        </w:r>
      </w:ins>
      <w:ins w:id="2142" w:author="HP 14s" w:date="2023-04-10T04:10:00Z">
        <w:del w:id="2143" w:author="DHANI USER" w:date="2023-04-14T07:27:00Z">
          <w:r>
            <w:rPr>
              <w:rFonts w:ascii="Times New Roman" w:hAnsi="Times New Roman" w:cs="Times New Roman"/>
              <w:sz w:val="20"/>
              <w:szCs w:val="20"/>
              <w:highlight w:val="yellow"/>
              <w:rPrChange w:id="2144" w:author="HP 14s" w:date="2023-04-11T03:51:00Z">
                <w:rPr>
                  <w:rFonts w:ascii="Times New Roman" w:hAnsi="Times New Roman" w:cs="Times New Roman"/>
                  <w:sz w:val="20"/>
                  <w:szCs w:val="20"/>
                </w:rPr>
              </w:rPrChange>
            </w:rPr>
            <w:delText>0</w:delText>
          </w:r>
        </w:del>
        <w:r>
          <w:rPr>
            <w:rFonts w:ascii="Times New Roman" w:hAnsi="Times New Roman" w:cs="Times New Roman"/>
            <w:sz w:val="20"/>
            <w:szCs w:val="20"/>
          </w:rPr>
          <w:t>).</w:t>
        </w:r>
      </w:ins>
    </w:p>
    <w:p w14:paraId="0BD9CBC3" w14:textId="77777777" w:rsidR="00FC5AAE" w:rsidRDefault="00FC5AAE">
      <w:pPr>
        <w:spacing w:after="0" w:line="240" w:lineRule="auto"/>
        <w:jc w:val="both"/>
        <w:rPr>
          <w:ins w:id="2145" w:author="HP 14s" w:date="2023-01-29T11:57:00Z"/>
          <w:rFonts w:ascii="Times New Roman" w:hAnsi="Times New Roman" w:cs="Times New Roman"/>
          <w:sz w:val="20"/>
          <w:szCs w:val="20"/>
          <w:rPrChange w:id="2146" w:author="HP 14s" w:date="2023-04-11T03:51:00Z">
            <w:rPr>
              <w:ins w:id="2147" w:author="HP 14s" w:date="2023-01-29T11:57:00Z"/>
            </w:rPr>
          </w:rPrChange>
        </w:rPr>
      </w:pPr>
    </w:p>
    <w:p w14:paraId="3D6AB20F" w14:textId="77777777" w:rsidR="00FC5AAE" w:rsidRDefault="00FC5AAE">
      <w:pPr>
        <w:spacing w:after="0" w:line="240" w:lineRule="auto"/>
        <w:jc w:val="both"/>
        <w:rPr>
          <w:ins w:id="2148" w:author="nurul puspita palupi" w:date="2023-03-15T14:06:00Z"/>
          <w:rFonts w:ascii="Times New Roman" w:hAnsi="Times New Roman" w:cs="Times New Roman"/>
          <w:sz w:val="20"/>
          <w:szCs w:val="20"/>
        </w:rPr>
      </w:pPr>
      <w:proofErr w:type="spellStart"/>
      <w:ins w:id="2149" w:author="HP 14s" w:date="2023-01-29T11:57:00Z">
        <w:r>
          <w:rPr>
            <w:rFonts w:ascii="Times New Roman" w:hAnsi="Times New Roman" w:cs="Times New Roman"/>
            <w:sz w:val="20"/>
            <w:szCs w:val="20"/>
            <w:rPrChange w:id="2150" w:author="HP 14s" w:date="2023-04-11T03:51:00Z">
              <w:rPr/>
            </w:rPrChange>
          </w:rPr>
          <w:t>Tabel</w:t>
        </w:r>
        <w:proofErr w:type="spellEnd"/>
        <w:r>
          <w:rPr>
            <w:rFonts w:ascii="Times New Roman" w:hAnsi="Times New Roman" w:cs="Times New Roman"/>
            <w:sz w:val="20"/>
            <w:szCs w:val="20"/>
            <w:rPrChange w:id="2151" w:author="HP 14s" w:date="2023-04-11T03:51:00Z">
              <w:rPr/>
            </w:rPrChange>
          </w:rPr>
          <w:t xml:space="preserve"> 1. Chemical Characteristic of manure</w:t>
        </w:r>
      </w:ins>
    </w:p>
    <w:p w14:paraId="413DC875" w14:textId="77777777" w:rsidR="00FC5AAE" w:rsidRDefault="00FC5AAE">
      <w:pPr>
        <w:spacing w:after="0" w:line="240" w:lineRule="auto"/>
        <w:jc w:val="both"/>
        <w:rPr>
          <w:ins w:id="2152" w:author="HP 14s" w:date="2023-01-29T11:58:00Z"/>
          <w:rFonts w:ascii="Times New Roman" w:hAnsi="Times New Roman" w:cs="Times New Roman"/>
          <w:sz w:val="20"/>
          <w:szCs w:val="20"/>
          <w:rPrChange w:id="2153" w:author="HP 14s" w:date="2023-04-11T03:51:00Z">
            <w:rPr>
              <w:ins w:id="2154" w:author="HP 14s" w:date="2023-01-29T11:58:00Z"/>
            </w:rPr>
          </w:rPrChange>
        </w:rPr>
      </w:pPr>
    </w:p>
    <w:tbl>
      <w:tblPr>
        <w:tblW w:w="9230" w:type="dxa"/>
        <w:tblLook w:val="0000" w:firstRow="0" w:lastRow="0" w:firstColumn="0" w:lastColumn="0" w:noHBand="0" w:noVBand="0"/>
      </w:tblPr>
      <w:tblGrid>
        <w:gridCol w:w="2180"/>
        <w:gridCol w:w="696"/>
        <w:gridCol w:w="1045"/>
        <w:gridCol w:w="1062"/>
        <w:gridCol w:w="994"/>
        <w:gridCol w:w="1293"/>
        <w:gridCol w:w="1960"/>
      </w:tblGrid>
      <w:tr w:rsidR="00FC5AAE" w14:paraId="04F35051" w14:textId="77777777">
        <w:trPr>
          <w:trHeight w:val="290"/>
          <w:ins w:id="2155" w:author="nurul puspita palupi" w:date="2023-03-15T14:06:00Z"/>
        </w:trPr>
        <w:tc>
          <w:tcPr>
            <w:tcW w:w="2180" w:type="dxa"/>
            <w:vMerge w:val="restart"/>
            <w:tcBorders>
              <w:top w:val="single" w:sz="2" w:space="0" w:color="000000"/>
              <w:left w:val="single" w:sz="2" w:space="0" w:color="000000"/>
              <w:bottom w:val="single" w:sz="2" w:space="0" w:color="000000"/>
              <w:right w:val="nil"/>
            </w:tcBorders>
            <w:noWrap/>
            <w:vAlign w:val="center"/>
          </w:tcPr>
          <w:p w14:paraId="7A4016A1" w14:textId="77777777" w:rsidR="00FC5AAE" w:rsidRDefault="00FC5AAE">
            <w:pPr>
              <w:jc w:val="center"/>
              <w:textAlignment w:val="center"/>
              <w:rPr>
                <w:ins w:id="2156" w:author="nurul puspita palupi" w:date="2023-03-15T14:06:00Z"/>
                <w:rFonts w:ascii="Times New Roman" w:hAnsi="Times New Roman" w:cs="Times New Roman"/>
                <w:color w:val="000000"/>
                <w:sz w:val="20"/>
                <w:szCs w:val="20"/>
                <w:rPrChange w:id="2157" w:author="HP 14s" w:date="2023-04-11T03:51:00Z">
                  <w:rPr>
                    <w:ins w:id="2158" w:author="nurul puspita palupi" w:date="2023-03-15T14:06:00Z"/>
                    <w:rFonts w:ascii="Calibri" w:hAnsi="Calibri" w:cs="Calibri"/>
                    <w:color w:val="000000"/>
                  </w:rPr>
                </w:rPrChange>
              </w:rPr>
            </w:pPr>
            <w:ins w:id="2159" w:author="nurul puspita palupi" w:date="2023-03-15T14:06:00Z">
              <w:r>
                <w:rPr>
                  <w:rFonts w:ascii="Times New Roman" w:eastAsia="SimSun" w:hAnsi="Times New Roman" w:cs="Times New Roman"/>
                  <w:color w:val="000000"/>
                  <w:sz w:val="20"/>
                  <w:szCs w:val="20"/>
                  <w:lang w:eastAsia="zh-CN" w:bidi="ar"/>
                  <w:rPrChange w:id="2160" w:author="HP 14s" w:date="2023-04-11T03:51:00Z">
                    <w:rPr>
                      <w:rFonts w:ascii="Calibri" w:eastAsia="SimSun" w:hAnsi="Calibri" w:cs="Calibri"/>
                      <w:color w:val="000000"/>
                      <w:sz w:val="24"/>
                      <w:szCs w:val="24"/>
                      <w:lang w:eastAsia="zh-CN" w:bidi="ar"/>
                    </w:rPr>
                  </w:rPrChange>
                </w:rPr>
                <w:t xml:space="preserve">Manure </w:t>
              </w:r>
            </w:ins>
          </w:p>
        </w:tc>
        <w:tc>
          <w:tcPr>
            <w:tcW w:w="5090" w:type="dxa"/>
            <w:gridSpan w:val="5"/>
            <w:tcBorders>
              <w:top w:val="single" w:sz="8" w:space="0" w:color="000000"/>
              <w:left w:val="single" w:sz="8" w:space="0" w:color="000000"/>
              <w:bottom w:val="single" w:sz="2" w:space="0" w:color="000000"/>
              <w:right w:val="single" w:sz="8" w:space="0" w:color="000000"/>
            </w:tcBorders>
            <w:noWrap/>
            <w:vAlign w:val="bottom"/>
          </w:tcPr>
          <w:p w14:paraId="07B10E6F" w14:textId="77777777" w:rsidR="00FC5AAE" w:rsidRDefault="00FC5AAE">
            <w:pPr>
              <w:jc w:val="center"/>
              <w:textAlignment w:val="bottom"/>
              <w:rPr>
                <w:ins w:id="2161" w:author="nurul puspita palupi" w:date="2023-03-15T14:06:00Z"/>
                <w:rFonts w:ascii="Times New Roman" w:hAnsi="Times New Roman" w:cs="Times New Roman"/>
                <w:color w:val="000000"/>
                <w:sz w:val="20"/>
                <w:szCs w:val="20"/>
                <w:rPrChange w:id="2162" w:author="HP 14s" w:date="2023-04-11T03:51:00Z">
                  <w:rPr>
                    <w:ins w:id="2163" w:author="nurul puspita palupi" w:date="2023-03-15T14:06:00Z"/>
                    <w:rFonts w:ascii="Calibri" w:hAnsi="Calibri" w:cs="Calibri"/>
                    <w:color w:val="000000"/>
                  </w:rPr>
                </w:rPrChange>
              </w:rPr>
            </w:pPr>
            <w:ins w:id="2164" w:author="nurul puspita palupi" w:date="2023-03-15T14:06:00Z">
              <w:r>
                <w:rPr>
                  <w:rFonts w:ascii="Times New Roman" w:eastAsia="SimSun" w:hAnsi="Times New Roman" w:cs="Times New Roman"/>
                  <w:color w:val="000000"/>
                  <w:sz w:val="20"/>
                  <w:szCs w:val="20"/>
                  <w:lang w:eastAsia="zh-CN" w:bidi="ar"/>
                  <w:rPrChange w:id="2165" w:author="HP 14s" w:date="2023-04-11T03:51:00Z">
                    <w:rPr>
                      <w:rFonts w:ascii="Calibri" w:eastAsia="SimSun" w:hAnsi="Calibri" w:cs="Calibri"/>
                      <w:color w:val="000000"/>
                      <w:sz w:val="24"/>
                      <w:szCs w:val="24"/>
                      <w:lang w:eastAsia="zh-CN" w:bidi="ar"/>
                    </w:rPr>
                  </w:rPrChange>
                </w:rPr>
                <w:t>chemical properties</w:t>
              </w:r>
            </w:ins>
          </w:p>
        </w:tc>
        <w:tc>
          <w:tcPr>
            <w:tcW w:w="1960" w:type="dxa"/>
            <w:tcBorders>
              <w:top w:val="nil"/>
              <w:left w:val="nil"/>
              <w:bottom w:val="nil"/>
              <w:right w:val="nil"/>
            </w:tcBorders>
            <w:noWrap/>
            <w:vAlign w:val="bottom"/>
          </w:tcPr>
          <w:p w14:paraId="2E837A30" w14:textId="77777777" w:rsidR="00FC5AAE" w:rsidRDefault="00FC5AAE">
            <w:pPr>
              <w:rPr>
                <w:ins w:id="2166" w:author="nurul puspita palupi" w:date="2023-03-15T14:06:00Z"/>
                <w:rFonts w:ascii="Times New Roman" w:hAnsi="Times New Roman" w:cs="Times New Roman"/>
                <w:color w:val="000000"/>
                <w:sz w:val="20"/>
                <w:szCs w:val="20"/>
                <w:rPrChange w:id="2167" w:author="HP 14s" w:date="2023-04-11T03:51:00Z">
                  <w:rPr>
                    <w:ins w:id="2168" w:author="nurul puspita palupi" w:date="2023-03-15T14:06:00Z"/>
                    <w:rFonts w:ascii="Calibri" w:hAnsi="Calibri" w:cs="Calibri"/>
                    <w:color w:val="000000"/>
                    <w:sz w:val="24"/>
                    <w:szCs w:val="24"/>
                  </w:rPr>
                </w:rPrChange>
              </w:rPr>
            </w:pPr>
          </w:p>
        </w:tc>
      </w:tr>
      <w:tr w:rsidR="00FC5AAE" w14:paraId="71B40B0D" w14:textId="77777777">
        <w:trPr>
          <w:trHeight w:val="290"/>
          <w:ins w:id="2169" w:author="nurul puspita palupi" w:date="2023-03-15T14:06:00Z"/>
        </w:trPr>
        <w:tc>
          <w:tcPr>
            <w:tcW w:w="2180" w:type="dxa"/>
            <w:vMerge/>
            <w:tcBorders>
              <w:top w:val="single" w:sz="2" w:space="0" w:color="000000"/>
              <w:left w:val="single" w:sz="2" w:space="0" w:color="000000"/>
              <w:bottom w:val="single" w:sz="2" w:space="0" w:color="000000"/>
              <w:right w:val="nil"/>
            </w:tcBorders>
            <w:noWrap/>
            <w:vAlign w:val="center"/>
          </w:tcPr>
          <w:p w14:paraId="055CF4D8" w14:textId="77777777" w:rsidR="00FC5AAE" w:rsidRDefault="00FC5AAE">
            <w:pPr>
              <w:jc w:val="center"/>
              <w:rPr>
                <w:ins w:id="2170" w:author="nurul puspita palupi" w:date="2023-03-15T14:06:00Z"/>
                <w:rFonts w:ascii="Times New Roman" w:hAnsi="Times New Roman" w:cs="Times New Roman"/>
                <w:color w:val="000000"/>
                <w:sz w:val="20"/>
                <w:szCs w:val="20"/>
                <w:rPrChange w:id="2171" w:author="HP 14s" w:date="2023-04-11T03:51:00Z">
                  <w:rPr>
                    <w:ins w:id="2172" w:author="nurul puspita palupi" w:date="2023-03-15T14:06:00Z"/>
                    <w:rFonts w:ascii="Calibri" w:hAnsi="Calibri" w:cs="Calibri"/>
                    <w:color w:val="000000"/>
                    <w:sz w:val="24"/>
                    <w:szCs w:val="24"/>
                  </w:rPr>
                </w:rPrChange>
              </w:rPr>
            </w:pPr>
          </w:p>
        </w:tc>
        <w:tc>
          <w:tcPr>
            <w:tcW w:w="0" w:type="auto"/>
            <w:tcBorders>
              <w:top w:val="single" w:sz="2" w:space="0" w:color="000000"/>
              <w:left w:val="single" w:sz="8" w:space="0" w:color="000000"/>
              <w:bottom w:val="single" w:sz="2" w:space="0" w:color="000000"/>
              <w:right w:val="single" w:sz="2" w:space="0" w:color="000000"/>
            </w:tcBorders>
            <w:noWrap/>
            <w:vAlign w:val="bottom"/>
          </w:tcPr>
          <w:p w14:paraId="5A29A589" w14:textId="77777777" w:rsidR="00FC5AAE" w:rsidRDefault="00FC5AAE">
            <w:pPr>
              <w:jc w:val="center"/>
              <w:textAlignment w:val="bottom"/>
              <w:rPr>
                <w:ins w:id="2173" w:author="nurul puspita palupi" w:date="2023-03-15T14:06:00Z"/>
                <w:rFonts w:ascii="Times New Roman" w:hAnsi="Times New Roman" w:cs="Times New Roman"/>
                <w:color w:val="000000"/>
                <w:sz w:val="20"/>
                <w:szCs w:val="20"/>
                <w:rPrChange w:id="2174" w:author="HP 14s" w:date="2023-04-11T03:51:00Z">
                  <w:rPr>
                    <w:ins w:id="2175" w:author="nurul puspita palupi" w:date="2023-03-15T14:06:00Z"/>
                    <w:rFonts w:ascii="Calibri" w:hAnsi="Calibri" w:cs="Calibri"/>
                    <w:color w:val="000000"/>
                  </w:rPr>
                </w:rPrChange>
              </w:rPr>
            </w:pPr>
            <w:ins w:id="2176" w:author="nurul puspita palupi" w:date="2023-03-15T14:06:00Z">
              <w:r>
                <w:rPr>
                  <w:rFonts w:ascii="Times New Roman" w:eastAsia="SimSun" w:hAnsi="Times New Roman" w:cs="Times New Roman"/>
                  <w:color w:val="000000"/>
                  <w:sz w:val="20"/>
                  <w:szCs w:val="20"/>
                  <w:lang w:eastAsia="zh-CN" w:bidi="ar"/>
                  <w:rPrChange w:id="2177" w:author="HP 14s" w:date="2023-04-11T03:51:00Z">
                    <w:rPr>
                      <w:rFonts w:ascii="Calibri" w:eastAsia="SimSun" w:hAnsi="Calibri" w:cs="Calibri"/>
                      <w:color w:val="000000"/>
                      <w:sz w:val="24"/>
                      <w:szCs w:val="24"/>
                      <w:lang w:eastAsia="zh-CN" w:bidi="ar"/>
                    </w:rPr>
                  </w:rPrChange>
                </w:rPr>
                <w:t>pH</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0AC052E9" w14:textId="77777777" w:rsidR="00FC5AAE" w:rsidRDefault="00FC5AAE">
            <w:pPr>
              <w:jc w:val="center"/>
              <w:textAlignment w:val="bottom"/>
              <w:rPr>
                <w:ins w:id="2178" w:author="nurul puspita palupi" w:date="2023-03-15T14:06:00Z"/>
                <w:rFonts w:ascii="Times New Roman" w:hAnsi="Times New Roman" w:cs="Times New Roman"/>
                <w:color w:val="000000"/>
                <w:sz w:val="20"/>
                <w:szCs w:val="20"/>
                <w:rPrChange w:id="2179" w:author="HP 14s" w:date="2023-04-11T03:51:00Z">
                  <w:rPr>
                    <w:ins w:id="2180" w:author="nurul puspita palupi" w:date="2023-03-15T14:06:00Z"/>
                    <w:rFonts w:ascii="Calibri" w:hAnsi="Calibri" w:cs="Calibri"/>
                    <w:color w:val="000000"/>
                  </w:rPr>
                </w:rPrChange>
              </w:rPr>
            </w:pPr>
            <w:ins w:id="2181" w:author="nurul puspita palupi" w:date="2023-03-15T14:06:00Z">
              <w:r>
                <w:rPr>
                  <w:rFonts w:ascii="Times New Roman" w:eastAsia="SimSun" w:hAnsi="Times New Roman" w:cs="Times New Roman"/>
                  <w:color w:val="000000"/>
                  <w:sz w:val="20"/>
                  <w:szCs w:val="20"/>
                  <w:lang w:eastAsia="zh-CN" w:bidi="ar"/>
                  <w:rPrChange w:id="2182" w:author="HP 14s" w:date="2023-04-11T03:51:00Z">
                    <w:rPr>
                      <w:rFonts w:ascii="Calibri" w:eastAsia="SimSun" w:hAnsi="Calibri" w:cs="Calibri"/>
                      <w:color w:val="000000"/>
                      <w:sz w:val="24"/>
                      <w:szCs w:val="24"/>
                      <w:lang w:eastAsia="zh-CN" w:bidi="ar"/>
                    </w:rPr>
                  </w:rPrChange>
                </w:rPr>
                <w:t>C (%)</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0F397BD4" w14:textId="77777777" w:rsidR="00FC5AAE" w:rsidRDefault="00FC5AAE">
            <w:pPr>
              <w:jc w:val="center"/>
              <w:textAlignment w:val="bottom"/>
              <w:rPr>
                <w:ins w:id="2183" w:author="nurul puspita palupi" w:date="2023-03-15T14:06:00Z"/>
                <w:rFonts w:ascii="Times New Roman" w:hAnsi="Times New Roman" w:cs="Times New Roman"/>
                <w:color w:val="000000"/>
                <w:sz w:val="20"/>
                <w:szCs w:val="20"/>
                <w:rPrChange w:id="2184" w:author="HP 14s" w:date="2023-04-11T03:51:00Z">
                  <w:rPr>
                    <w:ins w:id="2185" w:author="nurul puspita palupi" w:date="2023-03-15T14:06:00Z"/>
                    <w:rFonts w:ascii="Calibri" w:hAnsi="Calibri" w:cs="Calibri"/>
                    <w:color w:val="000000"/>
                  </w:rPr>
                </w:rPrChange>
              </w:rPr>
            </w:pPr>
            <w:ins w:id="2186" w:author="nurul puspita palupi" w:date="2023-03-15T14:06:00Z">
              <w:r>
                <w:rPr>
                  <w:rFonts w:ascii="Times New Roman" w:eastAsia="SimSun" w:hAnsi="Times New Roman" w:cs="Times New Roman"/>
                  <w:color w:val="000000"/>
                  <w:sz w:val="20"/>
                  <w:szCs w:val="20"/>
                  <w:lang w:eastAsia="zh-CN" w:bidi="ar"/>
                  <w:rPrChange w:id="2187" w:author="HP 14s" w:date="2023-04-11T03:51:00Z">
                    <w:rPr>
                      <w:rFonts w:ascii="Calibri" w:eastAsia="SimSun" w:hAnsi="Calibri" w:cs="Calibri"/>
                      <w:color w:val="000000"/>
                      <w:sz w:val="24"/>
                      <w:szCs w:val="24"/>
                      <w:lang w:eastAsia="zh-CN" w:bidi="ar"/>
                    </w:rPr>
                  </w:rPrChange>
                </w:rPr>
                <w:t>N (%)</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2B503CEC" w14:textId="77777777" w:rsidR="00FC5AAE" w:rsidRDefault="00FC5AAE">
            <w:pPr>
              <w:jc w:val="center"/>
              <w:textAlignment w:val="bottom"/>
              <w:rPr>
                <w:ins w:id="2188" w:author="nurul puspita palupi" w:date="2023-03-15T14:06:00Z"/>
                <w:rFonts w:ascii="Times New Roman" w:hAnsi="Times New Roman" w:cs="Times New Roman"/>
                <w:color w:val="000000"/>
                <w:sz w:val="20"/>
                <w:szCs w:val="20"/>
                <w:rPrChange w:id="2189" w:author="HP 14s" w:date="2023-04-11T03:51:00Z">
                  <w:rPr>
                    <w:ins w:id="2190" w:author="nurul puspita palupi" w:date="2023-03-15T14:06:00Z"/>
                    <w:rFonts w:ascii="Calibri" w:hAnsi="Calibri" w:cs="Calibri"/>
                    <w:color w:val="000000"/>
                  </w:rPr>
                </w:rPrChange>
              </w:rPr>
            </w:pPr>
            <w:ins w:id="2191" w:author="nurul puspita palupi" w:date="2023-03-15T14:06:00Z">
              <w:r>
                <w:rPr>
                  <w:rFonts w:ascii="Times New Roman" w:eastAsia="SimSun" w:hAnsi="Times New Roman" w:cs="Times New Roman"/>
                  <w:color w:val="000000"/>
                  <w:sz w:val="20"/>
                  <w:szCs w:val="20"/>
                  <w:lang w:eastAsia="zh-CN" w:bidi="ar"/>
                  <w:rPrChange w:id="2192" w:author="HP 14s" w:date="2023-04-11T03:51:00Z">
                    <w:rPr>
                      <w:rFonts w:ascii="Calibri" w:eastAsia="SimSun" w:hAnsi="Calibri" w:cs="Calibri"/>
                      <w:color w:val="000000"/>
                      <w:sz w:val="24"/>
                      <w:szCs w:val="24"/>
                      <w:lang w:eastAsia="zh-CN" w:bidi="ar"/>
                    </w:rPr>
                  </w:rPrChange>
                </w:rPr>
                <w:t>C/N</w:t>
              </w:r>
            </w:ins>
          </w:p>
        </w:tc>
        <w:tc>
          <w:tcPr>
            <w:tcW w:w="0" w:type="auto"/>
            <w:tcBorders>
              <w:top w:val="single" w:sz="2" w:space="0" w:color="000000"/>
              <w:left w:val="single" w:sz="2" w:space="0" w:color="000000"/>
              <w:bottom w:val="single" w:sz="2" w:space="0" w:color="000000"/>
              <w:right w:val="single" w:sz="8" w:space="0" w:color="000000"/>
            </w:tcBorders>
            <w:noWrap/>
            <w:vAlign w:val="bottom"/>
          </w:tcPr>
          <w:p w14:paraId="403DF975" w14:textId="77777777" w:rsidR="00FC5AAE" w:rsidRDefault="00FC5AAE">
            <w:pPr>
              <w:jc w:val="center"/>
              <w:textAlignment w:val="bottom"/>
              <w:rPr>
                <w:ins w:id="2193" w:author="nurul puspita palupi" w:date="2023-03-15T14:06:00Z"/>
                <w:rFonts w:ascii="Times New Roman" w:hAnsi="Times New Roman" w:cs="Times New Roman"/>
                <w:color w:val="000000"/>
                <w:sz w:val="20"/>
                <w:szCs w:val="20"/>
                <w:rPrChange w:id="2194" w:author="HP 14s" w:date="2023-04-11T03:51:00Z">
                  <w:rPr>
                    <w:ins w:id="2195" w:author="nurul puspita palupi" w:date="2023-03-15T14:06:00Z"/>
                    <w:rFonts w:ascii="Calibri" w:hAnsi="Calibri" w:cs="Calibri"/>
                    <w:color w:val="000000"/>
                  </w:rPr>
                </w:rPrChange>
              </w:rPr>
            </w:pPr>
            <w:ins w:id="2196" w:author="nurul puspita palupi" w:date="2023-03-15T14:06:00Z">
              <w:r>
                <w:rPr>
                  <w:rFonts w:ascii="Times New Roman" w:eastAsia="SimSun" w:hAnsi="Times New Roman" w:cs="Times New Roman"/>
                  <w:color w:val="000000"/>
                  <w:sz w:val="20"/>
                  <w:szCs w:val="20"/>
                  <w:lang w:eastAsia="zh-CN" w:bidi="ar"/>
                  <w:rPrChange w:id="2197" w:author="HP 14s" w:date="2023-04-11T03:51:00Z">
                    <w:rPr>
                      <w:rFonts w:ascii="Calibri" w:eastAsia="SimSun" w:hAnsi="Calibri" w:cs="Calibri"/>
                      <w:color w:val="000000"/>
                      <w:sz w:val="24"/>
                      <w:szCs w:val="24"/>
                      <w:lang w:eastAsia="zh-CN" w:bidi="ar"/>
                    </w:rPr>
                  </w:rPrChange>
                </w:rPr>
                <w:t>P (ppm)</w:t>
              </w:r>
            </w:ins>
          </w:p>
        </w:tc>
        <w:tc>
          <w:tcPr>
            <w:tcW w:w="0" w:type="auto"/>
            <w:tcBorders>
              <w:top w:val="nil"/>
              <w:left w:val="nil"/>
              <w:bottom w:val="nil"/>
              <w:right w:val="nil"/>
            </w:tcBorders>
            <w:noWrap/>
            <w:vAlign w:val="bottom"/>
          </w:tcPr>
          <w:p w14:paraId="2497E189" w14:textId="77777777" w:rsidR="00FC5AAE" w:rsidRDefault="00FC5AAE">
            <w:pPr>
              <w:jc w:val="center"/>
              <w:textAlignment w:val="bottom"/>
              <w:rPr>
                <w:ins w:id="2198" w:author="nurul puspita palupi" w:date="2023-03-15T14:06:00Z"/>
                <w:rFonts w:ascii="Times New Roman" w:hAnsi="Times New Roman" w:cs="Times New Roman"/>
                <w:color w:val="000000"/>
                <w:sz w:val="20"/>
                <w:szCs w:val="20"/>
                <w:rPrChange w:id="2199" w:author="HP 14s" w:date="2023-04-11T03:51:00Z">
                  <w:rPr>
                    <w:ins w:id="2200" w:author="nurul puspita palupi" w:date="2023-03-15T14:06:00Z"/>
                    <w:rFonts w:ascii="Calibri" w:hAnsi="Calibri" w:cs="Calibri"/>
                    <w:color w:val="000000"/>
                  </w:rPr>
                </w:rPrChange>
              </w:rPr>
            </w:pPr>
            <w:ins w:id="2201" w:author="nurul puspita palupi" w:date="2023-03-15T14:06:00Z">
              <w:r>
                <w:rPr>
                  <w:rFonts w:ascii="Times New Roman" w:eastAsia="SimSun" w:hAnsi="Times New Roman" w:cs="Times New Roman"/>
                  <w:color w:val="000000"/>
                  <w:sz w:val="20"/>
                  <w:szCs w:val="20"/>
                  <w:lang w:eastAsia="zh-CN" w:bidi="ar"/>
                  <w:rPrChange w:id="2202" w:author="HP 14s" w:date="2023-04-11T03:51:00Z">
                    <w:rPr>
                      <w:rFonts w:ascii="Calibri" w:eastAsia="SimSun" w:hAnsi="Calibri" w:cs="Calibri"/>
                      <w:color w:val="000000"/>
                      <w:sz w:val="24"/>
                      <w:szCs w:val="24"/>
                      <w:lang w:eastAsia="zh-CN" w:bidi="ar"/>
                    </w:rPr>
                  </w:rPrChange>
                </w:rPr>
                <w:t>water content (%)</w:t>
              </w:r>
            </w:ins>
          </w:p>
        </w:tc>
      </w:tr>
      <w:tr w:rsidR="00FC5AAE" w14:paraId="1A0C6BA9" w14:textId="77777777">
        <w:trPr>
          <w:trHeight w:val="280"/>
          <w:ins w:id="2203" w:author="nurul puspita palupi" w:date="2023-03-15T14:06:00Z"/>
        </w:trPr>
        <w:tc>
          <w:tcPr>
            <w:tcW w:w="0" w:type="auto"/>
            <w:tcBorders>
              <w:top w:val="single" w:sz="2" w:space="0" w:color="000000"/>
              <w:left w:val="single" w:sz="2" w:space="0" w:color="000000"/>
              <w:bottom w:val="single" w:sz="2" w:space="0" w:color="000000"/>
              <w:right w:val="nil"/>
            </w:tcBorders>
            <w:noWrap/>
            <w:vAlign w:val="bottom"/>
          </w:tcPr>
          <w:p w14:paraId="2318DA1A" w14:textId="77777777" w:rsidR="00FC5AAE" w:rsidRDefault="00FC5AAE">
            <w:pPr>
              <w:textAlignment w:val="bottom"/>
              <w:rPr>
                <w:ins w:id="2204" w:author="nurul puspita palupi" w:date="2023-03-15T14:06:00Z"/>
                <w:rFonts w:ascii="Times New Roman" w:hAnsi="Times New Roman" w:cs="Times New Roman"/>
                <w:color w:val="000000"/>
                <w:sz w:val="20"/>
                <w:szCs w:val="20"/>
                <w:rPrChange w:id="2205" w:author="HP 14s" w:date="2023-04-11T03:51:00Z">
                  <w:rPr>
                    <w:ins w:id="2206" w:author="nurul puspita palupi" w:date="2023-03-15T14:06:00Z"/>
                    <w:rFonts w:ascii="Calibri" w:hAnsi="Calibri" w:cs="Calibri"/>
                    <w:color w:val="000000"/>
                  </w:rPr>
                </w:rPrChange>
              </w:rPr>
            </w:pPr>
            <w:ins w:id="2207" w:author="nurul puspita palupi" w:date="2023-03-15T14:06:00Z">
              <w:r>
                <w:rPr>
                  <w:rFonts w:ascii="Times New Roman" w:eastAsia="SimSun" w:hAnsi="Times New Roman" w:cs="Times New Roman"/>
                  <w:color w:val="000000"/>
                  <w:sz w:val="20"/>
                  <w:szCs w:val="20"/>
                  <w:lang w:eastAsia="zh-CN" w:bidi="ar"/>
                </w:rPr>
                <w:t>C</w:t>
              </w:r>
              <w:r>
                <w:rPr>
                  <w:rFonts w:ascii="Times New Roman" w:eastAsia="SimSun" w:hAnsi="Times New Roman" w:cs="Times New Roman"/>
                  <w:color w:val="000000"/>
                  <w:sz w:val="20"/>
                  <w:szCs w:val="20"/>
                  <w:lang w:eastAsia="zh-CN" w:bidi="ar"/>
                  <w:rPrChange w:id="2208" w:author="HP 14s" w:date="2023-04-11T03:51:00Z">
                    <w:rPr>
                      <w:rFonts w:ascii="Calibri" w:eastAsia="SimSun" w:hAnsi="Calibri" w:cs="Calibri"/>
                      <w:color w:val="000000"/>
                      <w:sz w:val="24"/>
                      <w:szCs w:val="24"/>
                      <w:lang w:eastAsia="zh-CN" w:bidi="ar"/>
                    </w:rPr>
                  </w:rPrChange>
                </w:rPr>
                <w:t>ow</w:t>
              </w:r>
            </w:ins>
          </w:p>
        </w:tc>
        <w:tc>
          <w:tcPr>
            <w:tcW w:w="0" w:type="auto"/>
            <w:tcBorders>
              <w:top w:val="single" w:sz="2" w:space="0" w:color="000000"/>
              <w:left w:val="single" w:sz="8" w:space="0" w:color="000000"/>
              <w:bottom w:val="single" w:sz="2" w:space="0" w:color="000000"/>
              <w:right w:val="single" w:sz="2" w:space="0" w:color="000000"/>
            </w:tcBorders>
            <w:noWrap/>
            <w:vAlign w:val="bottom"/>
          </w:tcPr>
          <w:p w14:paraId="0B73CBF9" w14:textId="77777777" w:rsidR="00FC5AAE" w:rsidRDefault="00FC5AAE">
            <w:pPr>
              <w:jc w:val="center"/>
              <w:textAlignment w:val="bottom"/>
              <w:rPr>
                <w:ins w:id="2209" w:author="nurul puspita palupi" w:date="2023-03-15T14:06:00Z"/>
                <w:rFonts w:ascii="Times New Roman" w:hAnsi="Times New Roman" w:cs="Times New Roman"/>
                <w:color w:val="000000"/>
                <w:sz w:val="20"/>
                <w:szCs w:val="20"/>
                <w:rPrChange w:id="2210" w:author="HP 14s" w:date="2023-04-11T03:51:00Z">
                  <w:rPr>
                    <w:ins w:id="2211" w:author="nurul puspita palupi" w:date="2023-03-15T14:06:00Z"/>
                    <w:rFonts w:ascii="Calibri" w:hAnsi="Calibri" w:cs="Calibri"/>
                    <w:color w:val="000000"/>
                  </w:rPr>
                </w:rPrChange>
              </w:rPr>
            </w:pPr>
            <w:ins w:id="2212" w:author="nurul puspita palupi" w:date="2023-03-15T14:06:00Z">
              <w:r>
                <w:rPr>
                  <w:rFonts w:ascii="Times New Roman" w:eastAsia="SimSun" w:hAnsi="Times New Roman" w:cs="Times New Roman"/>
                  <w:color w:val="000000"/>
                  <w:sz w:val="20"/>
                  <w:szCs w:val="20"/>
                  <w:lang w:eastAsia="zh-CN" w:bidi="ar"/>
                  <w:rPrChange w:id="2213" w:author="HP 14s" w:date="2023-04-11T03:51:00Z">
                    <w:rPr>
                      <w:rFonts w:ascii="Calibri" w:eastAsia="SimSun" w:hAnsi="Calibri" w:cs="Calibri"/>
                      <w:color w:val="000000"/>
                      <w:sz w:val="24"/>
                      <w:szCs w:val="24"/>
                      <w:lang w:eastAsia="zh-CN" w:bidi="ar"/>
                    </w:rPr>
                  </w:rPrChange>
                </w:rPr>
                <w:t>6,5</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7464CF98" w14:textId="77777777" w:rsidR="00FC5AAE" w:rsidRDefault="00FC5AAE">
            <w:pPr>
              <w:jc w:val="center"/>
              <w:textAlignment w:val="bottom"/>
              <w:rPr>
                <w:ins w:id="2214" w:author="nurul puspita palupi" w:date="2023-03-15T14:06:00Z"/>
                <w:rFonts w:ascii="Times New Roman" w:hAnsi="Times New Roman" w:cs="Times New Roman"/>
                <w:color w:val="000000"/>
                <w:sz w:val="20"/>
                <w:szCs w:val="20"/>
                <w:rPrChange w:id="2215" w:author="HP 14s" w:date="2023-04-11T03:51:00Z">
                  <w:rPr>
                    <w:ins w:id="2216" w:author="nurul puspita palupi" w:date="2023-03-15T14:06:00Z"/>
                    <w:rFonts w:ascii="Calibri" w:hAnsi="Calibri" w:cs="Calibri"/>
                    <w:color w:val="000000"/>
                  </w:rPr>
                </w:rPrChange>
              </w:rPr>
            </w:pPr>
            <w:ins w:id="2217" w:author="nurul puspita palupi" w:date="2023-03-15T14:06:00Z">
              <w:r>
                <w:rPr>
                  <w:rFonts w:ascii="Times New Roman" w:eastAsia="SimSun" w:hAnsi="Times New Roman" w:cs="Times New Roman"/>
                  <w:color w:val="000000"/>
                  <w:sz w:val="20"/>
                  <w:szCs w:val="20"/>
                  <w:lang w:eastAsia="zh-CN" w:bidi="ar"/>
                  <w:rPrChange w:id="2218" w:author="HP 14s" w:date="2023-04-11T03:51:00Z">
                    <w:rPr>
                      <w:rFonts w:ascii="Calibri" w:eastAsia="SimSun" w:hAnsi="Calibri" w:cs="Calibri"/>
                      <w:color w:val="000000"/>
                      <w:sz w:val="24"/>
                      <w:szCs w:val="24"/>
                      <w:lang w:eastAsia="zh-CN" w:bidi="ar"/>
                    </w:rPr>
                  </w:rPrChange>
                </w:rPr>
                <w:t>29,55</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5A7CE6A4" w14:textId="77777777" w:rsidR="00FC5AAE" w:rsidRDefault="00FC5AAE">
            <w:pPr>
              <w:jc w:val="center"/>
              <w:textAlignment w:val="bottom"/>
              <w:rPr>
                <w:ins w:id="2219" w:author="nurul puspita palupi" w:date="2023-03-15T14:06:00Z"/>
                <w:rFonts w:ascii="Times New Roman" w:hAnsi="Times New Roman" w:cs="Times New Roman"/>
                <w:color w:val="000000"/>
                <w:sz w:val="20"/>
                <w:szCs w:val="20"/>
                <w:rPrChange w:id="2220" w:author="HP 14s" w:date="2023-04-11T03:51:00Z">
                  <w:rPr>
                    <w:ins w:id="2221" w:author="nurul puspita palupi" w:date="2023-03-15T14:06:00Z"/>
                    <w:rFonts w:ascii="Calibri" w:hAnsi="Calibri" w:cs="Calibri"/>
                    <w:color w:val="000000"/>
                  </w:rPr>
                </w:rPrChange>
              </w:rPr>
            </w:pPr>
            <w:ins w:id="2222" w:author="nurul puspita palupi" w:date="2023-03-15T14:06:00Z">
              <w:r>
                <w:rPr>
                  <w:rFonts w:ascii="Times New Roman" w:eastAsia="SimSun" w:hAnsi="Times New Roman" w:cs="Times New Roman"/>
                  <w:color w:val="000000"/>
                  <w:sz w:val="20"/>
                  <w:szCs w:val="20"/>
                  <w:lang w:eastAsia="zh-CN" w:bidi="ar"/>
                  <w:rPrChange w:id="2223" w:author="HP 14s" w:date="2023-04-11T03:51:00Z">
                    <w:rPr>
                      <w:rFonts w:ascii="Calibri" w:eastAsia="SimSun" w:hAnsi="Calibri" w:cs="Calibri"/>
                      <w:color w:val="000000"/>
                      <w:sz w:val="24"/>
                      <w:szCs w:val="24"/>
                      <w:lang w:eastAsia="zh-CN" w:bidi="ar"/>
                    </w:rPr>
                  </w:rPrChange>
                </w:rPr>
                <w:t>2,08</w:t>
              </w:r>
            </w:ins>
          </w:p>
        </w:tc>
        <w:tc>
          <w:tcPr>
            <w:tcW w:w="0" w:type="auto"/>
            <w:tcBorders>
              <w:top w:val="single" w:sz="2" w:space="0" w:color="000000"/>
              <w:left w:val="single" w:sz="2" w:space="0" w:color="000000"/>
              <w:bottom w:val="single" w:sz="2" w:space="0" w:color="000000"/>
              <w:right w:val="single" w:sz="2" w:space="0" w:color="000000"/>
            </w:tcBorders>
            <w:noWrap/>
            <w:vAlign w:val="bottom"/>
          </w:tcPr>
          <w:p w14:paraId="04A8F521" w14:textId="77777777" w:rsidR="00FC5AAE" w:rsidRDefault="00FC5AAE">
            <w:pPr>
              <w:jc w:val="center"/>
              <w:textAlignment w:val="bottom"/>
              <w:rPr>
                <w:ins w:id="2224" w:author="nurul puspita palupi" w:date="2023-03-15T14:06:00Z"/>
                <w:rFonts w:ascii="Times New Roman" w:hAnsi="Times New Roman" w:cs="Times New Roman"/>
                <w:color w:val="000000"/>
                <w:sz w:val="20"/>
                <w:szCs w:val="20"/>
                <w:rPrChange w:id="2225" w:author="HP 14s" w:date="2023-04-11T03:51:00Z">
                  <w:rPr>
                    <w:ins w:id="2226" w:author="nurul puspita palupi" w:date="2023-03-15T14:06:00Z"/>
                    <w:rFonts w:ascii="Calibri" w:hAnsi="Calibri" w:cs="Calibri"/>
                    <w:color w:val="000000"/>
                  </w:rPr>
                </w:rPrChange>
              </w:rPr>
            </w:pPr>
            <w:ins w:id="2227" w:author="nurul puspita palupi" w:date="2023-03-15T14:06:00Z">
              <w:r>
                <w:rPr>
                  <w:rFonts w:ascii="Times New Roman" w:eastAsia="SimSun" w:hAnsi="Times New Roman" w:cs="Times New Roman"/>
                  <w:color w:val="000000"/>
                  <w:sz w:val="20"/>
                  <w:szCs w:val="20"/>
                  <w:lang w:eastAsia="zh-CN" w:bidi="ar"/>
                  <w:rPrChange w:id="2228" w:author="HP 14s" w:date="2023-04-11T03:51:00Z">
                    <w:rPr>
                      <w:rFonts w:ascii="Calibri" w:eastAsia="SimSun" w:hAnsi="Calibri" w:cs="Calibri"/>
                      <w:color w:val="000000"/>
                      <w:sz w:val="24"/>
                      <w:szCs w:val="24"/>
                      <w:lang w:eastAsia="zh-CN" w:bidi="ar"/>
                    </w:rPr>
                  </w:rPrChange>
                </w:rPr>
                <w:t>14,21</w:t>
              </w:r>
            </w:ins>
          </w:p>
        </w:tc>
        <w:tc>
          <w:tcPr>
            <w:tcW w:w="0" w:type="auto"/>
            <w:tcBorders>
              <w:top w:val="single" w:sz="2" w:space="0" w:color="000000"/>
              <w:left w:val="single" w:sz="2" w:space="0" w:color="000000"/>
              <w:bottom w:val="single" w:sz="2" w:space="0" w:color="000000"/>
              <w:right w:val="single" w:sz="8" w:space="0" w:color="000000"/>
            </w:tcBorders>
            <w:noWrap/>
            <w:vAlign w:val="bottom"/>
          </w:tcPr>
          <w:p w14:paraId="60D09468" w14:textId="77777777" w:rsidR="00FC5AAE" w:rsidRDefault="00FC5AAE">
            <w:pPr>
              <w:jc w:val="center"/>
              <w:textAlignment w:val="bottom"/>
              <w:rPr>
                <w:ins w:id="2229" w:author="nurul puspita palupi" w:date="2023-03-15T14:06:00Z"/>
                <w:rFonts w:ascii="Times New Roman" w:hAnsi="Times New Roman" w:cs="Times New Roman"/>
                <w:color w:val="000000"/>
                <w:sz w:val="20"/>
                <w:szCs w:val="20"/>
                <w:rPrChange w:id="2230" w:author="HP 14s" w:date="2023-04-11T03:51:00Z">
                  <w:rPr>
                    <w:ins w:id="2231" w:author="nurul puspita palupi" w:date="2023-03-15T14:06:00Z"/>
                    <w:rFonts w:ascii="Calibri" w:hAnsi="Calibri" w:cs="Calibri"/>
                    <w:color w:val="000000"/>
                  </w:rPr>
                </w:rPrChange>
              </w:rPr>
            </w:pPr>
            <w:ins w:id="2232" w:author="nurul puspita palupi" w:date="2023-03-15T14:06:00Z">
              <w:r>
                <w:rPr>
                  <w:rFonts w:ascii="Times New Roman" w:eastAsia="SimSun" w:hAnsi="Times New Roman" w:cs="Times New Roman"/>
                  <w:color w:val="000000"/>
                  <w:sz w:val="20"/>
                  <w:szCs w:val="20"/>
                  <w:lang w:eastAsia="zh-CN" w:bidi="ar"/>
                  <w:rPrChange w:id="2233" w:author="HP 14s" w:date="2023-04-11T03:51:00Z">
                    <w:rPr>
                      <w:rFonts w:ascii="Calibri" w:eastAsia="SimSun" w:hAnsi="Calibri" w:cs="Calibri"/>
                      <w:color w:val="000000"/>
                      <w:sz w:val="24"/>
                      <w:szCs w:val="24"/>
                      <w:lang w:eastAsia="zh-CN" w:bidi="ar"/>
                    </w:rPr>
                  </w:rPrChange>
                </w:rPr>
                <w:t>0,17</w:t>
              </w:r>
            </w:ins>
          </w:p>
        </w:tc>
        <w:tc>
          <w:tcPr>
            <w:tcW w:w="0" w:type="auto"/>
            <w:tcBorders>
              <w:top w:val="nil"/>
              <w:left w:val="nil"/>
              <w:bottom w:val="nil"/>
              <w:right w:val="nil"/>
            </w:tcBorders>
            <w:noWrap/>
            <w:vAlign w:val="bottom"/>
          </w:tcPr>
          <w:p w14:paraId="3CDA3412" w14:textId="77777777" w:rsidR="00FC5AAE" w:rsidRDefault="00FC5AAE">
            <w:pPr>
              <w:jc w:val="center"/>
              <w:textAlignment w:val="bottom"/>
              <w:rPr>
                <w:ins w:id="2234" w:author="nurul puspita palupi" w:date="2023-03-15T14:06:00Z"/>
                <w:rFonts w:ascii="Times New Roman" w:hAnsi="Times New Roman" w:cs="Times New Roman"/>
                <w:color w:val="000000"/>
                <w:sz w:val="20"/>
                <w:szCs w:val="20"/>
                <w:rPrChange w:id="2235" w:author="HP 14s" w:date="2023-04-11T03:51:00Z">
                  <w:rPr>
                    <w:ins w:id="2236" w:author="nurul puspita palupi" w:date="2023-03-15T14:06:00Z"/>
                    <w:rFonts w:ascii="Calibri" w:hAnsi="Calibri" w:cs="Calibri"/>
                    <w:color w:val="000000"/>
                  </w:rPr>
                </w:rPrChange>
              </w:rPr>
            </w:pPr>
            <w:ins w:id="2237" w:author="nurul puspita palupi" w:date="2023-03-15T14:06:00Z">
              <w:r>
                <w:rPr>
                  <w:rFonts w:ascii="Times New Roman" w:eastAsia="SimSun" w:hAnsi="Times New Roman" w:cs="Times New Roman"/>
                  <w:color w:val="000000"/>
                  <w:sz w:val="20"/>
                  <w:szCs w:val="20"/>
                  <w:lang w:eastAsia="zh-CN" w:bidi="ar"/>
                  <w:rPrChange w:id="2238" w:author="HP 14s" w:date="2023-04-11T03:51:00Z">
                    <w:rPr>
                      <w:rFonts w:ascii="Calibri" w:eastAsia="SimSun" w:hAnsi="Calibri" w:cs="Calibri"/>
                      <w:color w:val="000000"/>
                      <w:sz w:val="24"/>
                      <w:szCs w:val="24"/>
                      <w:lang w:eastAsia="zh-CN" w:bidi="ar"/>
                    </w:rPr>
                  </w:rPrChange>
                </w:rPr>
                <w:t>72,9</w:t>
              </w:r>
            </w:ins>
          </w:p>
        </w:tc>
      </w:tr>
      <w:tr w:rsidR="00FC5AAE" w14:paraId="208BBC2B" w14:textId="77777777">
        <w:trPr>
          <w:trHeight w:val="300"/>
          <w:ins w:id="2239" w:author="nurul puspita palupi" w:date="2023-03-15T14:06:00Z"/>
        </w:trPr>
        <w:tc>
          <w:tcPr>
            <w:tcW w:w="0" w:type="auto"/>
            <w:tcBorders>
              <w:top w:val="single" w:sz="2" w:space="0" w:color="000000"/>
              <w:left w:val="single" w:sz="2" w:space="0" w:color="000000"/>
              <w:bottom w:val="single" w:sz="2" w:space="0" w:color="000000"/>
              <w:right w:val="nil"/>
            </w:tcBorders>
            <w:noWrap/>
            <w:vAlign w:val="bottom"/>
          </w:tcPr>
          <w:p w14:paraId="698AF30E" w14:textId="77777777" w:rsidR="00FC5AAE" w:rsidRDefault="00FC5AAE">
            <w:pPr>
              <w:textAlignment w:val="bottom"/>
              <w:rPr>
                <w:ins w:id="2240" w:author="nurul puspita palupi" w:date="2023-03-15T14:06:00Z"/>
                <w:rFonts w:ascii="Times New Roman" w:hAnsi="Times New Roman" w:cs="Times New Roman"/>
                <w:color w:val="000000"/>
                <w:sz w:val="20"/>
                <w:szCs w:val="20"/>
                <w:rPrChange w:id="2241" w:author="HP 14s" w:date="2023-04-11T03:51:00Z">
                  <w:rPr>
                    <w:ins w:id="2242" w:author="nurul puspita palupi" w:date="2023-03-15T14:06:00Z"/>
                    <w:rFonts w:ascii="Calibri" w:hAnsi="Calibri" w:cs="Calibri"/>
                    <w:color w:val="000000"/>
                  </w:rPr>
                </w:rPrChange>
              </w:rPr>
            </w:pPr>
            <w:ins w:id="2243" w:author="nurul puspita palupi" w:date="2023-03-15T14:06:00Z">
              <w:r>
                <w:rPr>
                  <w:rFonts w:ascii="Times New Roman" w:eastAsia="SimSun" w:hAnsi="Times New Roman" w:cs="Times New Roman"/>
                  <w:color w:val="000000"/>
                  <w:sz w:val="20"/>
                  <w:szCs w:val="20"/>
                  <w:lang w:eastAsia="zh-CN" w:bidi="ar"/>
                </w:rPr>
                <w:t>C</w:t>
              </w:r>
              <w:r>
                <w:rPr>
                  <w:rFonts w:ascii="Times New Roman" w:eastAsia="SimSun" w:hAnsi="Times New Roman" w:cs="Times New Roman"/>
                  <w:color w:val="000000"/>
                  <w:sz w:val="20"/>
                  <w:szCs w:val="20"/>
                  <w:lang w:eastAsia="zh-CN" w:bidi="ar"/>
                  <w:rPrChange w:id="2244" w:author="HP 14s" w:date="2023-04-11T03:51:00Z">
                    <w:rPr>
                      <w:rFonts w:ascii="Calibri" w:eastAsia="SimSun" w:hAnsi="Calibri" w:cs="Calibri"/>
                      <w:color w:val="000000"/>
                      <w:sz w:val="24"/>
                      <w:szCs w:val="24"/>
                      <w:lang w:eastAsia="zh-CN" w:bidi="ar"/>
                    </w:rPr>
                  </w:rPrChange>
                </w:rPr>
                <w:t>hicken</w:t>
              </w:r>
            </w:ins>
          </w:p>
        </w:tc>
        <w:tc>
          <w:tcPr>
            <w:tcW w:w="0" w:type="auto"/>
            <w:tcBorders>
              <w:top w:val="single" w:sz="2" w:space="0" w:color="000000"/>
              <w:left w:val="single" w:sz="8" w:space="0" w:color="000000"/>
              <w:bottom w:val="single" w:sz="8" w:space="0" w:color="000000"/>
              <w:right w:val="single" w:sz="2" w:space="0" w:color="000000"/>
            </w:tcBorders>
            <w:noWrap/>
            <w:vAlign w:val="bottom"/>
          </w:tcPr>
          <w:p w14:paraId="129B56ED" w14:textId="77777777" w:rsidR="00FC5AAE" w:rsidRDefault="00FC5AAE">
            <w:pPr>
              <w:jc w:val="center"/>
              <w:textAlignment w:val="bottom"/>
              <w:rPr>
                <w:ins w:id="2245" w:author="nurul puspita palupi" w:date="2023-03-15T14:06:00Z"/>
                <w:rFonts w:ascii="Times New Roman" w:hAnsi="Times New Roman" w:cs="Times New Roman"/>
                <w:color w:val="000000"/>
                <w:sz w:val="20"/>
                <w:szCs w:val="20"/>
                <w:rPrChange w:id="2246" w:author="HP 14s" w:date="2023-04-11T03:51:00Z">
                  <w:rPr>
                    <w:ins w:id="2247" w:author="nurul puspita palupi" w:date="2023-03-15T14:06:00Z"/>
                    <w:rFonts w:ascii="Calibri" w:hAnsi="Calibri" w:cs="Calibri"/>
                    <w:color w:val="000000"/>
                  </w:rPr>
                </w:rPrChange>
              </w:rPr>
            </w:pPr>
            <w:ins w:id="2248" w:author="nurul puspita palupi" w:date="2023-03-15T14:06:00Z">
              <w:r>
                <w:rPr>
                  <w:rFonts w:ascii="Times New Roman" w:eastAsia="SimSun" w:hAnsi="Times New Roman" w:cs="Times New Roman"/>
                  <w:color w:val="000000"/>
                  <w:sz w:val="20"/>
                  <w:szCs w:val="20"/>
                  <w:lang w:eastAsia="zh-CN" w:bidi="ar"/>
                  <w:rPrChange w:id="2249" w:author="HP 14s" w:date="2023-04-11T03:51:00Z">
                    <w:rPr>
                      <w:rFonts w:ascii="Calibri" w:eastAsia="SimSun" w:hAnsi="Calibri" w:cs="Calibri"/>
                      <w:color w:val="000000"/>
                      <w:sz w:val="24"/>
                      <w:szCs w:val="24"/>
                      <w:lang w:eastAsia="zh-CN" w:bidi="ar"/>
                    </w:rPr>
                  </w:rPrChange>
                </w:rPr>
                <w:t>6,4</w:t>
              </w:r>
            </w:ins>
          </w:p>
        </w:tc>
        <w:tc>
          <w:tcPr>
            <w:tcW w:w="0" w:type="auto"/>
            <w:tcBorders>
              <w:top w:val="single" w:sz="2" w:space="0" w:color="000000"/>
              <w:left w:val="single" w:sz="2" w:space="0" w:color="000000"/>
              <w:bottom w:val="single" w:sz="8" w:space="0" w:color="000000"/>
              <w:right w:val="single" w:sz="2" w:space="0" w:color="000000"/>
            </w:tcBorders>
            <w:noWrap/>
            <w:vAlign w:val="bottom"/>
          </w:tcPr>
          <w:p w14:paraId="6C6278B8" w14:textId="77777777" w:rsidR="00FC5AAE" w:rsidRDefault="00FC5AAE">
            <w:pPr>
              <w:jc w:val="center"/>
              <w:textAlignment w:val="bottom"/>
              <w:rPr>
                <w:ins w:id="2250" w:author="nurul puspita palupi" w:date="2023-03-15T14:06:00Z"/>
                <w:rFonts w:ascii="Times New Roman" w:hAnsi="Times New Roman" w:cs="Times New Roman"/>
                <w:color w:val="000000"/>
                <w:sz w:val="20"/>
                <w:szCs w:val="20"/>
                <w:rPrChange w:id="2251" w:author="HP 14s" w:date="2023-04-11T03:51:00Z">
                  <w:rPr>
                    <w:ins w:id="2252" w:author="nurul puspita palupi" w:date="2023-03-15T14:06:00Z"/>
                    <w:rFonts w:ascii="Calibri" w:hAnsi="Calibri" w:cs="Calibri"/>
                    <w:color w:val="000000"/>
                  </w:rPr>
                </w:rPrChange>
              </w:rPr>
            </w:pPr>
            <w:ins w:id="2253" w:author="nurul puspita palupi" w:date="2023-03-15T14:06:00Z">
              <w:r>
                <w:rPr>
                  <w:rFonts w:ascii="Times New Roman" w:eastAsia="SimSun" w:hAnsi="Times New Roman" w:cs="Times New Roman"/>
                  <w:color w:val="000000"/>
                  <w:sz w:val="20"/>
                  <w:szCs w:val="20"/>
                  <w:lang w:eastAsia="zh-CN" w:bidi="ar"/>
                  <w:rPrChange w:id="2254" w:author="HP 14s" w:date="2023-04-11T03:51:00Z">
                    <w:rPr>
                      <w:rFonts w:ascii="Calibri" w:eastAsia="SimSun" w:hAnsi="Calibri" w:cs="Calibri"/>
                      <w:color w:val="000000"/>
                      <w:sz w:val="24"/>
                      <w:szCs w:val="24"/>
                      <w:lang w:eastAsia="zh-CN" w:bidi="ar"/>
                    </w:rPr>
                  </w:rPrChange>
                </w:rPr>
                <w:t>40,51</w:t>
              </w:r>
            </w:ins>
          </w:p>
        </w:tc>
        <w:tc>
          <w:tcPr>
            <w:tcW w:w="0" w:type="auto"/>
            <w:tcBorders>
              <w:top w:val="single" w:sz="2" w:space="0" w:color="000000"/>
              <w:left w:val="single" w:sz="2" w:space="0" w:color="000000"/>
              <w:bottom w:val="single" w:sz="8" w:space="0" w:color="000000"/>
              <w:right w:val="single" w:sz="2" w:space="0" w:color="000000"/>
            </w:tcBorders>
            <w:noWrap/>
            <w:vAlign w:val="bottom"/>
          </w:tcPr>
          <w:p w14:paraId="18BE14A5" w14:textId="77777777" w:rsidR="00FC5AAE" w:rsidRDefault="00FC5AAE">
            <w:pPr>
              <w:jc w:val="center"/>
              <w:textAlignment w:val="bottom"/>
              <w:rPr>
                <w:ins w:id="2255" w:author="nurul puspita palupi" w:date="2023-03-15T14:06:00Z"/>
                <w:rFonts w:ascii="Times New Roman" w:hAnsi="Times New Roman" w:cs="Times New Roman"/>
                <w:color w:val="000000"/>
                <w:sz w:val="20"/>
                <w:szCs w:val="20"/>
                <w:rPrChange w:id="2256" w:author="HP 14s" w:date="2023-04-11T03:51:00Z">
                  <w:rPr>
                    <w:ins w:id="2257" w:author="nurul puspita palupi" w:date="2023-03-15T14:06:00Z"/>
                    <w:rFonts w:ascii="Calibri" w:hAnsi="Calibri" w:cs="Calibri"/>
                    <w:color w:val="000000"/>
                  </w:rPr>
                </w:rPrChange>
              </w:rPr>
            </w:pPr>
            <w:ins w:id="2258" w:author="nurul puspita palupi" w:date="2023-03-15T14:06:00Z">
              <w:r>
                <w:rPr>
                  <w:rFonts w:ascii="Times New Roman" w:eastAsia="SimSun" w:hAnsi="Times New Roman" w:cs="Times New Roman"/>
                  <w:color w:val="000000"/>
                  <w:sz w:val="20"/>
                  <w:szCs w:val="20"/>
                  <w:lang w:eastAsia="zh-CN" w:bidi="ar"/>
                  <w:rPrChange w:id="2259" w:author="HP 14s" w:date="2023-04-11T03:51:00Z">
                    <w:rPr>
                      <w:rFonts w:ascii="Calibri" w:eastAsia="SimSun" w:hAnsi="Calibri" w:cs="Calibri"/>
                      <w:color w:val="000000"/>
                      <w:sz w:val="24"/>
                      <w:szCs w:val="24"/>
                      <w:lang w:eastAsia="zh-CN" w:bidi="ar"/>
                    </w:rPr>
                  </w:rPrChange>
                </w:rPr>
                <w:t>1,37</w:t>
              </w:r>
            </w:ins>
          </w:p>
        </w:tc>
        <w:tc>
          <w:tcPr>
            <w:tcW w:w="0" w:type="auto"/>
            <w:tcBorders>
              <w:top w:val="single" w:sz="2" w:space="0" w:color="000000"/>
              <w:left w:val="single" w:sz="2" w:space="0" w:color="000000"/>
              <w:bottom w:val="single" w:sz="8" w:space="0" w:color="000000"/>
              <w:right w:val="single" w:sz="2" w:space="0" w:color="000000"/>
            </w:tcBorders>
            <w:noWrap/>
            <w:vAlign w:val="bottom"/>
          </w:tcPr>
          <w:p w14:paraId="4F2AC3B3" w14:textId="77777777" w:rsidR="00FC5AAE" w:rsidRDefault="00FC5AAE">
            <w:pPr>
              <w:jc w:val="center"/>
              <w:textAlignment w:val="bottom"/>
              <w:rPr>
                <w:ins w:id="2260" w:author="nurul puspita palupi" w:date="2023-03-15T14:06:00Z"/>
                <w:rFonts w:ascii="Times New Roman" w:hAnsi="Times New Roman" w:cs="Times New Roman"/>
                <w:color w:val="000000"/>
                <w:sz w:val="20"/>
                <w:szCs w:val="20"/>
                <w:rPrChange w:id="2261" w:author="HP 14s" w:date="2023-04-11T03:51:00Z">
                  <w:rPr>
                    <w:ins w:id="2262" w:author="nurul puspita palupi" w:date="2023-03-15T14:06:00Z"/>
                    <w:rFonts w:ascii="Calibri" w:hAnsi="Calibri" w:cs="Calibri"/>
                    <w:color w:val="000000"/>
                  </w:rPr>
                </w:rPrChange>
              </w:rPr>
            </w:pPr>
            <w:ins w:id="2263" w:author="nurul puspita palupi" w:date="2023-03-15T14:06:00Z">
              <w:r>
                <w:rPr>
                  <w:rFonts w:ascii="Times New Roman" w:eastAsia="SimSun" w:hAnsi="Times New Roman" w:cs="Times New Roman"/>
                  <w:color w:val="000000"/>
                  <w:sz w:val="20"/>
                  <w:szCs w:val="20"/>
                  <w:lang w:eastAsia="zh-CN" w:bidi="ar"/>
                  <w:rPrChange w:id="2264" w:author="HP 14s" w:date="2023-04-11T03:51:00Z">
                    <w:rPr>
                      <w:rFonts w:ascii="Calibri" w:eastAsia="SimSun" w:hAnsi="Calibri" w:cs="Calibri"/>
                      <w:color w:val="000000"/>
                      <w:sz w:val="24"/>
                      <w:szCs w:val="24"/>
                      <w:lang w:eastAsia="zh-CN" w:bidi="ar"/>
                    </w:rPr>
                  </w:rPrChange>
                </w:rPr>
                <w:t>29,57</w:t>
              </w:r>
            </w:ins>
          </w:p>
        </w:tc>
        <w:tc>
          <w:tcPr>
            <w:tcW w:w="0" w:type="auto"/>
            <w:tcBorders>
              <w:top w:val="single" w:sz="2" w:space="0" w:color="000000"/>
              <w:left w:val="single" w:sz="2" w:space="0" w:color="000000"/>
              <w:bottom w:val="single" w:sz="8" w:space="0" w:color="000000"/>
              <w:right w:val="single" w:sz="8" w:space="0" w:color="000000"/>
            </w:tcBorders>
            <w:noWrap/>
            <w:vAlign w:val="bottom"/>
          </w:tcPr>
          <w:p w14:paraId="36A287FD" w14:textId="77777777" w:rsidR="00FC5AAE" w:rsidRDefault="00FC5AAE">
            <w:pPr>
              <w:jc w:val="center"/>
              <w:textAlignment w:val="bottom"/>
              <w:rPr>
                <w:ins w:id="2265" w:author="nurul puspita palupi" w:date="2023-03-15T14:06:00Z"/>
                <w:rFonts w:ascii="Times New Roman" w:hAnsi="Times New Roman" w:cs="Times New Roman"/>
                <w:color w:val="000000"/>
                <w:sz w:val="20"/>
                <w:szCs w:val="20"/>
                <w:rPrChange w:id="2266" w:author="HP 14s" w:date="2023-04-11T03:51:00Z">
                  <w:rPr>
                    <w:ins w:id="2267" w:author="nurul puspita palupi" w:date="2023-03-15T14:06:00Z"/>
                    <w:rFonts w:ascii="Calibri" w:hAnsi="Calibri" w:cs="Calibri"/>
                    <w:color w:val="000000"/>
                  </w:rPr>
                </w:rPrChange>
              </w:rPr>
            </w:pPr>
            <w:ins w:id="2268" w:author="nurul puspita palupi" w:date="2023-03-15T14:06:00Z">
              <w:r>
                <w:rPr>
                  <w:rFonts w:ascii="Times New Roman" w:eastAsia="SimSun" w:hAnsi="Times New Roman" w:cs="Times New Roman"/>
                  <w:color w:val="000000"/>
                  <w:sz w:val="20"/>
                  <w:szCs w:val="20"/>
                  <w:lang w:eastAsia="zh-CN" w:bidi="ar"/>
                  <w:rPrChange w:id="2269" w:author="HP 14s" w:date="2023-04-11T03:51:00Z">
                    <w:rPr>
                      <w:rFonts w:ascii="Calibri" w:eastAsia="SimSun" w:hAnsi="Calibri" w:cs="Calibri"/>
                      <w:color w:val="000000"/>
                      <w:sz w:val="24"/>
                      <w:szCs w:val="24"/>
                      <w:lang w:eastAsia="zh-CN" w:bidi="ar"/>
                    </w:rPr>
                  </w:rPrChange>
                </w:rPr>
                <w:t>0,67</w:t>
              </w:r>
            </w:ins>
          </w:p>
        </w:tc>
        <w:tc>
          <w:tcPr>
            <w:tcW w:w="0" w:type="auto"/>
            <w:tcBorders>
              <w:top w:val="nil"/>
              <w:left w:val="nil"/>
              <w:bottom w:val="nil"/>
              <w:right w:val="nil"/>
            </w:tcBorders>
            <w:noWrap/>
            <w:vAlign w:val="bottom"/>
          </w:tcPr>
          <w:p w14:paraId="1447C636" w14:textId="77777777" w:rsidR="00FC5AAE" w:rsidRDefault="00FC5AAE">
            <w:pPr>
              <w:jc w:val="center"/>
              <w:textAlignment w:val="bottom"/>
              <w:rPr>
                <w:ins w:id="2270" w:author="nurul puspita palupi" w:date="2023-03-15T14:06:00Z"/>
                <w:rFonts w:ascii="Times New Roman" w:hAnsi="Times New Roman" w:cs="Times New Roman"/>
                <w:color w:val="000000"/>
                <w:sz w:val="20"/>
                <w:szCs w:val="20"/>
                <w:rPrChange w:id="2271" w:author="HP 14s" w:date="2023-04-11T03:51:00Z">
                  <w:rPr>
                    <w:ins w:id="2272" w:author="nurul puspita palupi" w:date="2023-03-15T14:06:00Z"/>
                    <w:rFonts w:ascii="Calibri" w:hAnsi="Calibri" w:cs="Calibri"/>
                    <w:color w:val="000000"/>
                  </w:rPr>
                </w:rPrChange>
              </w:rPr>
            </w:pPr>
            <w:ins w:id="2273" w:author="nurul puspita palupi" w:date="2023-03-15T14:06:00Z">
              <w:r>
                <w:rPr>
                  <w:rFonts w:ascii="Times New Roman" w:eastAsia="SimSun" w:hAnsi="Times New Roman" w:cs="Times New Roman"/>
                  <w:color w:val="000000"/>
                  <w:sz w:val="20"/>
                  <w:szCs w:val="20"/>
                  <w:lang w:eastAsia="zh-CN" w:bidi="ar"/>
                  <w:rPrChange w:id="2274" w:author="HP 14s" w:date="2023-04-11T03:51:00Z">
                    <w:rPr>
                      <w:rFonts w:ascii="Calibri" w:eastAsia="SimSun" w:hAnsi="Calibri" w:cs="Calibri"/>
                      <w:color w:val="000000"/>
                      <w:sz w:val="24"/>
                      <w:szCs w:val="24"/>
                      <w:lang w:eastAsia="zh-CN" w:bidi="ar"/>
                    </w:rPr>
                  </w:rPrChange>
                </w:rPr>
                <w:t>60,63</w:t>
              </w:r>
            </w:ins>
          </w:p>
        </w:tc>
      </w:tr>
    </w:tbl>
    <w:p w14:paraId="2BBE7A17" w14:textId="77777777" w:rsidR="00FC5AAE" w:rsidRDefault="00FC5AAE">
      <w:pPr>
        <w:spacing w:after="0" w:line="240" w:lineRule="auto"/>
        <w:jc w:val="both"/>
        <w:rPr>
          <w:ins w:id="2275" w:author="HP 14s" w:date="2023-01-29T11:58:00Z"/>
          <w:rFonts w:ascii="Times New Roman" w:hAnsi="Times New Roman" w:cs="Times New Roman"/>
          <w:sz w:val="20"/>
          <w:szCs w:val="20"/>
          <w:rPrChange w:id="2276" w:author="HP 14s" w:date="2023-04-11T03:51:00Z">
            <w:rPr>
              <w:ins w:id="2277" w:author="HP 14s" w:date="2023-01-29T11:58:00Z"/>
            </w:rPr>
          </w:rPrChange>
        </w:rPr>
      </w:pPr>
    </w:p>
    <w:p w14:paraId="455E8E3C" w14:textId="77777777" w:rsidR="00FC5AAE" w:rsidRDefault="00FC5AAE">
      <w:pPr>
        <w:spacing w:after="0" w:line="240" w:lineRule="auto"/>
        <w:jc w:val="both"/>
        <w:rPr>
          <w:ins w:id="2278" w:author="HP 14s" w:date="2023-01-29T11:58:00Z"/>
          <w:rFonts w:ascii="Times New Roman" w:hAnsi="Times New Roman" w:cs="Times New Roman"/>
          <w:sz w:val="20"/>
          <w:szCs w:val="20"/>
          <w:rPrChange w:id="2279" w:author="HP 14s" w:date="2023-04-11T03:51:00Z">
            <w:rPr>
              <w:ins w:id="2280" w:author="HP 14s" w:date="2023-01-29T11:58:00Z"/>
            </w:rPr>
          </w:rPrChange>
        </w:rPr>
      </w:pPr>
    </w:p>
    <w:p w14:paraId="57837162" w14:textId="77777777" w:rsidR="00FC5AAE" w:rsidRDefault="00FC5AAE">
      <w:pPr>
        <w:spacing w:after="0" w:line="240" w:lineRule="auto"/>
        <w:jc w:val="both"/>
        <w:rPr>
          <w:ins w:id="2281" w:author="HP 14s" w:date="2023-01-29T11:56:00Z"/>
          <w:rFonts w:ascii="Times New Roman" w:hAnsi="Times New Roman" w:cs="Times New Roman"/>
          <w:sz w:val="20"/>
          <w:szCs w:val="20"/>
        </w:rPr>
      </w:pPr>
      <w:ins w:id="2282" w:author="HP 14s" w:date="2023-01-29T11:58:00Z">
        <w:r>
          <w:rPr>
            <w:rFonts w:ascii="Times New Roman" w:hAnsi="Times New Roman" w:cs="Times New Roman"/>
            <w:sz w:val="20"/>
            <w:szCs w:val="20"/>
            <w:rPrChange w:id="2283" w:author="HP 14s" w:date="2023-04-11T03:51:00Z">
              <w:rPr/>
            </w:rPrChange>
          </w:rPr>
          <w:t>As a function of soil chemistry, organic manure could provide some of soil CEC that was important to hold a given inorganic fertilizers and soil buffering capacity, so that the crops could avoid from the pressure of soil acidity</w:t>
        </w:r>
      </w:ins>
      <w:ins w:id="2284" w:author="HP 14s" w:date="2023-04-10T04:13:00Z">
        <w:r>
          <w:rPr>
            <w:rFonts w:ascii="Times New Roman" w:hAnsi="Times New Roman" w:cs="Times New Roman"/>
            <w:sz w:val="20"/>
            <w:szCs w:val="20"/>
          </w:rPr>
          <w:t xml:space="preserve"> (</w:t>
        </w:r>
        <w:r>
          <w:rPr>
            <w:rFonts w:ascii="Times New Roman" w:hAnsi="Times New Roman" w:cs="Times New Roman"/>
            <w:sz w:val="20"/>
            <w:szCs w:val="20"/>
            <w:highlight w:val="yellow"/>
            <w:rPrChange w:id="2285" w:author="HP 14s" w:date="2023-04-11T03:51:00Z">
              <w:rPr>
                <w:rFonts w:ascii="Times New Roman" w:hAnsi="Times New Roman" w:cs="Times New Roman"/>
                <w:sz w:val="20"/>
                <w:szCs w:val="20"/>
              </w:rPr>
            </w:rPrChange>
          </w:rPr>
          <w:t>Shi et al, 2019</w:t>
        </w:r>
        <w:r>
          <w:rPr>
            <w:rFonts w:ascii="Times New Roman" w:hAnsi="Times New Roman" w:cs="Times New Roman"/>
            <w:sz w:val="20"/>
            <w:szCs w:val="20"/>
          </w:rPr>
          <w:t>)</w:t>
        </w:r>
      </w:ins>
      <w:ins w:id="2286" w:author="HP 14s" w:date="2023-01-29T11:58:00Z">
        <w:r>
          <w:rPr>
            <w:rFonts w:ascii="Times New Roman" w:hAnsi="Times New Roman" w:cs="Times New Roman"/>
            <w:sz w:val="20"/>
            <w:szCs w:val="20"/>
            <w:rPrChange w:id="2287" w:author="HP 14s" w:date="2023-04-11T03:51:00Z">
              <w:rPr/>
            </w:rPrChange>
          </w:rPr>
          <w:t xml:space="preserve">. The use of organic materials increased the availability of some nutrients and improved the efficiency of P absorption by crops because in the process of organic matters decomposition </w:t>
        </w:r>
        <w:proofErr w:type="spellStart"/>
        <w:r>
          <w:rPr>
            <w:rFonts w:ascii="Times New Roman" w:hAnsi="Times New Roman" w:cs="Times New Roman"/>
            <w:sz w:val="20"/>
            <w:szCs w:val="20"/>
            <w:rPrChange w:id="2288" w:author="HP 14s" w:date="2023-04-11T03:51:00Z">
              <w:rPr/>
            </w:rPrChange>
          </w:rPr>
          <w:t>humic</w:t>
        </w:r>
        <w:proofErr w:type="spellEnd"/>
        <w:r>
          <w:rPr>
            <w:rFonts w:ascii="Times New Roman" w:hAnsi="Times New Roman" w:cs="Times New Roman"/>
            <w:sz w:val="20"/>
            <w:szCs w:val="20"/>
            <w:rPrChange w:id="2289" w:author="HP 14s" w:date="2023-04-11T03:51:00Z">
              <w:rPr/>
            </w:rPrChange>
          </w:rPr>
          <w:t xml:space="preserve"> acid and </w:t>
        </w:r>
        <w:proofErr w:type="spellStart"/>
        <w:r>
          <w:rPr>
            <w:rFonts w:ascii="Times New Roman" w:hAnsi="Times New Roman" w:cs="Times New Roman"/>
            <w:sz w:val="20"/>
            <w:szCs w:val="20"/>
            <w:rPrChange w:id="2290" w:author="HP 14s" w:date="2023-04-11T03:51:00Z">
              <w:rPr/>
            </w:rPrChange>
          </w:rPr>
          <w:lastRenderedPageBreak/>
          <w:t>fulfat</w:t>
        </w:r>
        <w:proofErr w:type="spellEnd"/>
        <w:r>
          <w:rPr>
            <w:rFonts w:ascii="Times New Roman" w:hAnsi="Times New Roman" w:cs="Times New Roman"/>
            <w:sz w:val="20"/>
            <w:szCs w:val="20"/>
            <w:rPrChange w:id="2291" w:author="HP 14s" w:date="2023-04-11T03:51:00Z">
              <w:rPr/>
            </w:rPrChange>
          </w:rPr>
          <w:t xml:space="preserve"> acid (</w:t>
        </w:r>
        <w:proofErr w:type="spellStart"/>
        <w:r>
          <w:rPr>
            <w:rFonts w:ascii="Times New Roman" w:hAnsi="Times New Roman" w:cs="Times New Roman"/>
            <w:sz w:val="20"/>
            <w:szCs w:val="20"/>
            <w:rPrChange w:id="2292" w:author="HP 14s" w:date="2023-04-11T03:51:00Z">
              <w:rPr/>
            </w:rPrChange>
          </w:rPr>
          <w:t>polyelectrolite</w:t>
        </w:r>
        <w:proofErr w:type="spellEnd"/>
        <w:r>
          <w:rPr>
            <w:rFonts w:ascii="Times New Roman" w:hAnsi="Times New Roman" w:cs="Times New Roman"/>
            <w:sz w:val="20"/>
            <w:szCs w:val="20"/>
            <w:rPrChange w:id="2293" w:author="HP 14s" w:date="2023-04-11T03:51:00Z">
              <w:rPr/>
            </w:rPrChange>
          </w:rPr>
          <w:t>) were produced that had an ability to bind Al and Fe in the soil</w:t>
        </w:r>
      </w:ins>
      <w:ins w:id="2294" w:author="HP 14s" w:date="2023-04-10T04:24:00Z">
        <w:r>
          <w:rPr>
            <w:rFonts w:ascii="Times New Roman" w:hAnsi="Times New Roman" w:cs="Times New Roman"/>
            <w:sz w:val="20"/>
            <w:szCs w:val="20"/>
          </w:rPr>
          <w:t xml:space="preserve"> (</w:t>
        </w:r>
        <w:r>
          <w:rPr>
            <w:rFonts w:ascii="Times New Roman" w:hAnsi="Times New Roman" w:cs="Times New Roman"/>
            <w:sz w:val="20"/>
            <w:szCs w:val="20"/>
            <w:highlight w:val="yellow"/>
            <w:rPrChange w:id="2295" w:author="HP 14s" w:date="2023-04-11T03:51:00Z">
              <w:rPr>
                <w:rFonts w:ascii="Times New Roman" w:hAnsi="Times New Roman" w:cs="Times New Roman"/>
                <w:sz w:val="20"/>
                <w:szCs w:val="20"/>
              </w:rPr>
            </w:rPrChange>
          </w:rPr>
          <w:t>Al-</w:t>
        </w:r>
        <w:proofErr w:type="spellStart"/>
        <w:r>
          <w:rPr>
            <w:rFonts w:ascii="Times New Roman" w:hAnsi="Times New Roman" w:cs="Times New Roman"/>
            <w:sz w:val="20"/>
            <w:szCs w:val="20"/>
            <w:highlight w:val="yellow"/>
            <w:rPrChange w:id="2296" w:author="HP 14s" w:date="2023-04-11T03:51:00Z">
              <w:rPr>
                <w:rFonts w:ascii="Times New Roman" w:hAnsi="Times New Roman" w:cs="Times New Roman"/>
                <w:sz w:val="20"/>
                <w:szCs w:val="20"/>
              </w:rPr>
            </w:rPrChange>
          </w:rPr>
          <w:t>Juthery</w:t>
        </w:r>
        <w:proofErr w:type="spellEnd"/>
        <w:r>
          <w:rPr>
            <w:rFonts w:ascii="Times New Roman" w:hAnsi="Times New Roman" w:cs="Times New Roman"/>
            <w:sz w:val="20"/>
            <w:szCs w:val="20"/>
            <w:highlight w:val="yellow"/>
            <w:rPrChange w:id="2297" w:author="HP 14s" w:date="2023-04-11T03:51:00Z">
              <w:rPr>
                <w:rFonts w:ascii="Times New Roman" w:hAnsi="Times New Roman" w:cs="Times New Roman"/>
                <w:sz w:val="20"/>
                <w:szCs w:val="20"/>
              </w:rPr>
            </w:rPrChange>
          </w:rPr>
          <w:t xml:space="preserve"> et al</w:t>
        </w:r>
      </w:ins>
      <w:ins w:id="2298" w:author="DHANI USER" w:date="2023-04-14T07:29:00Z">
        <w:r>
          <w:rPr>
            <w:rFonts w:ascii="Times New Roman" w:hAnsi="Times New Roman" w:cs="Times New Roman"/>
            <w:sz w:val="20"/>
            <w:szCs w:val="20"/>
            <w:highlight w:val="yellow"/>
          </w:rPr>
          <w:t>.</w:t>
        </w:r>
      </w:ins>
      <w:ins w:id="2299" w:author="HP 14s" w:date="2023-04-10T04:24:00Z">
        <w:r>
          <w:rPr>
            <w:rFonts w:ascii="Times New Roman" w:hAnsi="Times New Roman" w:cs="Times New Roman"/>
            <w:sz w:val="20"/>
            <w:szCs w:val="20"/>
            <w:highlight w:val="yellow"/>
            <w:rPrChange w:id="2300" w:author="HP 14s" w:date="2023-04-11T03:51:00Z">
              <w:rPr>
                <w:rFonts w:ascii="Times New Roman" w:hAnsi="Times New Roman" w:cs="Times New Roman"/>
                <w:sz w:val="20"/>
                <w:szCs w:val="20"/>
              </w:rPr>
            </w:rPrChange>
          </w:rPr>
          <w:t>, 2021</w:t>
        </w:r>
        <w:r>
          <w:rPr>
            <w:rFonts w:ascii="Times New Roman" w:hAnsi="Times New Roman" w:cs="Times New Roman"/>
            <w:sz w:val="20"/>
            <w:szCs w:val="20"/>
          </w:rPr>
          <w:t>)</w:t>
        </w:r>
      </w:ins>
      <w:ins w:id="2301" w:author="HP 14s" w:date="2023-01-29T11:58:00Z">
        <w:r>
          <w:rPr>
            <w:rFonts w:ascii="Times New Roman" w:hAnsi="Times New Roman" w:cs="Times New Roman"/>
            <w:sz w:val="20"/>
            <w:szCs w:val="20"/>
            <w:rPrChange w:id="2302" w:author="HP 14s" w:date="2023-04-11T03:51:00Z">
              <w:rPr/>
            </w:rPrChange>
          </w:rPr>
          <w:t>. To eliminate P fixation in the soil, the active anion of organic manure formed a chelate bond with Si-Al-OOCR (</w:t>
        </w:r>
        <w:proofErr w:type="spellStart"/>
        <w:r>
          <w:rPr>
            <w:rFonts w:ascii="Times New Roman" w:hAnsi="Times New Roman" w:cs="Times New Roman"/>
            <w:sz w:val="20"/>
            <w:szCs w:val="20"/>
            <w:rPrChange w:id="2303" w:author="HP 14s" w:date="2023-04-11T03:51:00Z">
              <w:rPr/>
            </w:rPrChange>
          </w:rPr>
          <w:t>Alofan</w:t>
        </w:r>
        <w:proofErr w:type="spellEnd"/>
        <w:r>
          <w:rPr>
            <w:rFonts w:ascii="Times New Roman" w:hAnsi="Times New Roman" w:cs="Times New Roman"/>
            <w:sz w:val="20"/>
            <w:szCs w:val="20"/>
            <w:rPrChange w:id="2304" w:author="HP 14s" w:date="2023-04-11T03:51:00Z">
              <w:rPr/>
            </w:rPrChange>
          </w:rPr>
          <w:t xml:space="preserve">). The higher the carboxyl and </w:t>
        </w:r>
        <w:proofErr w:type="spellStart"/>
        <w:r>
          <w:rPr>
            <w:rFonts w:ascii="Times New Roman" w:hAnsi="Times New Roman" w:cs="Times New Roman"/>
            <w:sz w:val="20"/>
            <w:szCs w:val="20"/>
            <w:rPrChange w:id="2305" w:author="HP 14s" w:date="2023-04-11T03:51:00Z">
              <w:rPr/>
            </w:rPrChange>
          </w:rPr>
          <w:t>fenolic</w:t>
        </w:r>
        <w:proofErr w:type="spellEnd"/>
        <w:r>
          <w:rPr>
            <w:rFonts w:ascii="Times New Roman" w:hAnsi="Times New Roman" w:cs="Times New Roman"/>
            <w:sz w:val="20"/>
            <w:szCs w:val="20"/>
            <w:rPrChange w:id="2306" w:author="HP 14s" w:date="2023-04-11T03:51:00Z">
              <w:rPr/>
            </w:rPrChange>
          </w:rPr>
          <w:t xml:space="preserve"> compounds in organic matters the higher the ability of organic matters to </w:t>
        </w:r>
        <w:proofErr w:type="spellStart"/>
        <w:r>
          <w:rPr>
            <w:rFonts w:ascii="Times New Roman" w:hAnsi="Times New Roman" w:cs="Times New Roman"/>
            <w:sz w:val="20"/>
            <w:szCs w:val="20"/>
            <w:rPrChange w:id="2307" w:author="HP 14s" w:date="2023-04-11T03:51:00Z">
              <w:rPr/>
            </w:rPrChange>
          </w:rPr>
          <w:t>realease</w:t>
        </w:r>
        <w:proofErr w:type="spellEnd"/>
        <w:r>
          <w:rPr>
            <w:rFonts w:ascii="Times New Roman" w:hAnsi="Times New Roman" w:cs="Times New Roman"/>
            <w:sz w:val="20"/>
            <w:szCs w:val="20"/>
            <w:rPrChange w:id="2308" w:author="HP 14s" w:date="2023-04-11T03:51:00Z">
              <w:rPr/>
            </w:rPrChange>
          </w:rPr>
          <w:t xml:space="preserve"> AlHPO4 bonds so the P nutrient became more available for plant </w:t>
        </w:r>
        <w:r>
          <w:rPr>
            <w:rFonts w:ascii="Times New Roman" w:hAnsi="Times New Roman" w:cs="Times New Roman"/>
            <w:sz w:val="20"/>
            <w:szCs w:val="20"/>
            <w:highlight w:val="yellow"/>
            <w:rPrChange w:id="2309" w:author="HP 14s" w:date="2023-04-11T03:51:00Z">
              <w:rPr/>
            </w:rPrChange>
          </w:rPr>
          <w:t>(</w:t>
        </w:r>
      </w:ins>
      <w:proofErr w:type="spellStart"/>
      <w:ins w:id="2310" w:author="HP 14s" w:date="2023-04-10T04:35:00Z">
        <w:r>
          <w:rPr>
            <w:rFonts w:ascii="Times New Roman" w:hAnsi="Times New Roman" w:cs="Times New Roman"/>
            <w:sz w:val="20"/>
            <w:szCs w:val="20"/>
            <w:highlight w:val="yellow"/>
          </w:rPr>
          <w:t>Ch’ng</w:t>
        </w:r>
        <w:proofErr w:type="spellEnd"/>
        <w:r>
          <w:rPr>
            <w:rFonts w:ascii="Times New Roman" w:hAnsi="Times New Roman" w:cs="Times New Roman"/>
            <w:sz w:val="20"/>
            <w:szCs w:val="20"/>
            <w:highlight w:val="yellow"/>
          </w:rPr>
          <w:t xml:space="preserve"> et al 201</w:t>
        </w:r>
      </w:ins>
      <w:ins w:id="2311" w:author="DHANI USER" w:date="2023-04-14T07:30:00Z">
        <w:r>
          <w:rPr>
            <w:rFonts w:ascii="Times New Roman" w:hAnsi="Times New Roman" w:cs="Times New Roman"/>
            <w:strike/>
            <w:sz w:val="20"/>
            <w:szCs w:val="20"/>
            <w:highlight w:val="yellow"/>
          </w:rPr>
          <w:t>6</w:t>
        </w:r>
      </w:ins>
      <w:ins w:id="2312" w:author="HP 14s" w:date="2023-04-10T04:35:00Z">
        <w:del w:id="2313" w:author="DHANI USER" w:date="2023-04-14T07:30:00Z">
          <w:r>
            <w:rPr>
              <w:rFonts w:ascii="Times New Roman" w:hAnsi="Times New Roman" w:cs="Times New Roman"/>
              <w:strike/>
              <w:sz w:val="20"/>
              <w:szCs w:val="20"/>
              <w:highlight w:val="yellow"/>
              <w:rPrChange w:id="2314" w:author="DHANI USER" w:date="2023-04-14T07:30:00Z">
                <w:rPr>
                  <w:rFonts w:ascii="Times New Roman" w:hAnsi="Times New Roman" w:cs="Times New Roman"/>
                  <w:sz w:val="20"/>
                  <w:szCs w:val="20"/>
                  <w:highlight w:val="yellow"/>
                </w:rPr>
              </w:rPrChange>
            </w:rPr>
            <w:delText>4</w:delText>
          </w:r>
        </w:del>
        <w:r>
          <w:rPr>
            <w:rFonts w:ascii="Times New Roman" w:hAnsi="Times New Roman" w:cs="Times New Roman"/>
            <w:sz w:val="20"/>
            <w:szCs w:val="20"/>
            <w:highlight w:val="yellow"/>
          </w:rPr>
          <w:t xml:space="preserve">; </w:t>
        </w:r>
      </w:ins>
      <w:ins w:id="2315" w:author="HP 14s" w:date="2023-04-10T04:36:00Z">
        <w:r>
          <w:rPr>
            <w:rFonts w:ascii="Times New Roman" w:hAnsi="Times New Roman" w:cs="Times New Roman"/>
            <w:sz w:val="20"/>
            <w:szCs w:val="20"/>
            <w:highlight w:val="yellow"/>
          </w:rPr>
          <w:t>Asap et al</w:t>
        </w:r>
      </w:ins>
      <w:ins w:id="2316" w:author="HP 14s" w:date="2023-04-10T04:37:00Z">
        <w:r>
          <w:rPr>
            <w:rFonts w:ascii="Times New Roman" w:hAnsi="Times New Roman" w:cs="Times New Roman"/>
            <w:sz w:val="20"/>
            <w:szCs w:val="20"/>
            <w:highlight w:val="yellow"/>
          </w:rPr>
          <w:t xml:space="preserve">, </w:t>
        </w:r>
      </w:ins>
      <w:ins w:id="2317" w:author="HP 14s" w:date="2023-04-10T04:36:00Z">
        <w:r>
          <w:rPr>
            <w:rFonts w:ascii="Times New Roman" w:hAnsi="Times New Roman" w:cs="Times New Roman"/>
            <w:sz w:val="20"/>
            <w:szCs w:val="20"/>
            <w:highlight w:val="yellow"/>
          </w:rPr>
          <w:t>2018; Maru et al</w:t>
        </w:r>
      </w:ins>
      <w:ins w:id="2318" w:author="HP 14s" w:date="2023-04-10T04:37:00Z">
        <w:r>
          <w:rPr>
            <w:rFonts w:ascii="Times New Roman" w:hAnsi="Times New Roman" w:cs="Times New Roman"/>
            <w:sz w:val="20"/>
            <w:szCs w:val="20"/>
            <w:highlight w:val="yellow"/>
          </w:rPr>
          <w:t>,</w:t>
        </w:r>
      </w:ins>
      <w:ins w:id="2319" w:author="HP 14s" w:date="2023-04-10T04:36:00Z">
        <w:r>
          <w:rPr>
            <w:rFonts w:ascii="Times New Roman" w:hAnsi="Times New Roman" w:cs="Times New Roman"/>
            <w:sz w:val="20"/>
            <w:szCs w:val="20"/>
            <w:highlight w:val="yellow"/>
          </w:rPr>
          <w:t xml:space="preserve"> 2020</w:t>
        </w:r>
      </w:ins>
      <w:ins w:id="2320" w:author="HP 14s" w:date="2023-01-29T11:58:00Z">
        <w:r>
          <w:rPr>
            <w:rFonts w:ascii="Times New Roman" w:hAnsi="Times New Roman" w:cs="Times New Roman"/>
            <w:sz w:val="20"/>
            <w:szCs w:val="20"/>
            <w:highlight w:val="yellow"/>
            <w:rPrChange w:id="2321" w:author="HP 14s" w:date="2023-04-11T03:51:00Z">
              <w:rPr/>
            </w:rPrChange>
          </w:rPr>
          <w:t>)</w:t>
        </w:r>
        <w:r>
          <w:rPr>
            <w:rFonts w:ascii="Times New Roman" w:hAnsi="Times New Roman" w:cs="Times New Roman"/>
            <w:sz w:val="20"/>
            <w:szCs w:val="20"/>
            <w:rPrChange w:id="2322" w:author="HP 14s" w:date="2023-04-11T03:51:00Z">
              <w:rPr/>
            </w:rPrChange>
          </w:rPr>
          <w:t xml:space="preserve">. By increasing of organic matter contents in the soil, the N total and N mineralization, soluble P, exchangeable K, N uptake by plants and soil water content could be increased </w:t>
        </w:r>
        <w:r>
          <w:rPr>
            <w:rFonts w:ascii="Times New Roman" w:hAnsi="Times New Roman" w:cs="Times New Roman"/>
            <w:sz w:val="20"/>
            <w:szCs w:val="20"/>
            <w:highlight w:val="yellow"/>
            <w:rPrChange w:id="2323" w:author="HP 14s" w:date="2023-04-11T03:51:00Z">
              <w:rPr/>
            </w:rPrChange>
          </w:rPr>
          <w:t>(</w:t>
        </w:r>
      </w:ins>
      <w:proofErr w:type="spellStart"/>
      <w:ins w:id="2324" w:author="HP 14s" w:date="2023-04-10T04:54:00Z">
        <w:r>
          <w:rPr>
            <w:rFonts w:ascii="Times New Roman" w:hAnsi="Times New Roman" w:cs="Times New Roman"/>
            <w:sz w:val="20"/>
            <w:szCs w:val="20"/>
            <w:highlight w:val="yellow"/>
          </w:rPr>
          <w:t>Kafeel</w:t>
        </w:r>
        <w:proofErr w:type="spellEnd"/>
        <w:r>
          <w:rPr>
            <w:rFonts w:ascii="Times New Roman" w:hAnsi="Times New Roman" w:cs="Times New Roman"/>
            <w:sz w:val="20"/>
            <w:szCs w:val="20"/>
            <w:highlight w:val="yellow"/>
          </w:rPr>
          <w:t xml:space="preserve"> et al, 2023)</w:t>
        </w:r>
      </w:ins>
      <w:ins w:id="2325" w:author="HP 14s" w:date="2023-01-29T11:58:00Z">
        <w:r>
          <w:rPr>
            <w:rFonts w:ascii="Times New Roman" w:hAnsi="Times New Roman" w:cs="Times New Roman"/>
            <w:sz w:val="20"/>
            <w:szCs w:val="20"/>
            <w:rPrChange w:id="2326" w:author="HP 14s" w:date="2023-04-11T03:51:00Z">
              <w:rPr/>
            </w:rPrChange>
          </w:rPr>
          <w:t>.</w:t>
        </w:r>
      </w:ins>
    </w:p>
    <w:p w14:paraId="68A1916B" w14:textId="77777777" w:rsidR="00FC5AAE" w:rsidRDefault="00FC5AAE">
      <w:pPr>
        <w:spacing w:after="0" w:line="240" w:lineRule="auto"/>
        <w:jc w:val="both"/>
        <w:rPr>
          <w:ins w:id="2327" w:author="HP 14s" w:date="2023-03-02T20:59:00Z"/>
          <w:del w:id="2328" w:author="nurul puspita palupi" w:date="2023-03-16T12:40:00Z"/>
          <w:rFonts w:ascii="Times New Roman" w:hAnsi="Times New Roman" w:cs="Times New Roman"/>
          <w:sz w:val="20"/>
          <w:szCs w:val="20"/>
        </w:rPr>
      </w:pPr>
      <w:del w:id="2329" w:author="nurul puspita palupi" w:date="2023-03-16T12:40:00Z">
        <w:r>
          <w:rPr>
            <w:rFonts w:ascii="Times New Roman" w:hAnsi="Times New Roman" w:cs="Times New Roman"/>
            <w:sz w:val="20"/>
            <w:szCs w:val="20"/>
          </w:rPr>
          <w:delText xml:space="preserve">According to the </w:delText>
        </w:r>
      </w:del>
      <w:ins w:id="2330" w:author="lenovo ryzen" w:date="2023-01-24T18:21:00Z">
        <w:del w:id="2331" w:author="nurul puspita palupi" w:date="2023-03-16T12:40:00Z">
          <w:r>
            <w:rPr>
              <w:rFonts w:ascii="Times New Roman" w:hAnsi="Times New Roman" w:cs="Times New Roman"/>
              <w:sz w:val="20"/>
              <w:szCs w:val="20"/>
            </w:rPr>
            <w:delText xml:space="preserve">The </w:delText>
          </w:r>
        </w:del>
      </w:ins>
      <w:del w:id="2332" w:author="nurul puspita palupi" w:date="2023-03-16T12:40:00Z">
        <w:r>
          <w:rPr>
            <w:rFonts w:ascii="Times New Roman" w:hAnsi="Times New Roman" w:cs="Times New Roman"/>
            <w:sz w:val="20"/>
            <w:szCs w:val="20"/>
          </w:rPr>
          <w:delText xml:space="preserve">results of an analysis of variance </w:delText>
        </w:r>
      </w:del>
      <w:ins w:id="2333" w:author="lenovo ryzen" w:date="2023-01-24T18:21:00Z">
        <w:del w:id="2334" w:author="nurul puspita palupi" w:date="2023-03-16T12:40:00Z">
          <w:r>
            <w:rPr>
              <w:rFonts w:ascii="Times New Roman" w:hAnsi="Times New Roman" w:cs="Times New Roman"/>
              <w:sz w:val="20"/>
              <w:szCs w:val="20"/>
            </w:rPr>
            <w:delText>(</w:delText>
          </w:r>
        </w:del>
      </w:ins>
      <w:del w:id="2335" w:author="nurul puspita palupi" w:date="2023-03-16T12:40:00Z">
        <w:r>
          <w:rPr>
            <w:rFonts w:ascii="Times New Roman" w:hAnsi="Times New Roman" w:cs="Times New Roman"/>
            <w:sz w:val="20"/>
            <w:szCs w:val="20"/>
          </w:rPr>
          <w:delText>with an ANOVA</w:delText>
        </w:r>
      </w:del>
      <w:ins w:id="2336" w:author="lenovo ryzen" w:date="2023-01-24T18:21:00Z">
        <w:del w:id="2337" w:author="nurul puspita palupi" w:date="2023-03-16T12:40:00Z">
          <w:r>
            <w:rPr>
              <w:rFonts w:ascii="Times New Roman" w:hAnsi="Times New Roman" w:cs="Times New Roman"/>
              <w:sz w:val="20"/>
              <w:szCs w:val="20"/>
            </w:rPr>
            <w:delText>)</w:delText>
          </w:r>
        </w:del>
      </w:ins>
      <w:del w:id="2338" w:author="nurul puspita palupi" w:date="2023-03-16T12:40:00Z">
        <w:r>
          <w:rPr>
            <w:rFonts w:ascii="Times New Roman" w:hAnsi="Times New Roman" w:cs="Times New Roman"/>
            <w:sz w:val="20"/>
            <w:szCs w:val="20"/>
          </w:rPr>
          <w:delText xml:space="preserve"> table at the </w:delText>
        </w:r>
      </w:del>
      <w:ins w:id="2339" w:author="lenovo ryzen" w:date="2023-01-24T18:22:00Z">
        <w:del w:id="2340" w:author="nurul puspita palupi" w:date="2023-03-16T12:40:00Z">
          <w:r>
            <w:rPr>
              <w:rFonts w:ascii="Times New Roman" w:hAnsi="Times New Roman" w:cs="Times New Roman"/>
              <w:sz w:val="20"/>
              <w:szCs w:val="20"/>
            </w:rPr>
            <w:delText xml:space="preserve">a </w:delText>
          </w:r>
        </w:del>
      </w:ins>
      <w:del w:id="2341" w:author="nurul puspita palupi" w:date="2023-03-16T12:40:00Z">
        <w:r>
          <w:rPr>
            <w:rFonts w:ascii="Times New Roman" w:hAnsi="Times New Roman" w:cs="Times New Roman"/>
            <w:sz w:val="20"/>
            <w:szCs w:val="20"/>
          </w:rPr>
          <w:delText>5% level</w:delText>
        </w:r>
      </w:del>
      <w:ins w:id="2342" w:author="lenovo ryzen" w:date="2023-01-24T18:22:00Z">
        <w:del w:id="2343" w:author="nurul puspita palupi" w:date="2023-03-16T12:40:00Z">
          <w:r>
            <w:rPr>
              <w:rFonts w:ascii="Times New Roman" w:hAnsi="Times New Roman" w:cs="Times New Roman"/>
              <w:sz w:val="20"/>
              <w:szCs w:val="20"/>
            </w:rPr>
            <w:delText xml:space="preserve"> showed that</w:delText>
          </w:r>
        </w:del>
      </w:ins>
      <w:del w:id="2344" w:author="nurul puspita palupi" w:date="2023-03-16T12:40:00Z">
        <w:r>
          <w:rPr>
            <w:rFonts w:ascii="Times New Roman" w:hAnsi="Times New Roman" w:cs="Times New Roman"/>
            <w:sz w:val="20"/>
            <w:szCs w:val="20"/>
          </w:rPr>
          <w:delText>, the treatment</w:delText>
        </w:r>
      </w:del>
      <w:ins w:id="2345" w:author="lenovo ryzen" w:date="2023-01-24T18:22:00Z">
        <w:del w:id="2346" w:author="nurul puspita palupi" w:date="2023-03-16T12:40:00Z">
          <w:r>
            <w:rPr>
              <w:rFonts w:ascii="Times New Roman" w:hAnsi="Times New Roman" w:cs="Times New Roman"/>
              <w:sz w:val="20"/>
              <w:szCs w:val="20"/>
            </w:rPr>
            <w:delText>s</w:delText>
          </w:r>
        </w:del>
      </w:ins>
      <w:del w:id="2347" w:author="nurul puspita palupi" w:date="2023-03-16T12:40:00Z">
        <w:r>
          <w:rPr>
            <w:rFonts w:ascii="Times New Roman" w:hAnsi="Times New Roman" w:cs="Times New Roman"/>
            <w:sz w:val="20"/>
            <w:szCs w:val="20"/>
          </w:rPr>
          <w:delText xml:space="preserve"> of giving organic fertilizer</w:delText>
        </w:r>
      </w:del>
      <w:ins w:id="2348" w:author="lenovo ryzen" w:date="2023-01-24T18:22:00Z">
        <w:del w:id="2349" w:author="nurul puspita palupi" w:date="2023-03-16T12:40:00Z">
          <w:r>
            <w:rPr>
              <w:rFonts w:ascii="Times New Roman" w:hAnsi="Times New Roman" w:cs="Times New Roman"/>
              <w:sz w:val="20"/>
              <w:szCs w:val="20"/>
            </w:rPr>
            <w:delText>s</w:delText>
          </w:r>
        </w:del>
      </w:ins>
      <w:del w:id="2350" w:author="nurul puspita palupi" w:date="2023-03-16T12:40:00Z">
        <w:r>
          <w:rPr>
            <w:rFonts w:ascii="Times New Roman" w:hAnsi="Times New Roman" w:cs="Times New Roman"/>
            <w:sz w:val="20"/>
            <w:szCs w:val="20"/>
          </w:rPr>
          <w:delText xml:space="preserve"> in the form of chicken and cow manure is </w:delText>
        </w:r>
      </w:del>
      <w:ins w:id="2351" w:author="lenovo ryzen" w:date="2023-01-24T18:22:00Z">
        <w:del w:id="2352" w:author="nurul puspita palupi" w:date="2023-03-16T12:40:00Z">
          <w:r>
            <w:rPr>
              <w:rFonts w:ascii="Times New Roman" w:hAnsi="Times New Roman" w:cs="Times New Roman"/>
              <w:sz w:val="20"/>
              <w:szCs w:val="20"/>
            </w:rPr>
            <w:delText>gave</w:delText>
          </w:r>
        </w:del>
      </w:ins>
      <w:ins w:id="2353" w:author="lenovo ryzen" w:date="2023-01-23T19:13:00Z">
        <w:del w:id="2354" w:author="nurul puspita palupi" w:date="2023-03-16T12:40:00Z">
          <w:r>
            <w:rPr>
              <w:rFonts w:ascii="Times New Roman" w:hAnsi="Times New Roman" w:cs="Times New Roman"/>
              <w:sz w:val="20"/>
              <w:szCs w:val="20"/>
            </w:rPr>
            <w:delText xml:space="preserve"> </w:delText>
          </w:r>
        </w:del>
      </w:ins>
      <w:del w:id="2355" w:author="nurul puspita palupi" w:date="2023-03-16T12:40:00Z">
        <w:r>
          <w:rPr>
            <w:rFonts w:ascii="Times New Roman" w:hAnsi="Times New Roman" w:cs="Times New Roman"/>
            <w:sz w:val="20"/>
            <w:szCs w:val="20"/>
          </w:rPr>
          <w:delText xml:space="preserve">significantly different </w:delText>
        </w:r>
      </w:del>
      <w:ins w:id="2356" w:author="lenovo ryzen" w:date="2023-01-24T18:22:00Z">
        <w:del w:id="2357" w:author="nurul puspita palupi" w:date="2023-03-16T12:40:00Z">
          <w:r>
            <w:rPr>
              <w:rFonts w:ascii="Times New Roman" w:hAnsi="Times New Roman" w:cs="Times New Roman"/>
              <w:sz w:val="20"/>
              <w:szCs w:val="20"/>
            </w:rPr>
            <w:delText xml:space="preserve">differences </w:delText>
          </w:r>
        </w:del>
      </w:ins>
      <w:del w:id="2358" w:author="nurul puspita palupi" w:date="2023-03-16T12:40:00Z">
        <w:r>
          <w:rPr>
            <w:rFonts w:ascii="Times New Roman" w:hAnsi="Times New Roman" w:cs="Times New Roman"/>
            <w:sz w:val="20"/>
            <w:szCs w:val="20"/>
          </w:rPr>
          <w:delText xml:space="preserve">for </w:delText>
        </w:r>
      </w:del>
      <w:ins w:id="2359" w:author="lenovo ryzen" w:date="2023-01-24T18:22:00Z">
        <w:del w:id="2360" w:author="nurul puspita palupi" w:date="2023-03-16T12:40:00Z">
          <w:r>
            <w:rPr>
              <w:rFonts w:ascii="Times New Roman" w:hAnsi="Times New Roman" w:cs="Times New Roman"/>
              <w:sz w:val="20"/>
              <w:szCs w:val="20"/>
            </w:rPr>
            <w:delText xml:space="preserve">in plant </w:delText>
          </w:r>
        </w:del>
      </w:ins>
      <w:del w:id="2361" w:author="nurul puspita palupi" w:date="2023-03-16T12:40:00Z">
        <w:r>
          <w:rPr>
            <w:rFonts w:ascii="Times New Roman" w:hAnsi="Times New Roman" w:cs="Times New Roman"/>
            <w:sz w:val="20"/>
            <w:szCs w:val="20"/>
          </w:rPr>
          <w:delText xml:space="preserve">height increase, number of tillers, the number of leaves increased, root length, wet </w:delText>
        </w:r>
      </w:del>
      <w:ins w:id="2362" w:author="lenovo ryzen" w:date="2023-01-23T19:28:00Z">
        <w:del w:id="2363" w:author="nurul puspita palupi" w:date="2023-03-16T12:40:00Z">
          <w:r>
            <w:rPr>
              <w:rFonts w:ascii="Times New Roman" w:hAnsi="Times New Roman" w:cs="Times New Roman"/>
              <w:sz w:val="20"/>
              <w:szCs w:val="20"/>
            </w:rPr>
            <w:delText xml:space="preserve">fresh </w:delText>
          </w:r>
        </w:del>
      </w:ins>
      <w:del w:id="2364" w:author="nurul puspita palupi" w:date="2023-03-16T12:40:00Z">
        <w:r>
          <w:rPr>
            <w:rFonts w:ascii="Times New Roman" w:hAnsi="Times New Roman" w:cs="Times New Roman"/>
            <w:sz w:val="20"/>
            <w:szCs w:val="20"/>
          </w:rPr>
          <w:delText xml:space="preserve">weight of rhizomes, and dry weight of plant rhizomes. Only root length </w:delText>
        </w:r>
      </w:del>
      <w:ins w:id="2365" w:author="lenovo ryzen" w:date="2023-01-24T18:23:00Z">
        <w:del w:id="2366" w:author="nurul puspita palupi" w:date="2023-03-16T12:40:00Z">
          <w:r>
            <w:rPr>
              <w:rFonts w:ascii="Times New Roman" w:hAnsi="Times New Roman" w:cs="Times New Roman"/>
              <w:sz w:val="20"/>
              <w:szCs w:val="20"/>
            </w:rPr>
            <w:delText xml:space="preserve">that </w:delText>
          </w:r>
        </w:del>
      </w:ins>
      <w:del w:id="2367" w:author="nurul puspita palupi" w:date="2023-03-16T12:40:00Z">
        <w:r>
          <w:rPr>
            <w:rFonts w:ascii="Times New Roman" w:hAnsi="Times New Roman" w:cs="Times New Roman"/>
            <w:sz w:val="20"/>
            <w:szCs w:val="20"/>
          </w:rPr>
          <w:delText xml:space="preserve">was </w:delText>
        </w:r>
      </w:del>
      <w:ins w:id="2368" w:author="lenovo ryzen" w:date="2023-01-24T18:23:00Z">
        <w:del w:id="2369" w:author="nurul puspita palupi" w:date="2023-03-16T12:40:00Z">
          <w:r>
            <w:rPr>
              <w:rFonts w:ascii="Times New Roman" w:hAnsi="Times New Roman" w:cs="Times New Roman"/>
              <w:sz w:val="20"/>
              <w:szCs w:val="20"/>
            </w:rPr>
            <w:delText xml:space="preserve">not </w:delText>
          </w:r>
        </w:del>
      </w:ins>
      <w:del w:id="2370" w:author="nurul puspita palupi" w:date="2023-03-16T12:40:00Z">
        <w:r>
          <w:rPr>
            <w:rFonts w:ascii="Times New Roman" w:hAnsi="Times New Roman" w:cs="Times New Roman"/>
            <w:sz w:val="20"/>
            <w:szCs w:val="20"/>
          </w:rPr>
          <w:delText>affected significantly</w:delText>
        </w:r>
      </w:del>
      <w:ins w:id="2371" w:author="lenovo ryzen" w:date="2023-01-24T18:23:00Z">
        <w:del w:id="2372" w:author="nurul puspita palupi" w:date="2023-03-16T12:40:00Z">
          <w:r>
            <w:rPr>
              <w:rFonts w:ascii="Times New Roman" w:hAnsi="Times New Roman" w:cs="Times New Roman"/>
              <w:sz w:val="20"/>
              <w:szCs w:val="20"/>
            </w:rPr>
            <w:delText xml:space="preserve"> by the treatments</w:delText>
          </w:r>
        </w:del>
      </w:ins>
      <w:del w:id="2373" w:author="nurul puspita palupi" w:date="2023-03-16T12:40:00Z">
        <w:r>
          <w:rPr>
            <w:rFonts w:ascii="Times New Roman" w:hAnsi="Times New Roman" w:cs="Times New Roman"/>
            <w:sz w:val="20"/>
            <w:szCs w:val="20"/>
          </w:rPr>
          <w:delText>.</w:delText>
        </w:r>
      </w:del>
    </w:p>
    <w:p w14:paraId="1954A764" w14:textId="77777777" w:rsidR="00FC5AAE" w:rsidRDefault="00FC5AAE">
      <w:pPr>
        <w:spacing w:after="0" w:line="240" w:lineRule="auto"/>
        <w:jc w:val="both"/>
        <w:rPr>
          <w:ins w:id="2374" w:author="HP 14s" w:date="2023-03-02T20:59:00Z"/>
          <w:rFonts w:ascii="Times New Roman" w:hAnsi="Times New Roman" w:cs="Times New Roman"/>
          <w:sz w:val="20"/>
          <w:szCs w:val="20"/>
        </w:rPr>
      </w:pPr>
    </w:p>
    <w:p w14:paraId="5FA661EC" w14:textId="77777777" w:rsidR="00FC5AAE" w:rsidRDefault="00FC5AAE">
      <w:pPr>
        <w:spacing w:after="0" w:line="240" w:lineRule="auto"/>
        <w:jc w:val="both"/>
        <w:rPr>
          <w:ins w:id="2375" w:author="HP 14s" w:date="2023-01-29T12:16:00Z"/>
          <w:rFonts w:ascii="Times New Roman" w:hAnsi="Times New Roman" w:cs="Times New Roman"/>
          <w:sz w:val="20"/>
          <w:szCs w:val="20"/>
        </w:rPr>
      </w:pPr>
      <w:ins w:id="2376" w:author="HP 14s" w:date="2023-03-02T20:59:00Z">
        <w:r>
          <w:rPr>
            <w:rFonts w:ascii="Times New Roman" w:hAnsi="Times New Roman" w:cs="Times New Roman"/>
            <w:sz w:val="20"/>
            <w:szCs w:val="20"/>
          </w:rPr>
          <w:t xml:space="preserve">Soil Chemical Properties </w:t>
        </w:r>
      </w:ins>
    </w:p>
    <w:p w14:paraId="0D07763A" w14:textId="77777777" w:rsidR="00FC5AAE" w:rsidRDefault="00FC5AAE">
      <w:pPr>
        <w:spacing w:after="0" w:line="240" w:lineRule="auto"/>
        <w:jc w:val="both"/>
        <w:rPr>
          <w:ins w:id="2377" w:author="HP 14s" w:date="2023-01-29T12:16:00Z"/>
          <w:rFonts w:ascii="Times New Roman" w:hAnsi="Times New Roman" w:cs="Times New Roman"/>
          <w:sz w:val="20"/>
          <w:szCs w:val="20"/>
        </w:rPr>
      </w:pPr>
    </w:p>
    <w:p w14:paraId="724F3A3A" w14:textId="77777777" w:rsidR="00FC5AAE" w:rsidRDefault="00FC5AAE">
      <w:pPr>
        <w:spacing w:after="0" w:line="240" w:lineRule="auto"/>
        <w:jc w:val="both"/>
        <w:rPr>
          <w:ins w:id="2378" w:author="HP 14s" w:date="2023-03-02T21:10:00Z"/>
          <w:rFonts w:ascii="Times New Roman" w:hAnsi="Times New Roman" w:cs="Times New Roman"/>
          <w:sz w:val="20"/>
          <w:szCs w:val="20"/>
          <w:rPrChange w:id="2379" w:author="HP 14s" w:date="2023-04-11T03:51:00Z">
            <w:rPr>
              <w:ins w:id="2380" w:author="HP 14s" w:date="2023-03-02T21:10:00Z"/>
            </w:rPr>
          </w:rPrChange>
        </w:rPr>
      </w:pPr>
      <w:ins w:id="2381" w:author="HP 14s" w:date="2023-01-29T12:16:00Z">
        <w:r>
          <w:rPr>
            <w:rFonts w:ascii="Times New Roman" w:hAnsi="Times New Roman" w:cs="Times New Roman"/>
            <w:sz w:val="20"/>
            <w:szCs w:val="20"/>
            <w:rPrChange w:id="2382" w:author="HP 14s" w:date="2023-04-11T03:51:00Z">
              <w:rPr/>
            </w:rPrChange>
          </w:rPr>
          <w:t xml:space="preserve">The </w:t>
        </w:r>
      </w:ins>
      <w:ins w:id="2383" w:author="HP 14s" w:date="2023-03-02T21:03:00Z">
        <w:r>
          <w:rPr>
            <w:rFonts w:ascii="Times New Roman" w:hAnsi="Times New Roman" w:cs="Times New Roman"/>
            <w:sz w:val="20"/>
            <w:szCs w:val="20"/>
            <w:rPrChange w:id="2384" w:author="HP 14s" w:date="2023-04-11T03:51:00Z">
              <w:rPr/>
            </w:rPrChange>
          </w:rPr>
          <w:t>e</w:t>
        </w:r>
      </w:ins>
      <w:ins w:id="2385" w:author="HP 14s" w:date="2023-01-29T12:16:00Z">
        <w:r>
          <w:rPr>
            <w:rFonts w:ascii="Times New Roman" w:hAnsi="Times New Roman" w:cs="Times New Roman"/>
            <w:sz w:val="20"/>
            <w:szCs w:val="20"/>
            <w:rPrChange w:id="2386" w:author="HP 14s" w:date="2023-04-11T03:51:00Z">
              <w:rPr/>
            </w:rPrChange>
          </w:rPr>
          <w:t xml:space="preserve">ffect of </w:t>
        </w:r>
      </w:ins>
      <w:ins w:id="2387" w:author="HP 14s" w:date="2023-03-02T21:03:00Z">
        <w:r>
          <w:rPr>
            <w:rFonts w:ascii="Times New Roman" w:hAnsi="Times New Roman" w:cs="Times New Roman"/>
            <w:sz w:val="20"/>
            <w:szCs w:val="20"/>
            <w:rPrChange w:id="2388" w:author="HP 14s" w:date="2023-04-11T03:51:00Z">
              <w:rPr/>
            </w:rPrChange>
          </w:rPr>
          <w:t>m</w:t>
        </w:r>
      </w:ins>
      <w:ins w:id="2389" w:author="HP 14s" w:date="2023-01-29T12:16:00Z">
        <w:r>
          <w:rPr>
            <w:rFonts w:ascii="Times New Roman" w:hAnsi="Times New Roman" w:cs="Times New Roman"/>
            <w:sz w:val="20"/>
            <w:szCs w:val="20"/>
            <w:rPrChange w:id="2390" w:author="HP 14s" w:date="2023-04-11T03:51:00Z">
              <w:rPr/>
            </w:rPrChange>
          </w:rPr>
          <w:t xml:space="preserve">anure </w:t>
        </w:r>
      </w:ins>
      <w:ins w:id="2391" w:author="HP 14s" w:date="2023-03-02T21:02:00Z">
        <w:r>
          <w:rPr>
            <w:rFonts w:ascii="Times New Roman" w:hAnsi="Times New Roman" w:cs="Times New Roman"/>
            <w:sz w:val="20"/>
            <w:szCs w:val="20"/>
            <w:rPrChange w:id="2392" w:author="HP 14s" w:date="2023-04-11T03:51:00Z">
              <w:rPr/>
            </w:rPrChange>
          </w:rPr>
          <w:t xml:space="preserve">to </w:t>
        </w:r>
      </w:ins>
      <w:ins w:id="2393" w:author="HP 14s" w:date="2023-01-29T12:16:00Z">
        <w:r>
          <w:rPr>
            <w:rFonts w:ascii="Times New Roman" w:hAnsi="Times New Roman" w:cs="Times New Roman"/>
            <w:sz w:val="20"/>
            <w:szCs w:val="20"/>
            <w:rPrChange w:id="2394" w:author="HP 14s" w:date="2023-04-11T03:51:00Z">
              <w:rPr/>
            </w:rPrChange>
          </w:rPr>
          <w:t xml:space="preserve">the </w:t>
        </w:r>
      </w:ins>
      <w:ins w:id="2395" w:author="HP 14s" w:date="2023-03-02T21:03:00Z">
        <w:r>
          <w:rPr>
            <w:rFonts w:ascii="Times New Roman" w:hAnsi="Times New Roman" w:cs="Times New Roman"/>
            <w:sz w:val="20"/>
            <w:szCs w:val="20"/>
            <w:rPrChange w:id="2396" w:author="HP 14s" w:date="2023-04-11T03:51:00Z">
              <w:rPr/>
            </w:rPrChange>
          </w:rPr>
          <w:t>s</w:t>
        </w:r>
      </w:ins>
      <w:ins w:id="2397" w:author="HP 14s" w:date="2023-01-29T12:16:00Z">
        <w:r>
          <w:rPr>
            <w:rFonts w:ascii="Times New Roman" w:hAnsi="Times New Roman" w:cs="Times New Roman"/>
            <w:sz w:val="20"/>
            <w:szCs w:val="20"/>
            <w:rPrChange w:id="2398" w:author="HP 14s" w:date="2023-04-11T03:51:00Z">
              <w:rPr/>
            </w:rPrChange>
          </w:rPr>
          <w:t xml:space="preserve">oil </w:t>
        </w:r>
      </w:ins>
      <w:ins w:id="2399" w:author="HP 14s" w:date="2023-03-02T21:03:00Z">
        <w:r>
          <w:rPr>
            <w:rFonts w:ascii="Times New Roman" w:hAnsi="Times New Roman" w:cs="Times New Roman"/>
            <w:sz w:val="20"/>
            <w:szCs w:val="20"/>
            <w:rPrChange w:id="2400" w:author="HP 14s" w:date="2023-04-11T03:51:00Z">
              <w:rPr/>
            </w:rPrChange>
          </w:rPr>
          <w:t>c</w:t>
        </w:r>
      </w:ins>
      <w:ins w:id="2401" w:author="HP 14s" w:date="2023-01-29T12:16:00Z">
        <w:r>
          <w:rPr>
            <w:rFonts w:ascii="Times New Roman" w:hAnsi="Times New Roman" w:cs="Times New Roman"/>
            <w:sz w:val="20"/>
            <w:szCs w:val="20"/>
            <w:rPrChange w:id="2402" w:author="HP 14s" w:date="2023-04-11T03:51:00Z">
              <w:rPr/>
            </w:rPrChange>
          </w:rPr>
          <w:t xml:space="preserve">hemical </w:t>
        </w:r>
      </w:ins>
      <w:ins w:id="2403" w:author="HP 14s" w:date="2023-03-02T21:03:00Z">
        <w:r>
          <w:rPr>
            <w:rFonts w:ascii="Times New Roman" w:hAnsi="Times New Roman" w:cs="Times New Roman"/>
            <w:sz w:val="20"/>
            <w:szCs w:val="20"/>
            <w:rPrChange w:id="2404" w:author="HP 14s" w:date="2023-04-11T03:51:00Z">
              <w:rPr/>
            </w:rPrChange>
          </w:rPr>
          <w:t>p</w:t>
        </w:r>
      </w:ins>
      <w:ins w:id="2405" w:author="HP 14s" w:date="2023-01-29T12:16:00Z">
        <w:r>
          <w:rPr>
            <w:rFonts w:ascii="Times New Roman" w:hAnsi="Times New Roman" w:cs="Times New Roman"/>
            <w:sz w:val="20"/>
            <w:szCs w:val="20"/>
            <w:rPrChange w:id="2406" w:author="HP 14s" w:date="2023-04-11T03:51:00Z">
              <w:rPr/>
            </w:rPrChange>
          </w:rPr>
          <w:t xml:space="preserve">roperties </w:t>
        </w:r>
      </w:ins>
      <w:ins w:id="2407" w:author="HP 14s" w:date="2023-03-02T21:07:00Z">
        <w:r>
          <w:rPr>
            <w:rFonts w:ascii="Times New Roman" w:hAnsi="Times New Roman" w:cs="Times New Roman"/>
            <w:sz w:val="20"/>
            <w:szCs w:val="20"/>
            <w:rPrChange w:id="2408" w:author="HP 14s" w:date="2023-04-11T03:51:00Z">
              <w:rPr/>
            </w:rPrChange>
          </w:rPr>
          <w:t xml:space="preserve">shows on </w:t>
        </w:r>
      </w:ins>
      <w:ins w:id="2409" w:author="HP 14s" w:date="2023-01-29T12:16:00Z">
        <w:r>
          <w:rPr>
            <w:rFonts w:ascii="Times New Roman" w:hAnsi="Times New Roman" w:cs="Times New Roman"/>
            <w:sz w:val="20"/>
            <w:szCs w:val="20"/>
            <w:rPrChange w:id="2410" w:author="HP 14s" w:date="2023-04-11T03:51:00Z">
              <w:rPr/>
            </w:rPrChange>
          </w:rPr>
          <w:t>Table 2</w:t>
        </w:r>
      </w:ins>
      <w:ins w:id="2411" w:author="HP 14s" w:date="2023-03-02T21:08:00Z">
        <w:r>
          <w:rPr>
            <w:rFonts w:ascii="Times New Roman" w:hAnsi="Times New Roman" w:cs="Times New Roman"/>
            <w:sz w:val="20"/>
            <w:szCs w:val="20"/>
            <w:rPrChange w:id="2412" w:author="HP 14s" w:date="2023-04-11T03:51:00Z">
              <w:rPr/>
            </w:rPrChange>
          </w:rPr>
          <w:t xml:space="preserve">, </w:t>
        </w:r>
      </w:ins>
      <w:ins w:id="2413" w:author="HP 14s" w:date="2023-03-02T21:09:00Z">
        <w:r>
          <w:rPr>
            <w:rFonts w:ascii="Times New Roman" w:hAnsi="Times New Roman" w:cs="Times New Roman"/>
            <w:sz w:val="20"/>
            <w:szCs w:val="20"/>
            <w:rPrChange w:id="2414" w:author="HP 14s" w:date="2023-04-11T03:51:00Z">
              <w:rPr/>
            </w:rPrChange>
          </w:rPr>
          <w:t xml:space="preserve">that </w:t>
        </w:r>
      </w:ins>
      <w:ins w:id="2415" w:author="HP 14s" w:date="2023-01-29T12:16:00Z">
        <w:r>
          <w:rPr>
            <w:rFonts w:ascii="Times New Roman" w:hAnsi="Times New Roman" w:cs="Times New Roman"/>
            <w:sz w:val="20"/>
            <w:szCs w:val="20"/>
            <w:rPrChange w:id="2416" w:author="HP 14s" w:date="2023-04-11T03:51:00Z">
              <w:rPr/>
            </w:rPrChange>
          </w:rPr>
          <w:t xml:space="preserve">the initial soil pH (before planting) </w:t>
        </w:r>
        <w:del w:id="2417" w:author="nurul puspita palupi" w:date="2023-03-15T12:38:00Z">
          <w:r>
            <w:rPr>
              <w:rFonts w:ascii="Times New Roman" w:hAnsi="Times New Roman" w:cs="Times New Roman"/>
              <w:sz w:val="20"/>
              <w:szCs w:val="20"/>
              <w:rPrChange w:id="2418" w:author="HP 14s" w:date="2023-04-11T03:51:00Z">
                <w:rPr/>
              </w:rPrChange>
            </w:rPr>
            <w:delText xml:space="preserve">was very acid </w:delText>
          </w:r>
        </w:del>
      </w:ins>
      <w:ins w:id="2419" w:author="nurul puspita palupi" w:date="2023-03-15T12:38:00Z">
        <w:r>
          <w:rPr>
            <w:rFonts w:ascii="Times New Roman" w:hAnsi="Times New Roman" w:cs="Times New Roman"/>
            <w:sz w:val="20"/>
            <w:szCs w:val="20"/>
            <w:rPrChange w:id="2420" w:author="HP 14s" w:date="2023-04-11T03:51:00Z">
              <w:rPr/>
            </w:rPrChange>
          </w:rPr>
          <w:t>is 5,62 a</w:t>
        </w:r>
      </w:ins>
      <w:ins w:id="2421" w:author="nurul puspita palupi" w:date="2023-03-15T12:39:00Z">
        <w:r>
          <w:rPr>
            <w:rFonts w:ascii="Times New Roman" w:hAnsi="Times New Roman" w:cs="Times New Roman"/>
            <w:sz w:val="20"/>
            <w:szCs w:val="20"/>
            <w:rPrChange w:id="2422" w:author="HP 14s" w:date="2023-04-11T03:51:00Z">
              <w:rPr/>
            </w:rPrChange>
          </w:rPr>
          <w:t>nd increased until 4,21 after manure applications</w:t>
        </w:r>
      </w:ins>
      <w:ins w:id="2423" w:author="nurul puspita palupi" w:date="2023-03-15T12:40:00Z">
        <w:r>
          <w:rPr>
            <w:rFonts w:ascii="Times New Roman" w:hAnsi="Times New Roman" w:cs="Times New Roman"/>
            <w:sz w:val="20"/>
            <w:szCs w:val="20"/>
            <w:rPrChange w:id="2424" w:author="HP 14s" w:date="2023-04-11T03:51:00Z">
              <w:rPr/>
            </w:rPrChange>
          </w:rPr>
          <w:t>.</w:t>
        </w:r>
      </w:ins>
      <w:ins w:id="2425" w:author="nurul puspita palupi" w:date="2023-03-15T12:41:00Z">
        <w:r>
          <w:rPr>
            <w:rFonts w:ascii="Times New Roman" w:hAnsi="Times New Roman" w:cs="Times New Roman"/>
            <w:sz w:val="20"/>
            <w:szCs w:val="20"/>
            <w:rPrChange w:id="2426" w:author="HP 14s" w:date="2023-04-11T03:51:00Z">
              <w:rPr/>
            </w:rPrChange>
          </w:rPr>
          <w:t xml:space="preserve"> </w:t>
        </w:r>
      </w:ins>
      <w:ins w:id="2427" w:author="nurul puspita palupi" w:date="2023-03-15T12:46:00Z">
        <w:r>
          <w:rPr>
            <w:rFonts w:ascii="Times New Roman" w:hAnsi="Times New Roman" w:cs="Times New Roman"/>
            <w:sz w:val="20"/>
            <w:szCs w:val="20"/>
            <w:rPrChange w:id="2428" w:author="HP 14s" w:date="2023-04-11T03:51:00Z">
              <w:rPr/>
            </w:rPrChange>
          </w:rPr>
          <w:t>A significant decrease in soil acidity was obtained due to the addition of chicken manure 60 t/ha</w:t>
        </w:r>
      </w:ins>
      <w:ins w:id="2429" w:author="nurul puspita palupi" w:date="2023-03-15T12:47:00Z">
        <w:r>
          <w:rPr>
            <w:rFonts w:ascii="Times New Roman" w:hAnsi="Times New Roman" w:cs="Times New Roman"/>
            <w:sz w:val="20"/>
            <w:szCs w:val="20"/>
            <w:rPrChange w:id="2430" w:author="HP 14s" w:date="2023-04-11T03:51:00Z">
              <w:rPr/>
            </w:rPrChange>
          </w:rPr>
          <w:t xml:space="preserve">. </w:t>
        </w:r>
      </w:ins>
      <w:ins w:id="2431" w:author="HP 14s" w:date="2023-01-29T12:16:00Z">
        <w:del w:id="2432" w:author="nurul puspita palupi" w:date="2023-03-15T12:40:00Z">
          <w:r>
            <w:rPr>
              <w:rFonts w:ascii="Times New Roman" w:hAnsi="Times New Roman" w:cs="Times New Roman"/>
              <w:sz w:val="20"/>
              <w:szCs w:val="20"/>
              <w:rPrChange w:id="2433" w:author="HP 14s" w:date="2023-04-11T03:51:00Z">
                <w:rPr/>
              </w:rPrChange>
            </w:rPr>
            <w:delText>(</w:delText>
          </w:r>
          <w:r>
            <w:rPr>
              <w:rFonts w:ascii="Times New Roman" w:hAnsi="Times New Roman" w:cs="Times New Roman"/>
              <w:color w:val="FF0000"/>
              <w:sz w:val="20"/>
              <w:szCs w:val="20"/>
              <w:rPrChange w:id="2434" w:author="HP 14s" w:date="2023-04-11T03:51:00Z">
                <w:rPr/>
              </w:rPrChange>
            </w:rPr>
            <w:delText>4.2</w:delText>
          </w:r>
          <w:r>
            <w:rPr>
              <w:rFonts w:ascii="Times New Roman" w:hAnsi="Times New Roman" w:cs="Times New Roman"/>
              <w:sz w:val="20"/>
              <w:szCs w:val="20"/>
              <w:rPrChange w:id="2435" w:author="HP 14s" w:date="2023-04-11T03:51:00Z">
                <w:rPr/>
              </w:rPrChange>
            </w:rPr>
            <w:delText xml:space="preserve">), </w:delText>
          </w:r>
        </w:del>
      </w:ins>
      <w:ins w:id="2436" w:author="HP 14s" w:date="2023-03-02T21:08:00Z">
        <w:del w:id="2437" w:author="nurul puspita palupi" w:date="2023-03-15T12:47:00Z">
          <w:r>
            <w:rPr>
              <w:rFonts w:ascii="Times New Roman" w:hAnsi="Times New Roman" w:cs="Times New Roman"/>
              <w:sz w:val="20"/>
              <w:szCs w:val="20"/>
              <w:rPrChange w:id="2438" w:author="HP 14s" w:date="2023-04-11T03:51:00Z">
                <w:rPr/>
              </w:rPrChange>
            </w:rPr>
            <w:delText xml:space="preserve">N, </w:delText>
          </w:r>
        </w:del>
      </w:ins>
      <w:ins w:id="2439" w:author="HP 14s" w:date="2023-01-29T12:16:00Z">
        <w:del w:id="2440" w:author="nurul puspita palupi" w:date="2023-03-15T12:47:00Z">
          <w:r>
            <w:rPr>
              <w:rFonts w:ascii="Times New Roman" w:hAnsi="Times New Roman" w:cs="Times New Roman"/>
              <w:sz w:val="20"/>
              <w:szCs w:val="20"/>
              <w:rPrChange w:id="2441" w:author="HP 14s" w:date="2023-04-11T03:51:00Z">
                <w:rPr/>
              </w:rPrChange>
            </w:rPr>
            <w:delText>soil organic C contents, available P (Bray-1) and CEC were very low.</w:delText>
          </w:r>
        </w:del>
        <w:r>
          <w:rPr>
            <w:rFonts w:ascii="Times New Roman" w:hAnsi="Times New Roman" w:cs="Times New Roman"/>
            <w:sz w:val="20"/>
            <w:szCs w:val="20"/>
            <w:rPrChange w:id="2442" w:author="HP 14s" w:date="2023-04-11T03:51:00Z">
              <w:rPr/>
            </w:rPrChange>
          </w:rPr>
          <w:t xml:space="preserve"> </w:t>
        </w:r>
      </w:ins>
    </w:p>
    <w:p w14:paraId="6479B4E2" w14:textId="77777777" w:rsidR="00FC5AAE" w:rsidRDefault="00FC5AAE">
      <w:pPr>
        <w:spacing w:after="0" w:line="240" w:lineRule="auto"/>
        <w:jc w:val="both"/>
        <w:rPr>
          <w:ins w:id="2443" w:author="HP 14s" w:date="2023-03-02T21:10:00Z"/>
          <w:rFonts w:ascii="Times New Roman" w:hAnsi="Times New Roman" w:cs="Times New Roman"/>
          <w:sz w:val="20"/>
          <w:szCs w:val="20"/>
          <w:rPrChange w:id="2444" w:author="HP 14s" w:date="2023-04-11T03:51:00Z">
            <w:rPr>
              <w:ins w:id="2445" w:author="HP 14s" w:date="2023-03-02T21:10:00Z"/>
            </w:rPr>
          </w:rPrChange>
        </w:rPr>
      </w:pPr>
    </w:p>
    <w:p w14:paraId="2C1D3F02" w14:textId="77777777" w:rsidR="00FC5AAE" w:rsidRDefault="00FC5AAE">
      <w:pPr>
        <w:spacing w:after="0" w:line="240" w:lineRule="auto"/>
        <w:jc w:val="both"/>
        <w:rPr>
          <w:ins w:id="2446" w:author="HP 14s" w:date="2023-03-02T21:10:00Z"/>
          <w:rFonts w:ascii="Times New Roman" w:hAnsi="Times New Roman" w:cs="Times New Roman"/>
          <w:sz w:val="20"/>
          <w:szCs w:val="20"/>
          <w:rPrChange w:id="2447" w:author="HP 14s" w:date="2023-04-11T03:51:00Z">
            <w:rPr>
              <w:ins w:id="2448" w:author="HP 14s" w:date="2023-03-02T21:10:00Z"/>
            </w:rPr>
          </w:rPrChange>
        </w:rPr>
      </w:pPr>
      <w:ins w:id="2449" w:author="HP 14s" w:date="2023-03-02T21:10:00Z">
        <w:r>
          <w:rPr>
            <w:rFonts w:ascii="Times New Roman" w:hAnsi="Times New Roman" w:cs="Times New Roman"/>
            <w:sz w:val="20"/>
            <w:szCs w:val="20"/>
            <w:rPrChange w:id="2450" w:author="HP 14s" w:date="2023-04-11T03:51:00Z">
              <w:rPr/>
            </w:rPrChange>
          </w:rPr>
          <w:t>Table 2. Soil Chemical Properties</w:t>
        </w:r>
      </w:ins>
      <w:ins w:id="2451" w:author="HP 14s" w:date="2023-03-02T21:11:00Z">
        <w:r>
          <w:rPr>
            <w:rFonts w:ascii="Times New Roman" w:hAnsi="Times New Roman" w:cs="Times New Roman"/>
            <w:sz w:val="20"/>
            <w:szCs w:val="20"/>
            <w:rPrChange w:id="2452" w:author="HP 14s" w:date="2023-04-11T03:51:00Z">
              <w:rPr/>
            </w:rPrChange>
          </w:rPr>
          <w:t xml:space="preserve"> (</w:t>
        </w:r>
      </w:ins>
      <w:ins w:id="2453" w:author="HP 14s" w:date="2023-03-02T21:12:00Z">
        <w:r>
          <w:rPr>
            <w:rFonts w:ascii="Times New Roman" w:hAnsi="Times New Roman" w:cs="Times New Roman"/>
            <w:sz w:val="20"/>
            <w:szCs w:val="20"/>
            <w:rPrChange w:id="2454" w:author="HP 14s" w:date="2023-04-11T03:51:00Z">
              <w:rPr/>
            </w:rPrChange>
          </w:rPr>
          <w:t xml:space="preserve">pH) </w:t>
        </w:r>
      </w:ins>
      <w:ins w:id="2455" w:author="HP 14s" w:date="2023-03-02T21:11:00Z">
        <w:r>
          <w:rPr>
            <w:rFonts w:ascii="Times New Roman" w:hAnsi="Times New Roman" w:cs="Times New Roman"/>
            <w:sz w:val="20"/>
            <w:szCs w:val="20"/>
            <w:rPrChange w:id="2456" w:author="HP 14s" w:date="2023-04-11T03:51:00Z">
              <w:rPr/>
            </w:rPrChange>
          </w:rPr>
          <w:t>A</w:t>
        </w:r>
      </w:ins>
      <w:ins w:id="2457" w:author="HP 14s" w:date="2023-03-02T21:12:00Z">
        <w:r>
          <w:rPr>
            <w:rFonts w:ascii="Times New Roman" w:hAnsi="Times New Roman" w:cs="Times New Roman"/>
            <w:sz w:val="20"/>
            <w:szCs w:val="20"/>
            <w:rPrChange w:id="2458" w:author="HP 14s" w:date="2023-04-11T03:51:00Z">
              <w:rPr/>
            </w:rPrChange>
          </w:rPr>
          <w:t>fter Manure Treatment</w:t>
        </w:r>
      </w:ins>
    </w:p>
    <w:tbl>
      <w:tblPr>
        <w:tblW w:w="8660" w:type="dxa"/>
        <w:tblLook w:val="0000" w:firstRow="0" w:lastRow="0" w:firstColumn="0" w:lastColumn="0" w:noHBand="0" w:noVBand="0"/>
      </w:tblPr>
      <w:tblGrid>
        <w:gridCol w:w="1940"/>
        <w:gridCol w:w="960"/>
        <w:gridCol w:w="960"/>
        <w:gridCol w:w="960"/>
        <w:gridCol w:w="960"/>
        <w:gridCol w:w="960"/>
        <w:gridCol w:w="960"/>
        <w:gridCol w:w="960"/>
      </w:tblGrid>
      <w:tr w:rsidR="00FC5AAE" w14:paraId="4BB8AE47" w14:textId="77777777">
        <w:trPr>
          <w:trHeight w:val="290"/>
          <w:ins w:id="2459" w:author="HP 14s" w:date="2023-03-02T21:11:00Z"/>
        </w:trPr>
        <w:tc>
          <w:tcPr>
            <w:tcW w:w="1940" w:type="dxa"/>
            <w:vMerge w:val="restart"/>
            <w:tcBorders>
              <w:top w:val="single" w:sz="4" w:space="0" w:color="auto"/>
              <w:left w:val="single" w:sz="4" w:space="0" w:color="auto"/>
              <w:bottom w:val="single" w:sz="4" w:space="0" w:color="auto"/>
              <w:right w:val="single" w:sz="4" w:space="0" w:color="auto"/>
            </w:tcBorders>
            <w:noWrap/>
            <w:vAlign w:val="center"/>
          </w:tcPr>
          <w:p w14:paraId="790701B2" w14:textId="77777777" w:rsidR="00FC5AAE" w:rsidRDefault="00FC5AAE">
            <w:pPr>
              <w:spacing w:after="0" w:line="240" w:lineRule="auto"/>
              <w:jc w:val="center"/>
              <w:rPr>
                <w:ins w:id="2460" w:author="HP 14s" w:date="2023-03-02T21:11:00Z"/>
                <w:rFonts w:ascii="Times New Roman" w:eastAsia="Times New Roman" w:hAnsi="Times New Roman" w:cs="Times New Roman"/>
                <w:color w:val="000000"/>
                <w:sz w:val="20"/>
                <w:szCs w:val="20"/>
                <w:lang w:val="zh-CN" w:eastAsia="zh-CN"/>
                <w:rPrChange w:id="2461" w:author="HP 14s" w:date="2023-04-11T03:51:00Z">
                  <w:rPr>
                    <w:ins w:id="2462" w:author="HP 14s" w:date="2023-03-02T21:11:00Z"/>
                    <w:rFonts w:ascii="Calibri" w:eastAsia="Times New Roman" w:hAnsi="Calibri" w:cs="Calibri"/>
                    <w:color w:val="000000"/>
                    <w:lang w:val="zh-CN" w:eastAsia="zh-CN"/>
                  </w:rPr>
                </w:rPrChange>
              </w:rPr>
            </w:pPr>
            <w:ins w:id="2463" w:author="HP 14s" w:date="2023-03-02T21:11:00Z">
              <w:r>
                <w:rPr>
                  <w:rFonts w:ascii="Times New Roman" w:eastAsia="Times New Roman" w:hAnsi="Times New Roman" w:cs="Times New Roman"/>
                  <w:color w:val="000000"/>
                  <w:sz w:val="20"/>
                  <w:szCs w:val="20"/>
                  <w:lang w:val="zh-CN" w:eastAsia="zh-CN"/>
                  <w:rPrChange w:id="2464"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000000"/>
            </w:tcBorders>
            <w:noWrap/>
            <w:vAlign w:val="bottom"/>
          </w:tcPr>
          <w:p w14:paraId="1CD8FEEE" w14:textId="77777777" w:rsidR="00FC5AAE" w:rsidRDefault="00FC5AAE">
            <w:pPr>
              <w:spacing w:after="0" w:line="240" w:lineRule="auto"/>
              <w:jc w:val="center"/>
              <w:rPr>
                <w:ins w:id="2465" w:author="HP 14s" w:date="2023-03-02T21:11:00Z"/>
                <w:rFonts w:ascii="Times New Roman" w:eastAsia="Times New Roman" w:hAnsi="Times New Roman" w:cs="Times New Roman"/>
                <w:color w:val="000000"/>
                <w:sz w:val="20"/>
                <w:szCs w:val="20"/>
                <w:lang w:val="zh-CN" w:eastAsia="zh-CN"/>
                <w:rPrChange w:id="2466" w:author="HP 14s" w:date="2023-04-11T03:51:00Z">
                  <w:rPr>
                    <w:ins w:id="2467" w:author="HP 14s" w:date="2023-03-02T21:11:00Z"/>
                    <w:rFonts w:ascii="Calibri" w:eastAsia="Times New Roman" w:hAnsi="Calibri" w:cs="Calibri"/>
                    <w:color w:val="000000"/>
                    <w:lang w:val="zh-CN" w:eastAsia="zh-CN"/>
                  </w:rPr>
                </w:rPrChange>
              </w:rPr>
            </w:pPr>
            <w:ins w:id="2468" w:author="HP 14s" w:date="2023-03-02T21:11:00Z">
              <w:r>
                <w:rPr>
                  <w:rFonts w:ascii="Times New Roman" w:eastAsia="Times New Roman" w:hAnsi="Times New Roman" w:cs="Times New Roman"/>
                  <w:color w:val="000000"/>
                  <w:sz w:val="20"/>
                  <w:szCs w:val="20"/>
                  <w:lang w:val="zh-CN" w:eastAsia="zh-CN"/>
                  <w:rPrChange w:id="2469" w:author="HP 14s" w:date="2023-04-11T03:51:00Z">
                    <w:rPr>
                      <w:rFonts w:ascii="Calibri" w:eastAsia="Times New Roman" w:hAnsi="Calibri" w:cs="Calibri"/>
                      <w:color w:val="000000"/>
                      <w:lang w:val="zh-CN" w:eastAsia="zh-CN"/>
                    </w:rPr>
                  </w:rPrChange>
                </w:rPr>
                <w:t>chemical properties</w:t>
              </w:r>
            </w:ins>
          </w:p>
        </w:tc>
      </w:tr>
      <w:tr w:rsidR="00FC5AAE" w14:paraId="36CF2B45" w14:textId="77777777">
        <w:trPr>
          <w:trHeight w:val="290"/>
          <w:ins w:id="2470" w:author="HP 14s" w:date="2023-03-02T21:11:00Z"/>
        </w:trPr>
        <w:tc>
          <w:tcPr>
            <w:tcW w:w="1940" w:type="dxa"/>
            <w:vMerge/>
            <w:tcBorders>
              <w:top w:val="single" w:sz="4" w:space="0" w:color="auto"/>
              <w:left w:val="single" w:sz="4" w:space="0" w:color="auto"/>
              <w:bottom w:val="single" w:sz="4" w:space="0" w:color="auto"/>
              <w:right w:val="single" w:sz="4" w:space="0" w:color="auto"/>
            </w:tcBorders>
            <w:vAlign w:val="center"/>
          </w:tcPr>
          <w:p w14:paraId="0702AE04" w14:textId="77777777" w:rsidR="00FC5AAE" w:rsidRDefault="00FC5AAE">
            <w:pPr>
              <w:spacing w:after="0" w:line="240" w:lineRule="auto"/>
              <w:rPr>
                <w:ins w:id="2471" w:author="HP 14s" w:date="2023-03-02T21:11:00Z"/>
                <w:rFonts w:ascii="Times New Roman" w:eastAsia="Times New Roman" w:hAnsi="Times New Roman" w:cs="Times New Roman"/>
                <w:color w:val="000000"/>
                <w:sz w:val="20"/>
                <w:szCs w:val="20"/>
                <w:lang w:val="zh-CN" w:eastAsia="zh-CN"/>
                <w:rPrChange w:id="2472" w:author="HP 14s" w:date="2023-04-11T03:51:00Z">
                  <w:rPr>
                    <w:ins w:id="2473" w:author="HP 14s" w:date="2023-03-02T21:11: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000000"/>
            </w:tcBorders>
            <w:noWrap/>
            <w:vAlign w:val="bottom"/>
          </w:tcPr>
          <w:p w14:paraId="0CDA893A" w14:textId="77777777" w:rsidR="00FC5AAE" w:rsidRDefault="00FC5AAE">
            <w:pPr>
              <w:spacing w:after="0" w:line="240" w:lineRule="auto"/>
              <w:jc w:val="center"/>
              <w:rPr>
                <w:ins w:id="2474" w:author="HP 14s" w:date="2023-03-02T21:11:00Z"/>
                <w:rFonts w:ascii="Times New Roman" w:eastAsia="Times New Roman" w:hAnsi="Times New Roman" w:cs="Times New Roman"/>
                <w:color w:val="000000"/>
                <w:sz w:val="20"/>
                <w:szCs w:val="20"/>
                <w:lang w:val="zh-CN" w:eastAsia="zh-CN"/>
                <w:rPrChange w:id="2475" w:author="HP 14s" w:date="2023-04-11T03:51:00Z">
                  <w:rPr>
                    <w:ins w:id="2476" w:author="HP 14s" w:date="2023-03-02T21:11:00Z"/>
                    <w:rFonts w:ascii="Calibri" w:eastAsia="Times New Roman" w:hAnsi="Calibri" w:cs="Calibri"/>
                    <w:color w:val="000000"/>
                    <w:lang w:val="zh-CN" w:eastAsia="zh-CN"/>
                  </w:rPr>
                </w:rPrChange>
              </w:rPr>
            </w:pPr>
            <w:ins w:id="2477" w:author="HP 14s" w:date="2023-03-02T21:11:00Z">
              <w:r>
                <w:rPr>
                  <w:rFonts w:ascii="Times New Roman" w:eastAsia="Times New Roman" w:hAnsi="Times New Roman" w:cs="Times New Roman"/>
                  <w:color w:val="000000"/>
                  <w:sz w:val="20"/>
                  <w:szCs w:val="20"/>
                  <w:lang w:val="zh-CN" w:eastAsia="zh-CN"/>
                  <w:rPrChange w:id="2478" w:author="HP 14s" w:date="2023-04-11T03:51:00Z">
                    <w:rPr>
                      <w:rFonts w:ascii="Calibri" w:eastAsia="Times New Roman" w:hAnsi="Calibri" w:cs="Calibri"/>
                      <w:color w:val="000000"/>
                      <w:lang w:val="zh-CN" w:eastAsia="zh-CN"/>
                    </w:rPr>
                  </w:rPrChange>
                </w:rPr>
                <w:t>pH</w:t>
              </w:r>
            </w:ins>
          </w:p>
        </w:tc>
      </w:tr>
      <w:tr w:rsidR="00FC5AAE" w14:paraId="111A5FE1" w14:textId="77777777">
        <w:trPr>
          <w:trHeight w:val="290"/>
          <w:ins w:id="2479" w:author="HP 14s" w:date="2023-03-02T21:11:00Z"/>
        </w:trPr>
        <w:tc>
          <w:tcPr>
            <w:tcW w:w="1940" w:type="dxa"/>
            <w:tcBorders>
              <w:top w:val="nil"/>
              <w:left w:val="single" w:sz="4" w:space="0" w:color="auto"/>
              <w:bottom w:val="single" w:sz="4" w:space="0" w:color="auto"/>
              <w:right w:val="single" w:sz="4" w:space="0" w:color="auto"/>
            </w:tcBorders>
            <w:noWrap/>
            <w:vAlign w:val="center"/>
          </w:tcPr>
          <w:p w14:paraId="44BBCE8F" w14:textId="77777777" w:rsidR="00FC5AAE" w:rsidRDefault="00FC5AAE">
            <w:pPr>
              <w:spacing w:after="0" w:line="240" w:lineRule="auto"/>
              <w:jc w:val="center"/>
              <w:rPr>
                <w:ins w:id="2480" w:author="HP 14s" w:date="2023-03-02T21:11:00Z"/>
                <w:rFonts w:ascii="Times New Roman" w:eastAsia="Times New Roman" w:hAnsi="Times New Roman" w:cs="Times New Roman"/>
                <w:color w:val="000000"/>
                <w:sz w:val="20"/>
                <w:szCs w:val="20"/>
                <w:lang w:val="zh-CN" w:eastAsia="zh-CN"/>
                <w:rPrChange w:id="2481" w:author="HP 14s" w:date="2023-04-11T03:51:00Z">
                  <w:rPr>
                    <w:ins w:id="2482" w:author="HP 14s" w:date="2023-03-02T21:11:00Z"/>
                    <w:rFonts w:ascii="Calibri" w:eastAsia="Times New Roman" w:hAnsi="Calibri" w:cs="Calibri"/>
                    <w:color w:val="000000"/>
                    <w:lang w:val="zh-CN" w:eastAsia="zh-CN"/>
                  </w:rPr>
                </w:rPrChange>
              </w:rPr>
            </w:pPr>
            <w:ins w:id="2483" w:author="HP 14s" w:date="2023-03-02T21:11:00Z">
              <w:r>
                <w:rPr>
                  <w:rFonts w:ascii="Times New Roman" w:eastAsia="Times New Roman" w:hAnsi="Times New Roman" w:cs="Times New Roman"/>
                  <w:color w:val="000000"/>
                  <w:sz w:val="20"/>
                  <w:szCs w:val="20"/>
                  <w:lang w:val="zh-CN" w:eastAsia="zh-CN"/>
                  <w:rPrChange w:id="2484" w:author="HP 14s" w:date="2023-04-11T03:51:00Z">
                    <w:rPr>
                      <w:rFonts w:ascii="Calibri" w:eastAsia="Times New Roman" w:hAnsi="Calibri" w:cs="Calibri"/>
                      <w:color w:val="000000"/>
                      <w:lang w:val="zh-CN" w:eastAsia="zh-CN"/>
                    </w:rPr>
                  </w:rPrChange>
                </w:rPr>
                <w:t>week incubation</w:t>
              </w:r>
            </w:ins>
          </w:p>
        </w:tc>
        <w:tc>
          <w:tcPr>
            <w:tcW w:w="960" w:type="dxa"/>
            <w:tcBorders>
              <w:top w:val="nil"/>
              <w:left w:val="nil"/>
              <w:bottom w:val="single" w:sz="4" w:space="0" w:color="auto"/>
              <w:right w:val="single" w:sz="4" w:space="0" w:color="auto"/>
            </w:tcBorders>
            <w:noWrap/>
            <w:vAlign w:val="bottom"/>
          </w:tcPr>
          <w:p w14:paraId="73F00B47" w14:textId="77777777" w:rsidR="00FC5AAE" w:rsidRDefault="00FC5AAE">
            <w:pPr>
              <w:spacing w:after="0" w:line="240" w:lineRule="auto"/>
              <w:jc w:val="center"/>
              <w:rPr>
                <w:ins w:id="2485" w:author="HP 14s" w:date="2023-03-02T21:11:00Z"/>
                <w:rFonts w:ascii="Times New Roman" w:eastAsia="Times New Roman" w:hAnsi="Times New Roman" w:cs="Times New Roman"/>
                <w:color w:val="000000"/>
                <w:sz w:val="20"/>
                <w:szCs w:val="20"/>
                <w:lang w:val="zh-CN" w:eastAsia="zh-CN"/>
                <w:rPrChange w:id="2486" w:author="HP 14s" w:date="2023-04-11T03:51:00Z">
                  <w:rPr>
                    <w:ins w:id="2487" w:author="HP 14s" w:date="2023-03-02T21:11:00Z"/>
                    <w:rFonts w:ascii="Calibri" w:eastAsia="Times New Roman" w:hAnsi="Calibri" w:cs="Calibri"/>
                    <w:color w:val="000000"/>
                    <w:lang w:val="zh-CN" w:eastAsia="zh-CN"/>
                  </w:rPr>
                </w:rPrChange>
              </w:rPr>
            </w:pPr>
            <w:ins w:id="2488" w:author="HP 14s" w:date="2023-03-02T21:11:00Z">
              <w:r>
                <w:rPr>
                  <w:rFonts w:ascii="Times New Roman" w:eastAsia="Times New Roman" w:hAnsi="Times New Roman" w:cs="Times New Roman"/>
                  <w:color w:val="000000"/>
                  <w:sz w:val="20"/>
                  <w:szCs w:val="20"/>
                  <w:lang w:val="zh-CN" w:eastAsia="zh-CN"/>
                  <w:rPrChange w:id="2489" w:author="HP 14s" w:date="2023-04-11T03:51:00Z">
                    <w:rPr>
                      <w:rFonts w:ascii="Calibri" w:eastAsia="Times New Roman" w:hAnsi="Calibri" w:cs="Calibri"/>
                      <w:color w:val="000000"/>
                      <w:lang w:val="zh-CN" w:eastAsia="zh-CN"/>
                    </w:rPr>
                  </w:rPrChange>
                </w:rPr>
                <w:t>0</w:t>
              </w:r>
            </w:ins>
          </w:p>
        </w:tc>
        <w:tc>
          <w:tcPr>
            <w:tcW w:w="960" w:type="dxa"/>
            <w:tcBorders>
              <w:top w:val="nil"/>
              <w:left w:val="nil"/>
              <w:bottom w:val="single" w:sz="4" w:space="0" w:color="auto"/>
              <w:right w:val="single" w:sz="4" w:space="0" w:color="auto"/>
            </w:tcBorders>
            <w:noWrap/>
            <w:vAlign w:val="bottom"/>
          </w:tcPr>
          <w:p w14:paraId="5AED9FFF" w14:textId="77777777" w:rsidR="00FC5AAE" w:rsidRDefault="00FC5AAE">
            <w:pPr>
              <w:spacing w:after="0" w:line="240" w:lineRule="auto"/>
              <w:jc w:val="center"/>
              <w:rPr>
                <w:ins w:id="2490" w:author="HP 14s" w:date="2023-03-02T21:11:00Z"/>
                <w:rFonts w:ascii="Times New Roman" w:eastAsia="Times New Roman" w:hAnsi="Times New Roman" w:cs="Times New Roman"/>
                <w:color w:val="000000"/>
                <w:sz w:val="20"/>
                <w:szCs w:val="20"/>
                <w:lang w:val="zh-CN" w:eastAsia="zh-CN"/>
                <w:rPrChange w:id="2491" w:author="HP 14s" w:date="2023-04-11T03:51:00Z">
                  <w:rPr>
                    <w:ins w:id="2492" w:author="HP 14s" w:date="2023-03-02T21:11:00Z"/>
                    <w:rFonts w:ascii="Calibri" w:eastAsia="Times New Roman" w:hAnsi="Calibri" w:cs="Calibri"/>
                    <w:color w:val="000000"/>
                    <w:lang w:val="zh-CN" w:eastAsia="zh-CN"/>
                  </w:rPr>
                </w:rPrChange>
              </w:rPr>
            </w:pPr>
            <w:ins w:id="2493" w:author="HP 14s" w:date="2023-03-02T21:11:00Z">
              <w:r>
                <w:rPr>
                  <w:rFonts w:ascii="Times New Roman" w:eastAsia="Times New Roman" w:hAnsi="Times New Roman" w:cs="Times New Roman"/>
                  <w:color w:val="000000"/>
                  <w:sz w:val="20"/>
                  <w:szCs w:val="20"/>
                  <w:lang w:val="zh-CN" w:eastAsia="zh-CN"/>
                  <w:rPrChange w:id="2494" w:author="HP 14s" w:date="2023-04-11T03:51:00Z">
                    <w:rPr>
                      <w:rFonts w:ascii="Calibri" w:eastAsia="Times New Roman" w:hAnsi="Calibri" w:cs="Calibri"/>
                      <w:color w:val="000000"/>
                      <w:lang w:val="zh-CN" w:eastAsia="zh-CN"/>
                    </w:rPr>
                  </w:rPrChange>
                </w:rPr>
                <w:t>3</w:t>
              </w:r>
            </w:ins>
          </w:p>
        </w:tc>
        <w:tc>
          <w:tcPr>
            <w:tcW w:w="960" w:type="dxa"/>
            <w:tcBorders>
              <w:top w:val="nil"/>
              <w:left w:val="nil"/>
              <w:bottom w:val="single" w:sz="4" w:space="0" w:color="auto"/>
              <w:right w:val="single" w:sz="4" w:space="0" w:color="auto"/>
            </w:tcBorders>
            <w:noWrap/>
            <w:vAlign w:val="bottom"/>
          </w:tcPr>
          <w:p w14:paraId="691FE78E" w14:textId="77777777" w:rsidR="00FC5AAE" w:rsidRDefault="00FC5AAE">
            <w:pPr>
              <w:spacing w:after="0" w:line="240" w:lineRule="auto"/>
              <w:jc w:val="center"/>
              <w:rPr>
                <w:ins w:id="2495" w:author="HP 14s" w:date="2023-03-02T21:11:00Z"/>
                <w:rFonts w:ascii="Times New Roman" w:eastAsia="Times New Roman" w:hAnsi="Times New Roman" w:cs="Times New Roman"/>
                <w:color w:val="000000"/>
                <w:sz w:val="20"/>
                <w:szCs w:val="20"/>
                <w:lang w:val="zh-CN" w:eastAsia="zh-CN"/>
                <w:rPrChange w:id="2496" w:author="HP 14s" w:date="2023-04-11T03:51:00Z">
                  <w:rPr>
                    <w:ins w:id="2497" w:author="HP 14s" w:date="2023-03-02T21:11:00Z"/>
                    <w:rFonts w:ascii="Calibri" w:eastAsia="Times New Roman" w:hAnsi="Calibri" w:cs="Calibri"/>
                    <w:color w:val="000000"/>
                    <w:lang w:val="zh-CN" w:eastAsia="zh-CN"/>
                  </w:rPr>
                </w:rPrChange>
              </w:rPr>
            </w:pPr>
            <w:ins w:id="2498" w:author="HP 14s" w:date="2023-03-02T21:11:00Z">
              <w:r>
                <w:rPr>
                  <w:rFonts w:ascii="Times New Roman" w:eastAsia="Times New Roman" w:hAnsi="Times New Roman" w:cs="Times New Roman"/>
                  <w:color w:val="000000"/>
                  <w:sz w:val="20"/>
                  <w:szCs w:val="20"/>
                  <w:lang w:val="zh-CN" w:eastAsia="zh-CN"/>
                  <w:rPrChange w:id="2499"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08031E56" w14:textId="77777777" w:rsidR="00FC5AAE" w:rsidRDefault="00FC5AAE">
            <w:pPr>
              <w:spacing w:after="0" w:line="240" w:lineRule="auto"/>
              <w:jc w:val="center"/>
              <w:rPr>
                <w:ins w:id="2500" w:author="HP 14s" w:date="2023-03-02T21:11:00Z"/>
                <w:rFonts w:ascii="Times New Roman" w:eastAsia="Times New Roman" w:hAnsi="Times New Roman" w:cs="Times New Roman"/>
                <w:color w:val="000000"/>
                <w:sz w:val="20"/>
                <w:szCs w:val="20"/>
                <w:lang w:val="zh-CN" w:eastAsia="zh-CN"/>
                <w:rPrChange w:id="2501" w:author="HP 14s" w:date="2023-04-11T03:51:00Z">
                  <w:rPr>
                    <w:ins w:id="2502" w:author="HP 14s" w:date="2023-03-02T21:11:00Z"/>
                    <w:rFonts w:ascii="Calibri" w:eastAsia="Times New Roman" w:hAnsi="Calibri" w:cs="Calibri"/>
                    <w:color w:val="000000"/>
                    <w:lang w:val="zh-CN" w:eastAsia="zh-CN"/>
                  </w:rPr>
                </w:rPrChange>
              </w:rPr>
            </w:pPr>
            <w:ins w:id="2503" w:author="HP 14s" w:date="2023-03-02T21:11:00Z">
              <w:r>
                <w:rPr>
                  <w:rFonts w:ascii="Times New Roman" w:eastAsia="Times New Roman" w:hAnsi="Times New Roman" w:cs="Times New Roman"/>
                  <w:color w:val="000000"/>
                  <w:sz w:val="20"/>
                  <w:szCs w:val="20"/>
                  <w:lang w:val="zh-CN" w:eastAsia="zh-CN"/>
                  <w:rPrChange w:id="2504" w:author="HP 14s" w:date="2023-04-11T03:51:00Z">
                    <w:rPr>
                      <w:rFonts w:ascii="Calibri" w:eastAsia="Times New Roman" w:hAnsi="Calibri" w:cs="Calibri"/>
                      <w:color w:val="000000"/>
                      <w:lang w:val="zh-CN" w:eastAsia="zh-CN"/>
                    </w:rPr>
                  </w:rPrChange>
                </w:rPr>
                <w:t>9</w:t>
              </w:r>
            </w:ins>
          </w:p>
        </w:tc>
        <w:tc>
          <w:tcPr>
            <w:tcW w:w="960" w:type="dxa"/>
            <w:tcBorders>
              <w:top w:val="nil"/>
              <w:left w:val="nil"/>
              <w:bottom w:val="single" w:sz="4" w:space="0" w:color="auto"/>
              <w:right w:val="single" w:sz="4" w:space="0" w:color="auto"/>
            </w:tcBorders>
            <w:noWrap/>
            <w:vAlign w:val="bottom"/>
          </w:tcPr>
          <w:p w14:paraId="7AAF845B" w14:textId="77777777" w:rsidR="00FC5AAE" w:rsidRDefault="00FC5AAE">
            <w:pPr>
              <w:spacing w:after="0" w:line="240" w:lineRule="auto"/>
              <w:jc w:val="center"/>
              <w:rPr>
                <w:ins w:id="2505" w:author="HP 14s" w:date="2023-03-02T21:11:00Z"/>
                <w:rFonts w:ascii="Times New Roman" w:eastAsia="Times New Roman" w:hAnsi="Times New Roman" w:cs="Times New Roman"/>
                <w:color w:val="000000"/>
                <w:sz w:val="20"/>
                <w:szCs w:val="20"/>
                <w:lang w:val="zh-CN" w:eastAsia="zh-CN"/>
                <w:rPrChange w:id="2506" w:author="HP 14s" w:date="2023-04-11T03:51:00Z">
                  <w:rPr>
                    <w:ins w:id="2507" w:author="HP 14s" w:date="2023-03-02T21:11:00Z"/>
                    <w:rFonts w:ascii="Calibri" w:eastAsia="Times New Roman" w:hAnsi="Calibri" w:cs="Calibri"/>
                    <w:color w:val="000000"/>
                    <w:lang w:val="zh-CN" w:eastAsia="zh-CN"/>
                  </w:rPr>
                </w:rPrChange>
              </w:rPr>
            </w:pPr>
            <w:ins w:id="2508" w:author="HP 14s" w:date="2023-03-02T21:11:00Z">
              <w:r>
                <w:rPr>
                  <w:rFonts w:ascii="Times New Roman" w:eastAsia="Times New Roman" w:hAnsi="Times New Roman" w:cs="Times New Roman"/>
                  <w:color w:val="000000"/>
                  <w:sz w:val="20"/>
                  <w:szCs w:val="20"/>
                  <w:lang w:val="zh-CN" w:eastAsia="zh-CN"/>
                  <w:rPrChange w:id="2509" w:author="HP 14s" w:date="2023-04-11T03:51:00Z">
                    <w:rPr>
                      <w:rFonts w:ascii="Calibri" w:eastAsia="Times New Roman" w:hAnsi="Calibri" w:cs="Calibri"/>
                      <w:color w:val="000000"/>
                      <w:lang w:val="zh-CN" w:eastAsia="zh-CN"/>
                    </w:rPr>
                  </w:rPrChange>
                </w:rPr>
                <w:t>12</w:t>
              </w:r>
            </w:ins>
          </w:p>
        </w:tc>
        <w:tc>
          <w:tcPr>
            <w:tcW w:w="960" w:type="dxa"/>
            <w:tcBorders>
              <w:top w:val="nil"/>
              <w:left w:val="nil"/>
              <w:bottom w:val="single" w:sz="4" w:space="0" w:color="auto"/>
              <w:right w:val="single" w:sz="4" w:space="0" w:color="auto"/>
            </w:tcBorders>
            <w:noWrap/>
            <w:vAlign w:val="bottom"/>
          </w:tcPr>
          <w:p w14:paraId="3A75A353" w14:textId="77777777" w:rsidR="00FC5AAE" w:rsidRDefault="00FC5AAE">
            <w:pPr>
              <w:spacing w:after="0" w:line="240" w:lineRule="auto"/>
              <w:jc w:val="center"/>
              <w:rPr>
                <w:ins w:id="2510" w:author="HP 14s" w:date="2023-03-02T21:11:00Z"/>
                <w:rFonts w:ascii="Times New Roman" w:eastAsia="Times New Roman" w:hAnsi="Times New Roman" w:cs="Times New Roman"/>
                <w:color w:val="000000"/>
                <w:sz w:val="20"/>
                <w:szCs w:val="20"/>
                <w:lang w:val="zh-CN" w:eastAsia="zh-CN"/>
                <w:rPrChange w:id="2511" w:author="HP 14s" w:date="2023-04-11T03:51:00Z">
                  <w:rPr>
                    <w:ins w:id="2512" w:author="HP 14s" w:date="2023-03-02T21:11:00Z"/>
                    <w:rFonts w:ascii="Calibri" w:eastAsia="Times New Roman" w:hAnsi="Calibri" w:cs="Calibri"/>
                    <w:color w:val="000000"/>
                    <w:lang w:val="zh-CN" w:eastAsia="zh-CN"/>
                  </w:rPr>
                </w:rPrChange>
              </w:rPr>
            </w:pPr>
            <w:ins w:id="2513" w:author="HP 14s" w:date="2023-03-02T21:11:00Z">
              <w:r>
                <w:rPr>
                  <w:rFonts w:ascii="Times New Roman" w:eastAsia="Times New Roman" w:hAnsi="Times New Roman" w:cs="Times New Roman"/>
                  <w:color w:val="000000"/>
                  <w:sz w:val="20"/>
                  <w:szCs w:val="20"/>
                  <w:lang w:val="zh-CN" w:eastAsia="zh-CN"/>
                  <w:rPrChange w:id="2514" w:author="HP 14s" w:date="2023-04-11T03:51:00Z">
                    <w:rPr>
                      <w:rFonts w:ascii="Calibri" w:eastAsia="Times New Roman" w:hAnsi="Calibri" w:cs="Calibri"/>
                      <w:color w:val="000000"/>
                      <w:lang w:val="zh-CN" w:eastAsia="zh-CN"/>
                    </w:rPr>
                  </w:rPrChange>
                </w:rPr>
                <w:t>15</w:t>
              </w:r>
            </w:ins>
          </w:p>
        </w:tc>
        <w:tc>
          <w:tcPr>
            <w:tcW w:w="960" w:type="dxa"/>
            <w:tcBorders>
              <w:top w:val="nil"/>
              <w:left w:val="nil"/>
              <w:bottom w:val="single" w:sz="4" w:space="0" w:color="auto"/>
              <w:right w:val="single" w:sz="4" w:space="0" w:color="auto"/>
            </w:tcBorders>
            <w:noWrap/>
            <w:vAlign w:val="bottom"/>
          </w:tcPr>
          <w:p w14:paraId="4E078231" w14:textId="77777777" w:rsidR="00FC5AAE" w:rsidRDefault="00FC5AAE">
            <w:pPr>
              <w:spacing w:after="0" w:line="240" w:lineRule="auto"/>
              <w:jc w:val="center"/>
              <w:rPr>
                <w:ins w:id="2515" w:author="HP 14s" w:date="2023-03-02T21:11:00Z"/>
                <w:rFonts w:ascii="Times New Roman" w:eastAsia="Times New Roman" w:hAnsi="Times New Roman" w:cs="Times New Roman"/>
                <w:color w:val="000000"/>
                <w:sz w:val="20"/>
                <w:szCs w:val="20"/>
                <w:lang w:val="zh-CN" w:eastAsia="zh-CN"/>
                <w:rPrChange w:id="2516" w:author="HP 14s" w:date="2023-04-11T03:51:00Z">
                  <w:rPr>
                    <w:ins w:id="2517" w:author="HP 14s" w:date="2023-03-02T21:11:00Z"/>
                    <w:rFonts w:ascii="Calibri" w:eastAsia="Times New Roman" w:hAnsi="Calibri" w:cs="Calibri"/>
                    <w:color w:val="000000"/>
                    <w:lang w:val="zh-CN" w:eastAsia="zh-CN"/>
                  </w:rPr>
                </w:rPrChange>
              </w:rPr>
            </w:pPr>
            <w:ins w:id="2518" w:author="HP 14s" w:date="2023-03-02T21:11:00Z">
              <w:r>
                <w:rPr>
                  <w:rFonts w:ascii="Times New Roman" w:eastAsia="Times New Roman" w:hAnsi="Times New Roman" w:cs="Times New Roman"/>
                  <w:color w:val="000000"/>
                  <w:sz w:val="20"/>
                  <w:szCs w:val="20"/>
                  <w:lang w:val="zh-CN" w:eastAsia="zh-CN"/>
                  <w:rPrChange w:id="2519" w:author="HP 14s" w:date="2023-04-11T03:51:00Z">
                    <w:rPr>
                      <w:rFonts w:ascii="Calibri" w:eastAsia="Times New Roman" w:hAnsi="Calibri" w:cs="Calibri"/>
                      <w:color w:val="000000"/>
                      <w:lang w:val="zh-CN" w:eastAsia="zh-CN"/>
                    </w:rPr>
                  </w:rPrChange>
                </w:rPr>
                <w:t>18</w:t>
              </w:r>
            </w:ins>
          </w:p>
        </w:tc>
      </w:tr>
      <w:tr w:rsidR="00FC5AAE" w14:paraId="1AEB6926" w14:textId="77777777">
        <w:trPr>
          <w:trHeight w:val="290"/>
          <w:ins w:id="2520"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3BDCF88E" w14:textId="77777777" w:rsidR="00FC5AAE" w:rsidRDefault="00FC5AAE">
            <w:pPr>
              <w:spacing w:after="0" w:line="240" w:lineRule="auto"/>
              <w:rPr>
                <w:ins w:id="2521" w:author="HP 14s" w:date="2023-03-02T21:11:00Z"/>
                <w:rFonts w:ascii="Times New Roman" w:eastAsia="Times New Roman" w:hAnsi="Times New Roman" w:cs="Times New Roman"/>
                <w:color w:val="000000"/>
                <w:sz w:val="20"/>
                <w:szCs w:val="20"/>
                <w:lang w:val="zh-CN" w:eastAsia="zh-CN"/>
                <w:rPrChange w:id="2522" w:author="HP 14s" w:date="2023-04-11T03:51:00Z">
                  <w:rPr>
                    <w:ins w:id="2523" w:author="HP 14s" w:date="2023-03-02T21:11:00Z"/>
                    <w:rFonts w:ascii="Calibri" w:eastAsia="Times New Roman" w:hAnsi="Calibri" w:cs="Calibri"/>
                    <w:color w:val="000000"/>
                    <w:lang w:val="zh-CN" w:eastAsia="zh-CN"/>
                  </w:rPr>
                </w:rPrChange>
              </w:rPr>
            </w:pPr>
            <w:ins w:id="2524" w:author="HP 14s" w:date="2023-03-02T21:11:00Z">
              <w:r>
                <w:rPr>
                  <w:rFonts w:ascii="Times New Roman" w:eastAsia="Times New Roman" w:hAnsi="Times New Roman" w:cs="Times New Roman"/>
                  <w:color w:val="000000"/>
                  <w:sz w:val="20"/>
                  <w:szCs w:val="20"/>
                  <w:lang w:val="zh-CN" w:eastAsia="zh-CN"/>
                  <w:rPrChange w:id="2525" w:author="HP 14s" w:date="2023-04-11T03:51:00Z">
                    <w:rPr>
                      <w:rFonts w:ascii="Calibri" w:eastAsia="Times New Roman" w:hAnsi="Calibri" w:cs="Calibri"/>
                      <w:color w:val="000000"/>
                      <w:lang w:val="zh-CN" w:eastAsia="zh-CN"/>
                    </w:rPr>
                  </w:rPrChange>
                </w:rPr>
                <w:t xml:space="preserve">control </w:t>
              </w:r>
            </w:ins>
          </w:p>
        </w:tc>
        <w:tc>
          <w:tcPr>
            <w:tcW w:w="960" w:type="dxa"/>
            <w:tcBorders>
              <w:top w:val="nil"/>
              <w:left w:val="nil"/>
              <w:bottom w:val="single" w:sz="4" w:space="0" w:color="auto"/>
              <w:right w:val="single" w:sz="4" w:space="0" w:color="auto"/>
            </w:tcBorders>
            <w:noWrap/>
            <w:vAlign w:val="bottom"/>
          </w:tcPr>
          <w:p w14:paraId="273833CF" w14:textId="77777777" w:rsidR="00FC5AAE" w:rsidRDefault="00FC5AAE">
            <w:pPr>
              <w:spacing w:after="0" w:line="240" w:lineRule="auto"/>
              <w:jc w:val="center"/>
              <w:rPr>
                <w:ins w:id="2526" w:author="HP 14s" w:date="2023-03-02T21:11:00Z"/>
                <w:rFonts w:ascii="Times New Roman" w:eastAsia="Times New Roman" w:hAnsi="Times New Roman" w:cs="Times New Roman"/>
                <w:color w:val="000000"/>
                <w:sz w:val="20"/>
                <w:szCs w:val="20"/>
                <w:lang w:val="zh-CN" w:eastAsia="zh-CN"/>
                <w:rPrChange w:id="2527" w:author="HP 14s" w:date="2023-04-11T03:51:00Z">
                  <w:rPr>
                    <w:ins w:id="2528" w:author="HP 14s" w:date="2023-03-02T21:11:00Z"/>
                    <w:rFonts w:ascii="Calibri" w:eastAsia="Times New Roman" w:hAnsi="Calibri" w:cs="Calibri"/>
                    <w:color w:val="000000"/>
                    <w:lang w:val="zh-CN" w:eastAsia="zh-CN"/>
                  </w:rPr>
                </w:rPrChange>
              </w:rPr>
            </w:pPr>
            <w:ins w:id="2529" w:author="HP 14s" w:date="2023-03-02T21:11:00Z">
              <w:r>
                <w:rPr>
                  <w:rFonts w:ascii="Times New Roman" w:eastAsia="Times New Roman" w:hAnsi="Times New Roman" w:cs="Times New Roman"/>
                  <w:color w:val="000000"/>
                  <w:sz w:val="20"/>
                  <w:szCs w:val="20"/>
                  <w:lang w:val="zh-CN" w:eastAsia="zh-CN"/>
                  <w:rPrChange w:id="2530" w:author="HP 14s" w:date="2023-04-11T03:51:00Z">
                    <w:rPr>
                      <w:rFonts w:ascii="Calibri" w:eastAsia="Times New Roman" w:hAnsi="Calibri" w:cs="Calibri"/>
                      <w:color w:val="000000"/>
                      <w:lang w:val="zh-CN" w:eastAsia="zh-CN"/>
                    </w:rPr>
                  </w:rPrChange>
                </w:rPr>
                <w:t>5,62</w:t>
              </w:r>
            </w:ins>
          </w:p>
        </w:tc>
        <w:tc>
          <w:tcPr>
            <w:tcW w:w="960" w:type="dxa"/>
            <w:tcBorders>
              <w:top w:val="nil"/>
              <w:left w:val="nil"/>
              <w:bottom w:val="single" w:sz="4" w:space="0" w:color="auto"/>
              <w:right w:val="single" w:sz="4" w:space="0" w:color="auto"/>
            </w:tcBorders>
            <w:noWrap/>
            <w:vAlign w:val="bottom"/>
          </w:tcPr>
          <w:p w14:paraId="322845F8" w14:textId="77777777" w:rsidR="00FC5AAE" w:rsidRDefault="00FC5AAE">
            <w:pPr>
              <w:spacing w:after="0" w:line="240" w:lineRule="auto"/>
              <w:jc w:val="center"/>
              <w:rPr>
                <w:ins w:id="2531" w:author="HP 14s" w:date="2023-03-02T21:11:00Z"/>
                <w:rFonts w:ascii="Times New Roman" w:eastAsia="Times New Roman" w:hAnsi="Times New Roman" w:cs="Times New Roman"/>
                <w:color w:val="000000"/>
                <w:sz w:val="20"/>
                <w:szCs w:val="20"/>
                <w:lang w:val="zh-CN" w:eastAsia="zh-CN"/>
                <w:rPrChange w:id="2532" w:author="HP 14s" w:date="2023-04-11T03:51:00Z">
                  <w:rPr>
                    <w:ins w:id="2533" w:author="HP 14s" w:date="2023-03-02T21:11:00Z"/>
                    <w:rFonts w:ascii="Calibri" w:eastAsia="Times New Roman" w:hAnsi="Calibri" w:cs="Calibri"/>
                    <w:color w:val="000000"/>
                    <w:lang w:val="zh-CN" w:eastAsia="zh-CN"/>
                  </w:rPr>
                </w:rPrChange>
              </w:rPr>
            </w:pPr>
            <w:ins w:id="2534" w:author="HP 14s" w:date="2023-03-02T21:11:00Z">
              <w:r>
                <w:rPr>
                  <w:rFonts w:ascii="Times New Roman" w:eastAsia="Times New Roman" w:hAnsi="Times New Roman" w:cs="Times New Roman"/>
                  <w:color w:val="000000"/>
                  <w:sz w:val="20"/>
                  <w:szCs w:val="20"/>
                  <w:lang w:val="zh-CN" w:eastAsia="zh-CN"/>
                  <w:rPrChange w:id="2535" w:author="HP 14s" w:date="2023-04-11T03:51:00Z">
                    <w:rPr>
                      <w:rFonts w:ascii="Calibri" w:eastAsia="Times New Roman" w:hAnsi="Calibri" w:cs="Calibri"/>
                      <w:color w:val="000000"/>
                      <w:lang w:val="zh-CN" w:eastAsia="zh-CN"/>
                    </w:rPr>
                  </w:rPrChange>
                </w:rPr>
                <w:t>5,62</w:t>
              </w:r>
            </w:ins>
          </w:p>
        </w:tc>
        <w:tc>
          <w:tcPr>
            <w:tcW w:w="960" w:type="dxa"/>
            <w:tcBorders>
              <w:top w:val="nil"/>
              <w:left w:val="nil"/>
              <w:bottom w:val="single" w:sz="4" w:space="0" w:color="auto"/>
              <w:right w:val="single" w:sz="4" w:space="0" w:color="auto"/>
            </w:tcBorders>
            <w:noWrap/>
            <w:vAlign w:val="bottom"/>
          </w:tcPr>
          <w:p w14:paraId="4E1116A8" w14:textId="77777777" w:rsidR="00FC5AAE" w:rsidRDefault="00FC5AAE">
            <w:pPr>
              <w:spacing w:after="0" w:line="240" w:lineRule="auto"/>
              <w:jc w:val="center"/>
              <w:rPr>
                <w:ins w:id="2536" w:author="HP 14s" w:date="2023-03-02T21:11:00Z"/>
                <w:rFonts w:ascii="Times New Roman" w:eastAsia="Times New Roman" w:hAnsi="Times New Roman" w:cs="Times New Roman"/>
                <w:color w:val="000000"/>
                <w:sz w:val="20"/>
                <w:szCs w:val="20"/>
                <w:lang w:val="zh-CN" w:eastAsia="zh-CN"/>
                <w:rPrChange w:id="2537" w:author="HP 14s" w:date="2023-04-11T03:51:00Z">
                  <w:rPr>
                    <w:ins w:id="2538" w:author="HP 14s" w:date="2023-03-02T21:11:00Z"/>
                    <w:rFonts w:ascii="Calibri" w:eastAsia="Times New Roman" w:hAnsi="Calibri" w:cs="Calibri"/>
                    <w:color w:val="000000"/>
                    <w:lang w:val="zh-CN" w:eastAsia="zh-CN"/>
                  </w:rPr>
                </w:rPrChange>
              </w:rPr>
            </w:pPr>
            <w:ins w:id="2539" w:author="HP 14s" w:date="2023-03-02T21:11:00Z">
              <w:r>
                <w:rPr>
                  <w:rFonts w:ascii="Times New Roman" w:eastAsia="Times New Roman" w:hAnsi="Times New Roman" w:cs="Times New Roman"/>
                  <w:color w:val="000000"/>
                  <w:sz w:val="20"/>
                  <w:szCs w:val="20"/>
                  <w:lang w:val="zh-CN" w:eastAsia="zh-CN"/>
                  <w:rPrChange w:id="2540" w:author="HP 14s" w:date="2023-04-11T03:51:00Z">
                    <w:rPr>
                      <w:rFonts w:ascii="Calibri" w:eastAsia="Times New Roman" w:hAnsi="Calibri" w:cs="Calibri"/>
                      <w:color w:val="000000"/>
                      <w:lang w:val="zh-CN" w:eastAsia="zh-CN"/>
                    </w:rPr>
                  </w:rPrChange>
                </w:rPr>
                <w:t>5,62</w:t>
              </w:r>
            </w:ins>
          </w:p>
        </w:tc>
        <w:tc>
          <w:tcPr>
            <w:tcW w:w="960" w:type="dxa"/>
            <w:tcBorders>
              <w:top w:val="nil"/>
              <w:left w:val="nil"/>
              <w:bottom w:val="single" w:sz="4" w:space="0" w:color="auto"/>
              <w:right w:val="single" w:sz="4" w:space="0" w:color="auto"/>
            </w:tcBorders>
            <w:noWrap/>
            <w:vAlign w:val="bottom"/>
          </w:tcPr>
          <w:p w14:paraId="009F0387" w14:textId="77777777" w:rsidR="00FC5AAE" w:rsidRDefault="00FC5AAE">
            <w:pPr>
              <w:spacing w:after="0" w:line="240" w:lineRule="auto"/>
              <w:jc w:val="center"/>
              <w:rPr>
                <w:ins w:id="2541" w:author="HP 14s" w:date="2023-03-02T21:11:00Z"/>
                <w:rFonts w:ascii="Times New Roman" w:eastAsia="Times New Roman" w:hAnsi="Times New Roman" w:cs="Times New Roman"/>
                <w:color w:val="000000"/>
                <w:sz w:val="20"/>
                <w:szCs w:val="20"/>
                <w:lang w:val="zh-CN" w:eastAsia="zh-CN"/>
                <w:rPrChange w:id="2542" w:author="HP 14s" w:date="2023-04-11T03:51:00Z">
                  <w:rPr>
                    <w:ins w:id="2543" w:author="HP 14s" w:date="2023-03-02T21:11:00Z"/>
                    <w:rFonts w:ascii="Calibri" w:eastAsia="Times New Roman" w:hAnsi="Calibri" w:cs="Calibri"/>
                    <w:color w:val="000000"/>
                    <w:lang w:val="zh-CN" w:eastAsia="zh-CN"/>
                  </w:rPr>
                </w:rPrChange>
              </w:rPr>
            </w:pPr>
            <w:ins w:id="2544" w:author="HP 14s" w:date="2023-03-02T21:11:00Z">
              <w:r>
                <w:rPr>
                  <w:rFonts w:ascii="Times New Roman" w:eastAsia="Times New Roman" w:hAnsi="Times New Roman" w:cs="Times New Roman"/>
                  <w:color w:val="000000"/>
                  <w:sz w:val="20"/>
                  <w:szCs w:val="20"/>
                  <w:lang w:val="zh-CN" w:eastAsia="zh-CN"/>
                  <w:rPrChange w:id="2545" w:author="HP 14s" w:date="2023-04-11T03:51:00Z">
                    <w:rPr>
                      <w:rFonts w:ascii="Calibri" w:eastAsia="Times New Roman" w:hAnsi="Calibri" w:cs="Calibri"/>
                      <w:color w:val="000000"/>
                      <w:lang w:val="zh-CN" w:eastAsia="zh-CN"/>
                    </w:rPr>
                  </w:rPrChange>
                </w:rPr>
                <w:t>5,61</w:t>
              </w:r>
            </w:ins>
          </w:p>
        </w:tc>
        <w:tc>
          <w:tcPr>
            <w:tcW w:w="960" w:type="dxa"/>
            <w:tcBorders>
              <w:top w:val="nil"/>
              <w:left w:val="nil"/>
              <w:bottom w:val="single" w:sz="4" w:space="0" w:color="auto"/>
              <w:right w:val="single" w:sz="4" w:space="0" w:color="auto"/>
            </w:tcBorders>
            <w:noWrap/>
            <w:vAlign w:val="bottom"/>
          </w:tcPr>
          <w:p w14:paraId="6F56F302" w14:textId="77777777" w:rsidR="00FC5AAE" w:rsidRDefault="00FC5AAE">
            <w:pPr>
              <w:spacing w:after="0" w:line="240" w:lineRule="auto"/>
              <w:jc w:val="center"/>
              <w:rPr>
                <w:ins w:id="2546" w:author="HP 14s" w:date="2023-03-02T21:11:00Z"/>
                <w:rFonts w:ascii="Times New Roman" w:eastAsia="Times New Roman" w:hAnsi="Times New Roman" w:cs="Times New Roman"/>
                <w:color w:val="000000"/>
                <w:sz w:val="20"/>
                <w:szCs w:val="20"/>
                <w:lang w:val="zh-CN" w:eastAsia="zh-CN"/>
                <w:rPrChange w:id="2547" w:author="HP 14s" w:date="2023-04-11T03:51:00Z">
                  <w:rPr>
                    <w:ins w:id="2548" w:author="HP 14s" w:date="2023-03-02T21:11:00Z"/>
                    <w:rFonts w:ascii="Calibri" w:eastAsia="Times New Roman" w:hAnsi="Calibri" w:cs="Calibri"/>
                    <w:color w:val="000000"/>
                    <w:lang w:val="zh-CN" w:eastAsia="zh-CN"/>
                  </w:rPr>
                </w:rPrChange>
              </w:rPr>
            </w:pPr>
            <w:ins w:id="2549" w:author="HP 14s" w:date="2023-03-02T21:11:00Z">
              <w:r>
                <w:rPr>
                  <w:rFonts w:ascii="Times New Roman" w:eastAsia="Times New Roman" w:hAnsi="Times New Roman" w:cs="Times New Roman"/>
                  <w:color w:val="000000"/>
                  <w:sz w:val="20"/>
                  <w:szCs w:val="20"/>
                  <w:lang w:val="zh-CN" w:eastAsia="zh-CN"/>
                  <w:rPrChange w:id="2550" w:author="HP 14s" w:date="2023-04-11T03:51:00Z">
                    <w:rPr>
                      <w:rFonts w:ascii="Calibri" w:eastAsia="Times New Roman" w:hAnsi="Calibri" w:cs="Calibri"/>
                      <w:color w:val="000000"/>
                      <w:lang w:val="zh-CN" w:eastAsia="zh-CN"/>
                    </w:rPr>
                  </w:rPrChange>
                </w:rPr>
                <w:t>5,62</w:t>
              </w:r>
            </w:ins>
          </w:p>
        </w:tc>
        <w:tc>
          <w:tcPr>
            <w:tcW w:w="960" w:type="dxa"/>
            <w:tcBorders>
              <w:top w:val="nil"/>
              <w:left w:val="nil"/>
              <w:bottom w:val="single" w:sz="4" w:space="0" w:color="auto"/>
              <w:right w:val="single" w:sz="4" w:space="0" w:color="auto"/>
            </w:tcBorders>
            <w:noWrap/>
            <w:vAlign w:val="bottom"/>
          </w:tcPr>
          <w:p w14:paraId="75B590EE" w14:textId="77777777" w:rsidR="00FC5AAE" w:rsidRDefault="00FC5AAE">
            <w:pPr>
              <w:spacing w:after="0" w:line="240" w:lineRule="auto"/>
              <w:jc w:val="center"/>
              <w:rPr>
                <w:ins w:id="2551" w:author="HP 14s" w:date="2023-03-02T21:11:00Z"/>
                <w:rFonts w:ascii="Times New Roman" w:eastAsia="Times New Roman" w:hAnsi="Times New Roman" w:cs="Times New Roman"/>
                <w:color w:val="000000"/>
                <w:sz w:val="20"/>
                <w:szCs w:val="20"/>
                <w:lang w:val="zh-CN" w:eastAsia="zh-CN"/>
                <w:rPrChange w:id="2552" w:author="HP 14s" w:date="2023-04-11T03:51:00Z">
                  <w:rPr>
                    <w:ins w:id="2553" w:author="HP 14s" w:date="2023-03-02T21:11:00Z"/>
                    <w:rFonts w:ascii="Calibri" w:eastAsia="Times New Roman" w:hAnsi="Calibri" w:cs="Calibri"/>
                    <w:color w:val="000000"/>
                    <w:lang w:val="zh-CN" w:eastAsia="zh-CN"/>
                  </w:rPr>
                </w:rPrChange>
              </w:rPr>
            </w:pPr>
            <w:ins w:id="2554" w:author="HP 14s" w:date="2023-03-02T21:11:00Z">
              <w:r>
                <w:rPr>
                  <w:rFonts w:ascii="Times New Roman" w:eastAsia="Times New Roman" w:hAnsi="Times New Roman" w:cs="Times New Roman"/>
                  <w:color w:val="000000"/>
                  <w:sz w:val="20"/>
                  <w:szCs w:val="20"/>
                  <w:lang w:val="zh-CN" w:eastAsia="zh-CN"/>
                  <w:rPrChange w:id="2555" w:author="HP 14s" w:date="2023-04-11T03:51:00Z">
                    <w:rPr>
                      <w:rFonts w:ascii="Calibri" w:eastAsia="Times New Roman" w:hAnsi="Calibri" w:cs="Calibri"/>
                      <w:color w:val="000000"/>
                      <w:lang w:val="zh-CN" w:eastAsia="zh-CN"/>
                    </w:rPr>
                  </w:rPrChange>
                </w:rPr>
                <w:t>5,62</w:t>
              </w:r>
            </w:ins>
          </w:p>
        </w:tc>
        <w:tc>
          <w:tcPr>
            <w:tcW w:w="960" w:type="dxa"/>
            <w:tcBorders>
              <w:top w:val="nil"/>
              <w:left w:val="nil"/>
              <w:bottom w:val="single" w:sz="4" w:space="0" w:color="auto"/>
              <w:right w:val="single" w:sz="4" w:space="0" w:color="auto"/>
            </w:tcBorders>
            <w:noWrap/>
            <w:vAlign w:val="bottom"/>
          </w:tcPr>
          <w:p w14:paraId="5185F3EB" w14:textId="77777777" w:rsidR="00FC5AAE" w:rsidRDefault="00FC5AAE">
            <w:pPr>
              <w:spacing w:after="0" w:line="240" w:lineRule="auto"/>
              <w:jc w:val="center"/>
              <w:rPr>
                <w:ins w:id="2556" w:author="HP 14s" w:date="2023-03-02T21:11:00Z"/>
                <w:rFonts w:ascii="Times New Roman" w:eastAsia="Times New Roman" w:hAnsi="Times New Roman" w:cs="Times New Roman"/>
                <w:color w:val="000000"/>
                <w:sz w:val="20"/>
                <w:szCs w:val="20"/>
                <w:lang w:val="zh-CN" w:eastAsia="zh-CN"/>
                <w:rPrChange w:id="2557" w:author="HP 14s" w:date="2023-04-11T03:51:00Z">
                  <w:rPr>
                    <w:ins w:id="2558" w:author="HP 14s" w:date="2023-03-02T21:11:00Z"/>
                    <w:rFonts w:ascii="Calibri" w:eastAsia="Times New Roman" w:hAnsi="Calibri" w:cs="Calibri"/>
                    <w:color w:val="000000"/>
                    <w:lang w:val="zh-CN" w:eastAsia="zh-CN"/>
                  </w:rPr>
                </w:rPrChange>
              </w:rPr>
            </w:pPr>
            <w:ins w:id="2559" w:author="HP 14s" w:date="2023-03-02T21:11:00Z">
              <w:r>
                <w:rPr>
                  <w:rFonts w:ascii="Times New Roman" w:eastAsia="Times New Roman" w:hAnsi="Times New Roman" w:cs="Times New Roman"/>
                  <w:color w:val="000000"/>
                  <w:sz w:val="20"/>
                  <w:szCs w:val="20"/>
                  <w:lang w:val="zh-CN" w:eastAsia="zh-CN"/>
                  <w:rPrChange w:id="2560" w:author="HP 14s" w:date="2023-04-11T03:51:00Z">
                    <w:rPr>
                      <w:rFonts w:ascii="Calibri" w:eastAsia="Times New Roman" w:hAnsi="Calibri" w:cs="Calibri"/>
                      <w:color w:val="000000"/>
                      <w:lang w:val="zh-CN" w:eastAsia="zh-CN"/>
                    </w:rPr>
                  </w:rPrChange>
                </w:rPr>
                <w:t>5,62</w:t>
              </w:r>
            </w:ins>
          </w:p>
        </w:tc>
      </w:tr>
      <w:tr w:rsidR="00FC5AAE" w14:paraId="4111804D" w14:textId="77777777">
        <w:trPr>
          <w:trHeight w:val="290"/>
          <w:ins w:id="2561"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542D840F" w14:textId="77777777" w:rsidR="00FC5AAE" w:rsidRDefault="00FC5AAE">
            <w:pPr>
              <w:spacing w:after="0" w:line="240" w:lineRule="auto"/>
              <w:rPr>
                <w:ins w:id="2562" w:author="HP 14s" w:date="2023-03-02T21:11:00Z"/>
                <w:rFonts w:ascii="Times New Roman" w:eastAsia="Times New Roman" w:hAnsi="Times New Roman" w:cs="Times New Roman"/>
                <w:color w:val="000000"/>
                <w:sz w:val="20"/>
                <w:szCs w:val="20"/>
                <w:lang w:val="zh-CN" w:eastAsia="zh-CN"/>
                <w:rPrChange w:id="2563" w:author="HP 14s" w:date="2023-04-11T03:51:00Z">
                  <w:rPr>
                    <w:ins w:id="2564" w:author="HP 14s" w:date="2023-03-02T21:11:00Z"/>
                    <w:rFonts w:ascii="Calibri" w:eastAsia="Times New Roman" w:hAnsi="Calibri" w:cs="Calibri"/>
                    <w:color w:val="000000"/>
                    <w:lang w:val="zh-CN" w:eastAsia="zh-CN"/>
                  </w:rPr>
                </w:rPrChange>
              </w:rPr>
            </w:pPr>
            <w:ins w:id="2565" w:author="HP 14s" w:date="2023-03-02T21:11:00Z">
              <w:r>
                <w:rPr>
                  <w:rFonts w:ascii="Times New Roman" w:eastAsia="Times New Roman" w:hAnsi="Times New Roman" w:cs="Times New Roman"/>
                  <w:color w:val="000000"/>
                  <w:sz w:val="20"/>
                  <w:szCs w:val="20"/>
                  <w:lang w:val="zh-CN" w:eastAsia="zh-CN"/>
                  <w:rPrChange w:id="2566" w:author="HP 14s" w:date="2023-04-11T03:51:00Z">
                    <w:rPr>
                      <w:rFonts w:ascii="Calibri" w:eastAsia="Times New Roman" w:hAnsi="Calibri" w:cs="Calibri"/>
                      <w:color w:val="000000"/>
                      <w:lang w:val="zh-CN" w:eastAsia="zh-CN"/>
                    </w:rPr>
                  </w:rPrChange>
                </w:rPr>
                <w:t>cow 20 t/ha</w:t>
              </w:r>
            </w:ins>
          </w:p>
        </w:tc>
        <w:tc>
          <w:tcPr>
            <w:tcW w:w="960" w:type="dxa"/>
            <w:tcBorders>
              <w:top w:val="nil"/>
              <w:left w:val="nil"/>
              <w:bottom w:val="single" w:sz="4" w:space="0" w:color="auto"/>
              <w:right w:val="single" w:sz="4" w:space="0" w:color="auto"/>
            </w:tcBorders>
            <w:noWrap/>
            <w:vAlign w:val="bottom"/>
          </w:tcPr>
          <w:p w14:paraId="7130288F" w14:textId="77777777" w:rsidR="00FC5AAE" w:rsidRDefault="00FC5AAE">
            <w:pPr>
              <w:spacing w:after="0" w:line="240" w:lineRule="auto"/>
              <w:jc w:val="center"/>
              <w:rPr>
                <w:ins w:id="2567" w:author="HP 14s" w:date="2023-03-02T21:11:00Z"/>
                <w:rFonts w:ascii="Times New Roman" w:eastAsia="Times New Roman" w:hAnsi="Times New Roman" w:cs="Times New Roman"/>
                <w:color w:val="000000"/>
                <w:sz w:val="20"/>
                <w:szCs w:val="20"/>
                <w:lang w:val="zh-CN" w:eastAsia="zh-CN"/>
                <w:rPrChange w:id="2568" w:author="HP 14s" w:date="2023-04-11T03:51:00Z">
                  <w:rPr>
                    <w:ins w:id="2569" w:author="HP 14s" w:date="2023-03-02T21:11:00Z"/>
                    <w:rFonts w:ascii="Calibri" w:eastAsia="Times New Roman" w:hAnsi="Calibri" w:cs="Calibri"/>
                    <w:color w:val="000000"/>
                    <w:lang w:val="zh-CN" w:eastAsia="zh-CN"/>
                  </w:rPr>
                </w:rPrChange>
              </w:rPr>
            </w:pPr>
            <w:ins w:id="2570" w:author="HP 14s" w:date="2023-03-02T21:11:00Z">
              <w:r>
                <w:rPr>
                  <w:rFonts w:ascii="Times New Roman" w:eastAsia="Times New Roman" w:hAnsi="Times New Roman" w:cs="Times New Roman"/>
                  <w:color w:val="000000"/>
                  <w:sz w:val="20"/>
                  <w:szCs w:val="20"/>
                  <w:lang w:val="zh-CN" w:eastAsia="zh-CN"/>
                  <w:rPrChange w:id="2571" w:author="HP 14s" w:date="2023-04-11T03:51:00Z">
                    <w:rPr>
                      <w:rFonts w:ascii="Calibri" w:eastAsia="Times New Roman" w:hAnsi="Calibri" w:cs="Calibri"/>
                      <w:color w:val="000000"/>
                      <w:lang w:val="zh-CN" w:eastAsia="zh-CN"/>
                    </w:rPr>
                  </w:rPrChange>
                </w:rPr>
                <w:t>6,4</w:t>
              </w:r>
            </w:ins>
          </w:p>
        </w:tc>
        <w:tc>
          <w:tcPr>
            <w:tcW w:w="960" w:type="dxa"/>
            <w:tcBorders>
              <w:top w:val="nil"/>
              <w:left w:val="nil"/>
              <w:bottom w:val="single" w:sz="4" w:space="0" w:color="auto"/>
              <w:right w:val="single" w:sz="4" w:space="0" w:color="auto"/>
            </w:tcBorders>
            <w:noWrap/>
            <w:vAlign w:val="bottom"/>
          </w:tcPr>
          <w:p w14:paraId="5F90F27A" w14:textId="77777777" w:rsidR="00FC5AAE" w:rsidRDefault="00FC5AAE">
            <w:pPr>
              <w:spacing w:after="0" w:line="240" w:lineRule="auto"/>
              <w:jc w:val="center"/>
              <w:rPr>
                <w:ins w:id="2572" w:author="HP 14s" w:date="2023-03-02T21:11:00Z"/>
                <w:rFonts w:ascii="Times New Roman" w:eastAsia="Times New Roman" w:hAnsi="Times New Roman" w:cs="Times New Roman"/>
                <w:color w:val="000000"/>
                <w:sz w:val="20"/>
                <w:szCs w:val="20"/>
                <w:lang w:val="zh-CN" w:eastAsia="zh-CN"/>
                <w:rPrChange w:id="2573" w:author="HP 14s" w:date="2023-04-11T03:51:00Z">
                  <w:rPr>
                    <w:ins w:id="2574" w:author="HP 14s" w:date="2023-03-02T21:11:00Z"/>
                    <w:rFonts w:ascii="Calibri" w:eastAsia="Times New Roman" w:hAnsi="Calibri" w:cs="Calibri"/>
                    <w:color w:val="000000"/>
                    <w:lang w:val="zh-CN" w:eastAsia="zh-CN"/>
                  </w:rPr>
                </w:rPrChange>
              </w:rPr>
            </w:pPr>
            <w:ins w:id="2575" w:author="HP 14s" w:date="2023-03-02T21:11:00Z">
              <w:r>
                <w:rPr>
                  <w:rFonts w:ascii="Times New Roman" w:eastAsia="Times New Roman" w:hAnsi="Times New Roman" w:cs="Times New Roman"/>
                  <w:color w:val="000000"/>
                  <w:sz w:val="20"/>
                  <w:szCs w:val="20"/>
                  <w:lang w:val="zh-CN" w:eastAsia="zh-CN"/>
                  <w:rPrChange w:id="2576" w:author="HP 14s" w:date="2023-04-11T03:51:00Z">
                    <w:rPr>
                      <w:rFonts w:ascii="Calibri" w:eastAsia="Times New Roman" w:hAnsi="Calibri" w:cs="Calibri"/>
                      <w:color w:val="000000"/>
                      <w:lang w:val="zh-CN" w:eastAsia="zh-CN"/>
                    </w:rPr>
                  </w:rPrChange>
                </w:rPr>
                <w:t>6,2</w:t>
              </w:r>
            </w:ins>
          </w:p>
        </w:tc>
        <w:tc>
          <w:tcPr>
            <w:tcW w:w="960" w:type="dxa"/>
            <w:tcBorders>
              <w:top w:val="nil"/>
              <w:left w:val="nil"/>
              <w:bottom w:val="single" w:sz="4" w:space="0" w:color="auto"/>
              <w:right w:val="single" w:sz="4" w:space="0" w:color="auto"/>
            </w:tcBorders>
            <w:noWrap/>
            <w:vAlign w:val="bottom"/>
          </w:tcPr>
          <w:p w14:paraId="56B32E53" w14:textId="77777777" w:rsidR="00FC5AAE" w:rsidRDefault="00FC5AAE">
            <w:pPr>
              <w:spacing w:after="0" w:line="240" w:lineRule="auto"/>
              <w:jc w:val="center"/>
              <w:rPr>
                <w:ins w:id="2577" w:author="HP 14s" w:date="2023-03-02T21:11:00Z"/>
                <w:rFonts w:ascii="Times New Roman" w:eastAsia="Times New Roman" w:hAnsi="Times New Roman" w:cs="Times New Roman"/>
                <w:color w:val="000000"/>
                <w:sz w:val="20"/>
                <w:szCs w:val="20"/>
                <w:lang w:val="zh-CN" w:eastAsia="zh-CN"/>
                <w:rPrChange w:id="2578" w:author="HP 14s" w:date="2023-04-11T03:51:00Z">
                  <w:rPr>
                    <w:ins w:id="2579" w:author="HP 14s" w:date="2023-03-02T21:11:00Z"/>
                    <w:rFonts w:ascii="Calibri" w:eastAsia="Times New Roman" w:hAnsi="Calibri" w:cs="Calibri"/>
                    <w:color w:val="000000"/>
                    <w:lang w:val="zh-CN" w:eastAsia="zh-CN"/>
                  </w:rPr>
                </w:rPrChange>
              </w:rPr>
            </w:pPr>
            <w:ins w:id="2580" w:author="HP 14s" w:date="2023-03-02T21:11:00Z">
              <w:r>
                <w:rPr>
                  <w:rFonts w:ascii="Times New Roman" w:eastAsia="Times New Roman" w:hAnsi="Times New Roman" w:cs="Times New Roman"/>
                  <w:color w:val="000000"/>
                  <w:sz w:val="20"/>
                  <w:szCs w:val="20"/>
                  <w:lang w:val="zh-CN" w:eastAsia="zh-CN"/>
                  <w:rPrChange w:id="2581"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33051798" w14:textId="77777777" w:rsidR="00FC5AAE" w:rsidRDefault="00FC5AAE">
            <w:pPr>
              <w:spacing w:after="0" w:line="240" w:lineRule="auto"/>
              <w:jc w:val="center"/>
              <w:rPr>
                <w:ins w:id="2582" w:author="HP 14s" w:date="2023-03-02T21:11:00Z"/>
                <w:rFonts w:ascii="Times New Roman" w:eastAsia="Times New Roman" w:hAnsi="Times New Roman" w:cs="Times New Roman"/>
                <w:color w:val="000000"/>
                <w:sz w:val="20"/>
                <w:szCs w:val="20"/>
                <w:lang w:val="zh-CN" w:eastAsia="zh-CN"/>
                <w:rPrChange w:id="2583" w:author="HP 14s" w:date="2023-04-11T03:51:00Z">
                  <w:rPr>
                    <w:ins w:id="2584" w:author="HP 14s" w:date="2023-03-02T21:11:00Z"/>
                    <w:rFonts w:ascii="Calibri" w:eastAsia="Times New Roman" w:hAnsi="Calibri" w:cs="Calibri"/>
                    <w:color w:val="000000"/>
                    <w:lang w:val="zh-CN" w:eastAsia="zh-CN"/>
                  </w:rPr>
                </w:rPrChange>
              </w:rPr>
            </w:pPr>
            <w:ins w:id="2585" w:author="HP 14s" w:date="2023-03-02T21:11:00Z">
              <w:r>
                <w:rPr>
                  <w:rFonts w:ascii="Times New Roman" w:eastAsia="Times New Roman" w:hAnsi="Times New Roman" w:cs="Times New Roman"/>
                  <w:color w:val="000000"/>
                  <w:sz w:val="20"/>
                  <w:szCs w:val="20"/>
                  <w:lang w:val="zh-CN" w:eastAsia="zh-CN"/>
                  <w:rPrChange w:id="2586" w:author="HP 14s" w:date="2023-04-11T03:51:00Z">
                    <w:rPr>
                      <w:rFonts w:ascii="Calibri" w:eastAsia="Times New Roman" w:hAnsi="Calibri" w:cs="Calibri"/>
                      <w:color w:val="000000"/>
                      <w:lang w:val="zh-CN" w:eastAsia="zh-CN"/>
                    </w:rPr>
                  </w:rPrChange>
                </w:rPr>
                <w:t>5,80</w:t>
              </w:r>
            </w:ins>
          </w:p>
        </w:tc>
        <w:tc>
          <w:tcPr>
            <w:tcW w:w="960" w:type="dxa"/>
            <w:tcBorders>
              <w:top w:val="nil"/>
              <w:left w:val="nil"/>
              <w:bottom w:val="single" w:sz="4" w:space="0" w:color="auto"/>
              <w:right w:val="single" w:sz="4" w:space="0" w:color="auto"/>
            </w:tcBorders>
            <w:noWrap/>
            <w:vAlign w:val="bottom"/>
          </w:tcPr>
          <w:p w14:paraId="6566FC35" w14:textId="77777777" w:rsidR="00FC5AAE" w:rsidRDefault="00FC5AAE">
            <w:pPr>
              <w:spacing w:after="0" w:line="240" w:lineRule="auto"/>
              <w:jc w:val="center"/>
              <w:rPr>
                <w:ins w:id="2587" w:author="HP 14s" w:date="2023-03-02T21:11:00Z"/>
                <w:rFonts w:ascii="Times New Roman" w:eastAsia="Times New Roman" w:hAnsi="Times New Roman" w:cs="Times New Roman"/>
                <w:color w:val="000000"/>
                <w:sz w:val="20"/>
                <w:szCs w:val="20"/>
                <w:lang w:val="zh-CN" w:eastAsia="zh-CN"/>
                <w:rPrChange w:id="2588" w:author="HP 14s" w:date="2023-04-11T03:51:00Z">
                  <w:rPr>
                    <w:ins w:id="2589" w:author="HP 14s" w:date="2023-03-02T21:11:00Z"/>
                    <w:rFonts w:ascii="Calibri" w:eastAsia="Times New Roman" w:hAnsi="Calibri" w:cs="Calibri"/>
                    <w:color w:val="000000"/>
                    <w:lang w:val="zh-CN" w:eastAsia="zh-CN"/>
                  </w:rPr>
                </w:rPrChange>
              </w:rPr>
            </w:pPr>
            <w:ins w:id="2590" w:author="HP 14s" w:date="2023-03-02T21:11:00Z">
              <w:r>
                <w:rPr>
                  <w:rFonts w:ascii="Times New Roman" w:eastAsia="Times New Roman" w:hAnsi="Times New Roman" w:cs="Times New Roman"/>
                  <w:color w:val="000000"/>
                  <w:sz w:val="20"/>
                  <w:szCs w:val="20"/>
                  <w:lang w:val="zh-CN" w:eastAsia="zh-CN"/>
                  <w:rPrChange w:id="2591" w:author="HP 14s" w:date="2023-04-11T03:51:00Z">
                    <w:rPr>
                      <w:rFonts w:ascii="Calibri" w:eastAsia="Times New Roman" w:hAnsi="Calibri" w:cs="Calibri"/>
                      <w:color w:val="000000"/>
                      <w:lang w:val="zh-CN" w:eastAsia="zh-CN"/>
                    </w:rPr>
                  </w:rPrChange>
                </w:rPr>
                <w:t>5,7</w:t>
              </w:r>
            </w:ins>
          </w:p>
        </w:tc>
        <w:tc>
          <w:tcPr>
            <w:tcW w:w="960" w:type="dxa"/>
            <w:tcBorders>
              <w:top w:val="nil"/>
              <w:left w:val="nil"/>
              <w:bottom w:val="single" w:sz="4" w:space="0" w:color="auto"/>
              <w:right w:val="single" w:sz="4" w:space="0" w:color="auto"/>
            </w:tcBorders>
            <w:noWrap/>
            <w:vAlign w:val="bottom"/>
          </w:tcPr>
          <w:p w14:paraId="3AE65CDD" w14:textId="77777777" w:rsidR="00FC5AAE" w:rsidRDefault="00FC5AAE">
            <w:pPr>
              <w:spacing w:after="0" w:line="240" w:lineRule="auto"/>
              <w:jc w:val="center"/>
              <w:rPr>
                <w:ins w:id="2592" w:author="HP 14s" w:date="2023-03-02T21:11:00Z"/>
                <w:rFonts w:ascii="Times New Roman" w:eastAsia="Times New Roman" w:hAnsi="Times New Roman" w:cs="Times New Roman"/>
                <w:color w:val="000000"/>
                <w:sz w:val="20"/>
                <w:szCs w:val="20"/>
                <w:lang w:val="zh-CN" w:eastAsia="zh-CN"/>
                <w:rPrChange w:id="2593" w:author="HP 14s" w:date="2023-04-11T03:51:00Z">
                  <w:rPr>
                    <w:ins w:id="2594" w:author="HP 14s" w:date="2023-03-02T21:11:00Z"/>
                    <w:rFonts w:ascii="Calibri" w:eastAsia="Times New Roman" w:hAnsi="Calibri" w:cs="Calibri"/>
                    <w:color w:val="000000"/>
                    <w:lang w:val="zh-CN" w:eastAsia="zh-CN"/>
                  </w:rPr>
                </w:rPrChange>
              </w:rPr>
            </w:pPr>
            <w:ins w:id="2595" w:author="HP 14s" w:date="2023-03-02T21:11:00Z">
              <w:r>
                <w:rPr>
                  <w:rFonts w:ascii="Times New Roman" w:eastAsia="Times New Roman" w:hAnsi="Times New Roman" w:cs="Times New Roman"/>
                  <w:color w:val="000000"/>
                  <w:sz w:val="20"/>
                  <w:szCs w:val="20"/>
                  <w:lang w:val="zh-CN" w:eastAsia="zh-CN"/>
                  <w:rPrChange w:id="2596" w:author="HP 14s" w:date="2023-04-11T03:51:00Z">
                    <w:rPr>
                      <w:rFonts w:ascii="Calibri" w:eastAsia="Times New Roman" w:hAnsi="Calibri" w:cs="Calibri"/>
                      <w:color w:val="000000"/>
                      <w:lang w:val="zh-CN" w:eastAsia="zh-CN"/>
                    </w:rPr>
                  </w:rPrChange>
                </w:rPr>
                <w:t>5,7</w:t>
              </w:r>
            </w:ins>
          </w:p>
        </w:tc>
        <w:tc>
          <w:tcPr>
            <w:tcW w:w="960" w:type="dxa"/>
            <w:tcBorders>
              <w:top w:val="nil"/>
              <w:left w:val="nil"/>
              <w:bottom w:val="single" w:sz="4" w:space="0" w:color="auto"/>
              <w:right w:val="single" w:sz="4" w:space="0" w:color="auto"/>
            </w:tcBorders>
            <w:noWrap/>
            <w:vAlign w:val="bottom"/>
          </w:tcPr>
          <w:p w14:paraId="32855B6F" w14:textId="77777777" w:rsidR="00FC5AAE" w:rsidRDefault="00FC5AAE">
            <w:pPr>
              <w:spacing w:after="0" w:line="240" w:lineRule="auto"/>
              <w:jc w:val="center"/>
              <w:rPr>
                <w:ins w:id="2597" w:author="HP 14s" w:date="2023-03-02T21:11:00Z"/>
                <w:rFonts w:ascii="Times New Roman" w:eastAsia="Times New Roman" w:hAnsi="Times New Roman" w:cs="Times New Roman"/>
                <w:color w:val="000000"/>
                <w:sz w:val="20"/>
                <w:szCs w:val="20"/>
                <w:lang w:val="zh-CN" w:eastAsia="zh-CN"/>
                <w:rPrChange w:id="2598" w:author="HP 14s" w:date="2023-04-11T03:51:00Z">
                  <w:rPr>
                    <w:ins w:id="2599" w:author="HP 14s" w:date="2023-03-02T21:11:00Z"/>
                    <w:rFonts w:ascii="Calibri" w:eastAsia="Times New Roman" w:hAnsi="Calibri" w:cs="Calibri"/>
                    <w:color w:val="000000"/>
                    <w:lang w:val="zh-CN" w:eastAsia="zh-CN"/>
                  </w:rPr>
                </w:rPrChange>
              </w:rPr>
            </w:pPr>
            <w:ins w:id="2600" w:author="HP 14s" w:date="2023-03-02T21:11:00Z">
              <w:r>
                <w:rPr>
                  <w:rFonts w:ascii="Times New Roman" w:eastAsia="Times New Roman" w:hAnsi="Times New Roman" w:cs="Times New Roman"/>
                  <w:color w:val="000000"/>
                  <w:sz w:val="20"/>
                  <w:szCs w:val="20"/>
                  <w:lang w:val="zh-CN" w:eastAsia="zh-CN"/>
                  <w:rPrChange w:id="2601" w:author="HP 14s" w:date="2023-04-11T03:51:00Z">
                    <w:rPr>
                      <w:rFonts w:ascii="Calibri" w:eastAsia="Times New Roman" w:hAnsi="Calibri" w:cs="Calibri"/>
                      <w:color w:val="000000"/>
                      <w:lang w:val="zh-CN" w:eastAsia="zh-CN"/>
                    </w:rPr>
                  </w:rPrChange>
                </w:rPr>
                <w:t>5,6</w:t>
              </w:r>
            </w:ins>
          </w:p>
        </w:tc>
      </w:tr>
      <w:tr w:rsidR="00FC5AAE" w14:paraId="466BB774" w14:textId="77777777">
        <w:trPr>
          <w:trHeight w:val="290"/>
          <w:ins w:id="2602"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5773CEAE" w14:textId="77777777" w:rsidR="00FC5AAE" w:rsidRDefault="00FC5AAE">
            <w:pPr>
              <w:spacing w:after="0" w:line="240" w:lineRule="auto"/>
              <w:rPr>
                <w:ins w:id="2603" w:author="HP 14s" w:date="2023-03-02T21:11:00Z"/>
                <w:rFonts w:ascii="Times New Roman" w:eastAsia="Times New Roman" w:hAnsi="Times New Roman" w:cs="Times New Roman"/>
                <w:color w:val="000000"/>
                <w:sz w:val="20"/>
                <w:szCs w:val="20"/>
                <w:lang w:val="zh-CN" w:eastAsia="zh-CN"/>
                <w:rPrChange w:id="2604" w:author="HP 14s" w:date="2023-04-11T03:51:00Z">
                  <w:rPr>
                    <w:ins w:id="2605" w:author="HP 14s" w:date="2023-03-02T21:11:00Z"/>
                    <w:rFonts w:ascii="Calibri" w:eastAsia="Times New Roman" w:hAnsi="Calibri" w:cs="Calibri"/>
                    <w:color w:val="000000"/>
                    <w:lang w:val="zh-CN" w:eastAsia="zh-CN"/>
                  </w:rPr>
                </w:rPrChange>
              </w:rPr>
            </w:pPr>
            <w:ins w:id="2606" w:author="HP 14s" w:date="2023-03-02T21:11:00Z">
              <w:r>
                <w:rPr>
                  <w:rFonts w:ascii="Times New Roman" w:eastAsia="Times New Roman" w:hAnsi="Times New Roman" w:cs="Times New Roman"/>
                  <w:color w:val="000000"/>
                  <w:sz w:val="20"/>
                  <w:szCs w:val="20"/>
                  <w:lang w:val="zh-CN" w:eastAsia="zh-CN"/>
                  <w:rPrChange w:id="2607" w:author="HP 14s" w:date="2023-04-11T03:51:00Z">
                    <w:rPr>
                      <w:rFonts w:ascii="Calibri" w:eastAsia="Times New Roman" w:hAnsi="Calibri" w:cs="Calibri"/>
                      <w:color w:val="000000"/>
                      <w:lang w:val="zh-CN" w:eastAsia="zh-CN"/>
                    </w:rPr>
                  </w:rPrChange>
                </w:rPr>
                <w:t>cow 40 t/ha</w:t>
              </w:r>
            </w:ins>
          </w:p>
        </w:tc>
        <w:tc>
          <w:tcPr>
            <w:tcW w:w="960" w:type="dxa"/>
            <w:tcBorders>
              <w:top w:val="nil"/>
              <w:left w:val="nil"/>
              <w:bottom w:val="single" w:sz="4" w:space="0" w:color="auto"/>
              <w:right w:val="single" w:sz="4" w:space="0" w:color="auto"/>
            </w:tcBorders>
            <w:noWrap/>
            <w:vAlign w:val="bottom"/>
          </w:tcPr>
          <w:p w14:paraId="10CCD8B5" w14:textId="77777777" w:rsidR="00FC5AAE" w:rsidRDefault="00FC5AAE">
            <w:pPr>
              <w:spacing w:after="0" w:line="240" w:lineRule="auto"/>
              <w:jc w:val="center"/>
              <w:rPr>
                <w:ins w:id="2608" w:author="HP 14s" w:date="2023-03-02T21:11:00Z"/>
                <w:rFonts w:ascii="Times New Roman" w:eastAsia="Times New Roman" w:hAnsi="Times New Roman" w:cs="Times New Roman"/>
                <w:color w:val="000000"/>
                <w:sz w:val="20"/>
                <w:szCs w:val="20"/>
                <w:lang w:val="zh-CN" w:eastAsia="zh-CN"/>
                <w:rPrChange w:id="2609" w:author="HP 14s" w:date="2023-04-11T03:51:00Z">
                  <w:rPr>
                    <w:ins w:id="2610" w:author="HP 14s" w:date="2023-03-02T21:11:00Z"/>
                    <w:rFonts w:ascii="Calibri" w:eastAsia="Times New Roman" w:hAnsi="Calibri" w:cs="Calibri"/>
                    <w:color w:val="000000"/>
                    <w:lang w:val="zh-CN" w:eastAsia="zh-CN"/>
                  </w:rPr>
                </w:rPrChange>
              </w:rPr>
            </w:pPr>
            <w:ins w:id="2611" w:author="HP 14s" w:date="2023-03-02T21:11:00Z">
              <w:r>
                <w:rPr>
                  <w:rFonts w:ascii="Times New Roman" w:eastAsia="Times New Roman" w:hAnsi="Times New Roman" w:cs="Times New Roman"/>
                  <w:color w:val="000000"/>
                  <w:sz w:val="20"/>
                  <w:szCs w:val="20"/>
                  <w:lang w:val="zh-CN" w:eastAsia="zh-CN"/>
                  <w:rPrChange w:id="2612" w:author="HP 14s" w:date="2023-04-11T03:51:00Z">
                    <w:rPr>
                      <w:rFonts w:ascii="Calibri" w:eastAsia="Times New Roman" w:hAnsi="Calibri" w:cs="Calibri"/>
                      <w:color w:val="000000"/>
                      <w:lang w:val="zh-CN" w:eastAsia="zh-CN"/>
                    </w:rPr>
                  </w:rPrChange>
                </w:rPr>
                <w:t>6,5</w:t>
              </w:r>
            </w:ins>
          </w:p>
        </w:tc>
        <w:tc>
          <w:tcPr>
            <w:tcW w:w="960" w:type="dxa"/>
            <w:tcBorders>
              <w:top w:val="nil"/>
              <w:left w:val="nil"/>
              <w:bottom w:val="single" w:sz="4" w:space="0" w:color="auto"/>
              <w:right w:val="single" w:sz="4" w:space="0" w:color="auto"/>
            </w:tcBorders>
            <w:noWrap/>
            <w:vAlign w:val="bottom"/>
          </w:tcPr>
          <w:p w14:paraId="1DA25606" w14:textId="77777777" w:rsidR="00FC5AAE" w:rsidRDefault="00FC5AAE">
            <w:pPr>
              <w:spacing w:after="0" w:line="240" w:lineRule="auto"/>
              <w:jc w:val="center"/>
              <w:rPr>
                <w:ins w:id="2613" w:author="HP 14s" w:date="2023-03-02T21:11:00Z"/>
                <w:rFonts w:ascii="Times New Roman" w:eastAsia="Times New Roman" w:hAnsi="Times New Roman" w:cs="Times New Roman"/>
                <w:color w:val="000000"/>
                <w:sz w:val="20"/>
                <w:szCs w:val="20"/>
                <w:lang w:val="zh-CN" w:eastAsia="zh-CN"/>
                <w:rPrChange w:id="2614" w:author="HP 14s" w:date="2023-04-11T03:51:00Z">
                  <w:rPr>
                    <w:ins w:id="2615" w:author="HP 14s" w:date="2023-03-02T21:11:00Z"/>
                    <w:rFonts w:ascii="Calibri" w:eastAsia="Times New Roman" w:hAnsi="Calibri" w:cs="Calibri"/>
                    <w:color w:val="000000"/>
                    <w:lang w:val="zh-CN" w:eastAsia="zh-CN"/>
                  </w:rPr>
                </w:rPrChange>
              </w:rPr>
            </w:pPr>
            <w:ins w:id="2616" w:author="HP 14s" w:date="2023-03-02T21:11:00Z">
              <w:r>
                <w:rPr>
                  <w:rFonts w:ascii="Times New Roman" w:eastAsia="Times New Roman" w:hAnsi="Times New Roman" w:cs="Times New Roman"/>
                  <w:color w:val="000000"/>
                  <w:sz w:val="20"/>
                  <w:szCs w:val="20"/>
                  <w:lang w:val="zh-CN" w:eastAsia="zh-CN"/>
                  <w:rPrChange w:id="2617" w:author="HP 14s" w:date="2023-04-11T03:51:00Z">
                    <w:rPr>
                      <w:rFonts w:ascii="Calibri" w:eastAsia="Times New Roman" w:hAnsi="Calibri" w:cs="Calibri"/>
                      <w:color w:val="000000"/>
                      <w:lang w:val="zh-CN" w:eastAsia="zh-CN"/>
                    </w:rPr>
                  </w:rPrChange>
                </w:rPr>
                <w:t>6,4</w:t>
              </w:r>
            </w:ins>
          </w:p>
        </w:tc>
        <w:tc>
          <w:tcPr>
            <w:tcW w:w="960" w:type="dxa"/>
            <w:tcBorders>
              <w:top w:val="nil"/>
              <w:left w:val="nil"/>
              <w:bottom w:val="single" w:sz="4" w:space="0" w:color="auto"/>
              <w:right w:val="single" w:sz="4" w:space="0" w:color="auto"/>
            </w:tcBorders>
            <w:noWrap/>
            <w:vAlign w:val="bottom"/>
          </w:tcPr>
          <w:p w14:paraId="77CAD57B" w14:textId="77777777" w:rsidR="00FC5AAE" w:rsidRDefault="00FC5AAE">
            <w:pPr>
              <w:spacing w:after="0" w:line="240" w:lineRule="auto"/>
              <w:jc w:val="center"/>
              <w:rPr>
                <w:ins w:id="2618" w:author="HP 14s" w:date="2023-03-02T21:11:00Z"/>
                <w:rFonts w:ascii="Times New Roman" w:eastAsia="Times New Roman" w:hAnsi="Times New Roman" w:cs="Times New Roman"/>
                <w:color w:val="000000"/>
                <w:sz w:val="20"/>
                <w:szCs w:val="20"/>
                <w:lang w:val="zh-CN" w:eastAsia="zh-CN"/>
                <w:rPrChange w:id="2619" w:author="HP 14s" w:date="2023-04-11T03:51:00Z">
                  <w:rPr>
                    <w:ins w:id="2620" w:author="HP 14s" w:date="2023-03-02T21:11:00Z"/>
                    <w:rFonts w:ascii="Calibri" w:eastAsia="Times New Roman" w:hAnsi="Calibri" w:cs="Calibri"/>
                    <w:color w:val="000000"/>
                    <w:lang w:val="zh-CN" w:eastAsia="zh-CN"/>
                  </w:rPr>
                </w:rPrChange>
              </w:rPr>
            </w:pPr>
            <w:ins w:id="2621" w:author="HP 14s" w:date="2023-03-02T21:11:00Z">
              <w:r>
                <w:rPr>
                  <w:rFonts w:ascii="Times New Roman" w:eastAsia="Times New Roman" w:hAnsi="Times New Roman" w:cs="Times New Roman"/>
                  <w:color w:val="000000"/>
                  <w:sz w:val="20"/>
                  <w:szCs w:val="20"/>
                  <w:lang w:val="zh-CN" w:eastAsia="zh-CN"/>
                  <w:rPrChange w:id="2622" w:author="HP 14s" w:date="2023-04-11T03:51:00Z">
                    <w:rPr>
                      <w:rFonts w:ascii="Calibri" w:eastAsia="Times New Roman" w:hAnsi="Calibri" w:cs="Calibri"/>
                      <w:color w:val="000000"/>
                      <w:lang w:val="zh-CN" w:eastAsia="zh-CN"/>
                    </w:rPr>
                  </w:rPrChange>
                </w:rPr>
                <w:t>6,3</w:t>
              </w:r>
            </w:ins>
          </w:p>
        </w:tc>
        <w:tc>
          <w:tcPr>
            <w:tcW w:w="960" w:type="dxa"/>
            <w:tcBorders>
              <w:top w:val="nil"/>
              <w:left w:val="nil"/>
              <w:bottom w:val="single" w:sz="4" w:space="0" w:color="auto"/>
              <w:right w:val="single" w:sz="4" w:space="0" w:color="auto"/>
            </w:tcBorders>
            <w:noWrap/>
            <w:vAlign w:val="bottom"/>
          </w:tcPr>
          <w:p w14:paraId="3B6CBD74" w14:textId="77777777" w:rsidR="00FC5AAE" w:rsidRDefault="00FC5AAE">
            <w:pPr>
              <w:spacing w:after="0" w:line="240" w:lineRule="auto"/>
              <w:jc w:val="center"/>
              <w:rPr>
                <w:ins w:id="2623" w:author="HP 14s" w:date="2023-03-02T21:11:00Z"/>
                <w:rFonts w:ascii="Times New Roman" w:eastAsia="Times New Roman" w:hAnsi="Times New Roman" w:cs="Times New Roman"/>
                <w:color w:val="000000"/>
                <w:sz w:val="20"/>
                <w:szCs w:val="20"/>
                <w:lang w:val="zh-CN" w:eastAsia="zh-CN"/>
                <w:rPrChange w:id="2624" w:author="HP 14s" w:date="2023-04-11T03:51:00Z">
                  <w:rPr>
                    <w:ins w:id="2625" w:author="HP 14s" w:date="2023-03-02T21:11:00Z"/>
                    <w:rFonts w:ascii="Calibri" w:eastAsia="Times New Roman" w:hAnsi="Calibri" w:cs="Calibri"/>
                    <w:color w:val="000000"/>
                    <w:lang w:val="zh-CN" w:eastAsia="zh-CN"/>
                  </w:rPr>
                </w:rPrChange>
              </w:rPr>
            </w:pPr>
            <w:ins w:id="2626" w:author="HP 14s" w:date="2023-03-02T21:11:00Z">
              <w:r>
                <w:rPr>
                  <w:rFonts w:ascii="Times New Roman" w:eastAsia="Times New Roman" w:hAnsi="Times New Roman" w:cs="Times New Roman"/>
                  <w:color w:val="000000"/>
                  <w:sz w:val="20"/>
                  <w:szCs w:val="20"/>
                  <w:lang w:val="zh-CN" w:eastAsia="zh-CN"/>
                  <w:rPrChange w:id="2627" w:author="HP 14s" w:date="2023-04-11T03:51:00Z">
                    <w:rPr>
                      <w:rFonts w:ascii="Calibri" w:eastAsia="Times New Roman" w:hAnsi="Calibri" w:cs="Calibri"/>
                      <w:color w:val="000000"/>
                      <w:lang w:val="zh-CN" w:eastAsia="zh-CN"/>
                    </w:rPr>
                  </w:rPrChange>
                </w:rPr>
                <w:t>5,9</w:t>
              </w:r>
            </w:ins>
          </w:p>
        </w:tc>
        <w:tc>
          <w:tcPr>
            <w:tcW w:w="960" w:type="dxa"/>
            <w:tcBorders>
              <w:top w:val="nil"/>
              <w:left w:val="nil"/>
              <w:bottom w:val="single" w:sz="4" w:space="0" w:color="auto"/>
              <w:right w:val="single" w:sz="4" w:space="0" w:color="auto"/>
            </w:tcBorders>
            <w:noWrap/>
            <w:vAlign w:val="bottom"/>
          </w:tcPr>
          <w:p w14:paraId="55ACE906" w14:textId="77777777" w:rsidR="00FC5AAE" w:rsidRDefault="00FC5AAE">
            <w:pPr>
              <w:spacing w:after="0" w:line="240" w:lineRule="auto"/>
              <w:jc w:val="center"/>
              <w:rPr>
                <w:ins w:id="2628" w:author="HP 14s" w:date="2023-03-02T21:11:00Z"/>
                <w:rFonts w:ascii="Times New Roman" w:eastAsia="Times New Roman" w:hAnsi="Times New Roman" w:cs="Times New Roman"/>
                <w:color w:val="000000"/>
                <w:sz w:val="20"/>
                <w:szCs w:val="20"/>
                <w:lang w:val="zh-CN" w:eastAsia="zh-CN"/>
                <w:rPrChange w:id="2629" w:author="HP 14s" w:date="2023-04-11T03:51:00Z">
                  <w:rPr>
                    <w:ins w:id="2630" w:author="HP 14s" w:date="2023-03-02T21:11:00Z"/>
                    <w:rFonts w:ascii="Calibri" w:eastAsia="Times New Roman" w:hAnsi="Calibri" w:cs="Calibri"/>
                    <w:color w:val="000000"/>
                    <w:lang w:val="zh-CN" w:eastAsia="zh-CN"/>
                  </w:rPr>
                </w:rPrChange>
              </w:rPr>
            </w:pPr>
            <w:ins w:id="2631" w:author="HP 14s" w:date="2023-03-02T21:11:00Z">
              <w:r>
                <w:rPr>
                  <w:rFonts w:ascii="Times New Roman" w:eastAsia="Times New Roman" w:hAnsi="Times New Roman" w:cs="Times New Roman"/>
                  <w:color w:val="000000"/>
                  <w:sz w:val="20"/>
                  <w:szCs w:val="20"/>
                  <w:lang w:val="zh-CN" w:eastAsia="zh-CN"/>
                  <w:rPrChange w:id="2632" w:author="HP 14s" w:date="2023-04-11T03:51:00Z">
                    <w:rPr>
                      <w:rFonts w:ascii="Calibri" w:eastAsia="Times New Roman" w:hAnsi="Calibri" w:cs="Calibri"/>
                      <w:color w:val="000000"/>
                      <w:lang w:val="zh-CN" w:eastAsia="zh-CN"/>
                    </w:rPr>
                  </w:rPrChange>
                </w:rPr>
                <w:t>5,7</w:t>
              </w:r>
            </w:ins>
          </w:p>
        </w:tc>
        <w:tc>
          <w:tcPr>
            <w:tcW w:w="960" w:type="dxa"/>
            <w:tcBorders>
              <w:top w:val="nil"/>
              <w:left w:val="nil"/>
              <w:bottom w:val="single" w:sz="4" w:space="0" w:color="auto"/>
              <w:right w:val="single" w:sz="4" w:space="0" w:color="auto"/>
            </w:tcBorders>
            <w:noWrap/>
            <w:vAlign w:val="bottom"/>
          </w:tcPr>
          <w:p w14:paraId="65747BDF" w14:textId="77777777" w:rsidR="00FC5AAE" w:rsidRDefault="00FC5AAE">
            <w:pPr>
              <w:spacing w:after="0" w:line="240" w:lineRule="auto"/>
              <w:jc w:val="center"/>
              <w:rPr>
                <w:ins w:id="2633" w:author="HP 14s" w:date="2023-03-02T21:11:00Z"/>
                <w:rFonts w:ascii="Times New Roman" w:eastAsia="Times New Roman" w:hAnsi="Times New Roman" w:cs="Times New Roman"/>
                <w:color w:val="000000"/>
                <w:sz w:val="20"/>
                <w:szCs w:val="20"/>
                <w:lang w:val="zh-CN" w:eastAsia="zh-CN"/>
                <w:rPrChange w:id="2634" w:author="HP 14s" w:date="2023-04-11T03:51:00Z">
                  <w:rPr>
                    <w:ins w:id="2635" w:author="HP 14s" w:date="2023-03-02T21:11:00Z"/>
                    <w:rFonts w:ascii="Calibri" w:eastAsia="Times New Roman" w:hAnsi="Calibri" w:cs="Calibri"/>
                    <w:color w:val="000000"/>
                    <w:lang w:val="zh-CN" w:eastAsia="zh-CN"/>
                  </w:rPr>
                </w:rPrChange>
              </w:rPr>
            </w:pPr>
            <w:ins w:id="2636" w:author="HP 14s" w:date="2023-03-02T21:11:00Z">
              <w:r>
                <w:rPr>
                  <w:rFonts w:ascii="Times New Roman" w:eastAsia="Times New Roman" w:hAnsi="Times New Roman" w:cs="Times New Roman"/>
                  <w:color w:val="000000"/>
                  <w:sz w:val="20"/>
                  <w:szCs w:val="20"/>
                  <w:lang w:val="zh-CN" w:eastAsia="zh-CN"/>
                  <w:rPrChange w:id="2637" w:author="HP 14s" w:date="2023-04-11T03:51:00Z">
                    <w:rPr>
                      <w:rFonts w:ascii="Calibri" w:eastAsia="Times New Roman" w:hAnsi="Calibri" w:cs="Calibri"/>
                      <w:color w:val="000000"/>
                      <w:lang w:val="zh-CN" w:eastAsia="zh-CN"/>
                    </w:rPr>
                  </w:rPrChange>
                </w:rPr>
                <w:t>5,5</w:t>
              </w:r>
            </w:ins>
          </w:p>
        </w:tc>
        <w:tc>
          <w:tcPr>
            <w:tcW w:w="960" w:type="dxa"/>
            <w:tcBorders>
              <w:top w:val="nil"/>
              <w:left w:val="nil"/>
              <w:bottom w:val="single" w:sz="4" w:space="0" w:color="auto"/>
              <w:right w:val="single" w:sz="4" w:space="0" w:color="auto"/>
            </w:tcBorders>
            <w:noWrap/>
            <w:vAlign w:val="bottom"/>
          </w:tcPr>
          <w:p w14:paraId="40C0FB0B" w14:textId="77777777" w:rsidR="00FC5AAE" w:rsidRDefault="00FC5AAE">
            <w:pPr>
              <w:spacing w:after="0" w:line="240" w:lineRule="auto"/>
              <w:jc w:val="center"/>
              <w:rPr>
                <w:ins w:id="2638" w:author="HP 14s" w:date="2023-03-02T21:11:00Z"/>
                <w:rFonts w:ascii="Times New Roman" w:eastAsia="Times New Roman" w:hAnsi="Times New Roman" w:cs="Times New Roman"/>
                <w:color w:val="000000"/>
                <w:sz w:val="20"/>
                <w:szCs w:val="20"/>
                <w:lang w:val="zh-CN" w:eastAsia="zh-CN"/>
                <w:rPrChange w:id="2639" w:author="HP 14s" w:date="2023-04-11T03:51:00Z">
                  <w:rPr>
                    <w:ins w:id="2640" w:author="HP 14s" w:date="2023-03-02T21:11:00Z"/>
                    <w:rFonts w:ascii="Calibri" w:eastAsia="Times New Roman" w:hAnsi="Calibri" w:cs="Calibri"/>
                    <w:color w:val="000000"/>
                    <w:lang w:val="zh-CN" w:eastAsia="zh-CN"/>
                  </w:rPr>
                </w:rPrChange>
              </w:rPr>
            </w:pPr>
            <w:ins w:id="2641" w:author="HP 14s" w:date="2023-03-02T21:11:00Z">
              <w:r>
                <w:rPr>
                  <w:rFonts w:ascii="Times New Roman" w:eastAsia="Times New Roman" w:hAnsi="Times New Roman" w:cs="Times New Roman"/>
                  <w:color w:val="000000"/>
                  <w:sz w:val="20"/>
                  <w:szCs w:val="20"/>
                  <w:lang w:val="zh-CN" w:eastAsia="zh-CN"/>
                  <w:rPrChange w:id="2642" w:author="HP 14s" w:date="2023-04-11T03:51:00Z">
                    <w:rPr>
                      <w:rFonts w:ascii="Calibri" w:eastAsia="Times New Roman" w:hAnsi="Calibri" w:cs="Calibri"/>
                      <w:color w:val="000000"/>
                      <w:lang w:val="zh-CN" w:eastAsia="zh-CN"/>
                    </w:rPr>
                  </w:rPrChange>
                </w:rPr>
                <w:t>5,4</w:t>
              </w:r>
            </w:ins>
          </w:p>
        </w:tc>
      </w:tr>
      <w:tr w:rsidR="00FC5AAE" w14:paraId="73324C93" w14:textId="77777777">
        <w:trPr>
          <w:trHeight w:val="290"/>
          <w:ins w:id="2643"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2D69AA8B" w14:textId="77777777" w:rsidR="00FC5AAE" w:rsidRDefault="00FC5AAE">
            <w:pPr>
              <w:spacing w:after="0" w:line="240" w:lineRule="auto"/>
              <w:rPr>
                <w:ins w:id="2644" w:author="HP 14s" w:date="2023-03-02T21:11:00Z"/>
                <w:rFonts w:ascii="Times New Roman" w:eastAsia="Times New Roman" w:hAnsi="Times New Roman" w:cs="Times New Roman"/>
                <w:color w:val="000000"/>
                <w:sz w:val="20"/>
                <w:szCs w:val="20"/>
                <w:lang w:val="zh-CN" w:eastAsia="zh-CN"/>
                <w:rPrChange w:id="2645" w:author="HP 14s" w:date="2023-04-11T03:51:00Z">
                  <w:rPr>
                    <w:ins w:id="2646" w:author="HP 14s" w:date="2023-03-02T21:11:00Z"/>
                    <w:rFonts w:ascii="Calibri" w:eastAsia="Times New Roman" w:hAnsi="Calibri" w:cs="Calibri"/>
                    <w:color w:val="000000"/>
                    <w:lang w:val="zh-CN" w:eastAsia="zh-CN"/>
                  </w:rPr>
                </w:rPrChange>
              </w:rPr>
            </w:pPr>
            <w:ins w:id="2647" w:author="HP 14s" w:date="2023-03-02T21:11:00Z">
              <w:r>
                <w:rPr>
                  <w:rFonts w:ascii="Times New Roman" w:eastAsia="Times New Roman" w:hAnsi="Times New Roman" w:cs="Times New Roman"/>
                  <w:color w:val="000000"/>
                  <w:sz w:val="20"/>
                  <w:szCs w:val="20"/>
                  <w:lang w:val="zh-CN" w:eastAsia="zh-CN"/>
                  <w:rPrChange w:id="2648" w:author="HP 14s" w:date="2023-04-11T03:51:00Z">
                    <w:rPr>
                      <w:rFonts w:ascii="Calibri" w:eastAsia="Times New Roman" w:hAnsi="Calibri" w:cs="Calibri"/>
                      <w:color w:val="000000"/>
                      <w:lang w:val="zh-CN" w:eastAsia="zh-CN"/>
                    </w:rPr>
                  </w:rPrChange>
                </w:rPr>
                <w:t>cow 60 t/ha</w:t>
              </w:r>
            </w:ins>
          </w:p>
        </w:tc>
        <w:tc>
          <w:tcPr>
            <w:tcW w:w="960" w:type="dxa"/>
            <w:tcBorders>
              <w:top w:val="nil"/>
              <w:left w:val="nil"/>
              <w:bottom w:val="single" w:sz="4" w:space="0" w:color="auto"/>
              <w:right w:val="single" w:sz="4" w:space="0" w:color="auto"/>
            </w:tcBorders>
            <w:noWrap/>
            <w:vAlign w:val="bottom"/>
          </w:tcPr>
          <w:p w14:paraId="49C06253" w14:textId="77777777" w:rsidR="00FC5AAE" w:rsidRDefault="00FC5AAE">
            <w:pPr>
              <w:spacing w:after="0" w:line="240" w:lineRule="auto"/>
              <w:jc w:val="center"/>
              <w:rPr>
                <w:ins w:id="2649" w:author="HP 14s" w:date="2023-03-02T21:11:00Z"/>
                <w:rFonts w:ascii="Times New Roman" w:eastAsia="Times New Roman" w:hAnsi="Times New Roman" w:cs="Times New Roman"/>
                <w:color w:val="000000"/>
                <w:sz w:val="20"/>
                <w:szCs w:val="20"/>
                <w:lang w:val="zh-CN" w:eastAsia="zh-CN"/>
                <w:rPrChange w:id="2650" w:author="HP 14s" w:date="2023-04-11T03:51:00Z">
                  <w:rPr>
                    <w:ins w:id="2651" w:author="HP 14s" w:date="2023-03-02T21:11:00Z"/>
                    <w:rFonts w:ascii="Calibri" w:eastAsia="Times New Roman" w:hAnsi="Calibri" w:cs="Calibri"/>
                    <w:color w:val="000000"/>
                    <w:lang w:val="zh-CN" w:eastAsia="zh-CN"/>
                  </w:rPr>
                </w:rPrChange>
              </w:rPr>
            </w:pPr>
            <w:ins w:id="2652" w:author="HP 14s" w:date="2023-03-02T21:11:00Z">
              <w:r>
                <w:rPr>
                  <w:rFonts w:ascii="Times New Roman" w:eastAsia="Times New Roman" w:hAnsi="Times New Roman" w:cs="Times New Roman"/>
                  <w:color w:val="000000"/>
                  <w:sz w:val="20"/>
                  <w:szCs w:val="20"/>
                  <w:lang w:val="zh-CN" w:eastAsia="zh-CN"/>
                  <w:rPrChange w:id="2653" w:author="HP 14s" w:date="2023-04-11T03:51:00Z">
                    <w:rPr>
                      <w:rFonts w:ascii="Calibri" w:eastAsia="Times New Roman" w:hAnsi="Calibri" w:cs="Calibri"/>
                      <w:color w:val="000000"/>
                      <w:lang w:val="zh-CN" w:eastAsia="zh-CN"/>
                    </w:rPr>
                  </w:rPrChange>
                </w:rPr>
                <w:t>6,8</w:t>
              </w:r>
            </w:ins>
          </w:p>
        </w:tc>
        <w:tc>
          <w:tcPr>
            <w:tcW w:w="960" w:type="dxa"/>
            <w:tcBorders>
              <w:top w:val="nil"/>
              <w:left w:val="nil"/>
              <w:bottom w:val="single" w:sz="4" w:space="0" w:color="auto"/>
              <w:right w:val="single" w:sz="4" w:space="0" w:color="auto"/>
            </w:tcBorders>
            <w:noWrap/>
            <w:vAlign w:val="bottom"/>
          </w:tcPr>
          <w:p w14:paraId="7488DD18" w14:textId="77777777" w:rsidR="00FC5AAE" w:rsidRDefault="00FC5AAE">
            <w:pPr>
              <w:spacing w:after="0" w:line="240" w:lineRule="auto"/>
              <w:jc w:val="center"/>
              <w:rPr>
                <w:ins w:id="2654" w:author="HP 14s" w:date="2023-03-02T21:11:00Z"/>
                <w:rFonts w:ascii="Times New Roman" w:eastAsia="Times New Roman" w:hAnsi="Times New Roman" w:cs="Times New Roman"/>
                <w:color w:val="000000"/>
                <w:sz w:val="20"/>
                <w:szCs w:val="20"/>
                <w:lang w:val="zh-CN" w:eastAsia="zh-CN"/>
                <w:rPrChange w:id="2655" w:author="HP 14s" w:date="2023-04-11T03:51:00Z">
                  <w:rPr>
                    <w:ins w:id="2656" w:author="HP 14s" w:date="2023-03-02T21:11:00Z"/>
                    <w:rFonts w:ascii="Calibri" w:eastAsia="Times New Roman" w:hAnsi="Calibri" w:cs="Calibri"/>
                    <w:color w:val="000000"/>
                    <w:lang w:val="zh-CN" w:eastAsia="zh-CN"/>
                  </w:rPr>
                </w:rPrChange>
              </w:rPr>
            </w:pPr>
            <w:ins w:id="2657" w:author="HP 14s" w:date="2023-03-02T21:11:00Z">
              <w:r>
                <w:rPr>
                  <w:rFonts w:ascii="Times New Roman" w:eastAsia="Times New Roman" w:hAnsi="Times New Roman" w:cs="Times New Roman"/>
                  <w:color w:val="000000"/>
                  <w:sz w:val="20"/>
                  <w:szCs w:val="20"/>
                  <w:lang w:val="zh-CN" w:eastAsia="zh-CN"/>
                  <w:rPrChange w:id="2658" w:author="HP 14s" w:date="2023-04-11T03:51:00Z">
                    <w:rPr>
                      <w:rFonts w:ascii="Calibri" w:eastAsia="Times New Roman" w:hAnsi="Calibri" w:cs="Calibri"/>
                      <w:color w:val="000000"/>
                      <w:lang w:val="zh-CN" w:eastAsia="zh-CN"/>
                    </w:rPr>
                  </w:rPrChange>
                </w:rPr>
                <w:t>6,6</w:t>
              </w:r>
            </w:ins>
          </w:p>
        </w:tc>
        <w:tc>
          <w:tcPr>
            <w:tcW w:w="960" w:type="dxa"/>
            <w:tcBorders>
              <w:top w:val="nil"/>
              <w:left w:val="nil"/>
              <w:bottom w:val="single" w:sz="4" w:space="0" w:color="auto"/>
              <w:right w:val="single" w:sz="4" w:space="0" w:color="auto"/>
            </w:tcBorders>
            <w:noWrap/>
            <w:vAlign w:val="bottom"/>
          </w:tcPr>
          <w:p w14:paraId="4196E4D8" w14:textId="77777777" w:rsidR="00FC5AAE" w:rsidRDefault="00FC5AAE">
            <w:pPr>
              <w:spacing w:after="0" w:line="240" w:lineRule="auto"/>
              <w:jc w:val="center"/>
              <w:rPr>
                <w:ins w:id="2659" w:author="HP 14s" w:date="2023-03-02T21:11:00Z"/>
                <w:rFonts w:ascii="Times New Roman" w:eastAsia="Times New Roman" w:hAnsi="Times New Roman" w:cs="Times New Roman"/>
                <w:color w:val="000000"/>
                <w:sz w:val="20"/>
                <w:szCs w:val="20"/>
                <w:lang w:val="zh-CN" w:eastAsia="zh-CN"/>
                <w:rPrChange w:id="2660" w:author="HP 14s" w:date="2023-04-11T03:51:00Z">
                  <w:rPr>
                    <w:ins w:id="2661" w:author="HP 14s" w:date="2023-03-02T21:11:00Z"/>
                    <w:rFonts w:ascii="Calibri" w:eastAsia="Times New Roman" w:hAnsi="Calibri" w:cs="Calibri"/>
                    <w:color w:val="000000"/>
                    <w:lang w:val="zh-CN" w:eastAsia="zh-CN"/>
                  </w:rPr>
                </w:rPrChange>
              </w:rPr>
            </w:pPr>
            <w:ins w:id="2662" w:author="HP 14s" w:date="2023-03-02T21:11:00Z">
              <w:r>
                <w:rPr>
                  <w:rFonts w:ascii="Times New Roman" w:eastAsia="Times New Roman" w:hAnsi="Times New Roman" w:cs="Times New Roman"/>
                  <w:color w:val="000000"/>
                  <w:sz w:val="20"/>
                  <w:szCs w:val="20"/>
                  <w:lang w:val="zh-CN" w:eastAsia="zh-CN"/>
                  <w:rPrChange w:id="2663" w:author="HP 14s" w:date="2023-04-11T03:51:00Z">
                    <w:rPr>
                      <w:rFonts w:ascii="Calibri" w:eastAsia="Times New Roman" w:hAnsi="Calibri" w:cs="Calibri"/>
                      <w:color w:val="000000"/>
                      <w:lang w:val="zh-CN" w:eastAsia="zh-CN"/>
                    </w:rPr>
                  </w:rPrChange>
                </w:rPr>
                <w:t>6,4</w:t>
              </w:r>
            </w:ins>
          </w:p>
        </w:tc>
        <w:tc>
          <w:tcPr>
            <w:tcW w:w="960" w:type="dxa"/>
            <w:tcBorders>
              <w:top w:val="nil"/>
              <w:left w:val="nil"/>
              <w:bottom w:val="single" w:sz="4" w:space="0" w:color="auto"/>
              <w:right w:val="single" w:sz="4" w:space="0" w:color="auto"/>
            </w:tcBorders>
            <w:noWrap/>
            <w:vAlign w:val="bottom"/>
          </w:tcPr>
          <w:p w14:paraId="54D60783" w14:textId="77777777" w:rsidR="00FC5AAE" w:rsidRDefault="00FC5AAE">
            <w:pPr>
              <w:spacing w:after="0" w:line="240" w:lineRule="auto"/>
              <w:jc w:val="center"/>
              <w:rPr>
                <w:ins w:id="2664" w:author="HP 14s" w:date="2023-03-02T21:11:00Z"/>
                <w:rFonts w:ascii="Times New Roman" w:eastAsia="Times New Roman" w:hAnsi="Times New Roman" w:cs="Times New Roman"/>
                <w:color w:val="000000"/>
                <w:sz w:val="20"/>
                <w:szCs w:val="20"/>
                <w:lang w:val="zh-CN" w:eastAsia="zh-CN"/>
                <w:rPrChange w:id="2665" w:author="HP 14s" w:date="2023-04-11T03:51:00Z">
                  <w:rPr>
                    <w:ins w:id="2666" w:author="HP 14s" w:date="2023-03-02T21:11:00Z"/>
                    <w:rFonts w:ascii="Calibri" w:eastAsia="Times New Roman" w:hAnsi="Calibri" w:cs="Calibri"/>
                    <w:color w:val="000000"/>
                    <w:lang w:val="zh-CN" w:eastAsia="zh-CN"/>
                  </w:rPr>
                </w:rPrChange>
              </w:rPr>
            </w:pPr>
            <w:ins w:id="2667" w:author="HP 14s" w:date="2023-03-02T21:11:00Z">
              <w:r>
                <w:rPr>
                  <w:rFonts w:ascii="Times New Roman" w:eastAsia="Times New Roman" w:hAnsi="Times New Roman" w:cs="Times New Roman"/>
                  <w:color w:val="000000"/>
                  <w:sz w:val="20"/>
                  <w:szCs w:val="20"/>
                  <w:lang w:val="zh-CN" w:eastAsia="zh-CN"/>
                  <w:rPrChange w:id="2668" w:author="HP 14s" w:date="2023-04-11T03:51:00Z">
                    <w:rPr>
                      <w:rFonts w:ascii="Calibri" w:eastAsia="Times New Roman" w:hAnsi="Calibri" w:cs="Calibri"/>
                      <w:color w:val="000000"/>
                      <w:lang w:val="zh-CN" w:eastAsia="zh-CN"/>
                    </w:rPr>
                  </w:rPrChange>
                </w:rPr>
                <w:t>6,6</w:t>
              </w:r>
            </w:ins>
          </w:p>
        </w:tc>
        <w:tc>
          <w:tcPr>
            <w:tcW w:w="960" w:type="dxa"/>
            <w:tcBorders>
              <w:top w:val="nil"/>
              <w:left w:val="nil"/>
              <w:bottom w:val="single" w:sz="4" w:space="0" w:color="auto"/>
              <w:right w:val="single" w:sz="4" w:space="0" w:color="auto"/>
            </w:tcBorders>
            <w:noWrap/>
            <w:vAlign w:val="bottom"/>
          </w:tcPr>
          <w:p w14:paraId="31EB0CA6" w14:textId="77777777" w:rsidR="00FC5AAE" w:rsidRDefault="00FC5AAE">
            <w:pPr>
              <w:spacing w:after="0" w:line="240" w:lineRule="auto"/>
              <w:jc w:val="center"/>
              <w:rPr>
                <w:ins w:id="2669" w:author="HP 14s" w:date="2023-03-02T21:11:00Z"/>
                <w:rFonts w:ascii="Times New Roman" w:eastAsia="Times New Roman" w:hAnsi="Times New Roman" w:cs="Times New Roman"/>
                <w:color w:val="000000"/>
                <w:sz w:val="20"/>
                <w:szCs w:val="20"/>
                <w:lang w:val="zh-CN" w:eastAsia="zh-CN"/>
                <w:rPrChange w:id="2670" w:author="HP 14s" w:date="2023-04-11T03:51:00Z">
                  <w:rPr>
                    <w:ins w:id="2671" w:author="HP 14s" w:date="2023-03-02T21:11:00Z"/>
                    <w:rFonts w:ascii="Calibri" w:eastAsia="Times New Roman" w:hAnsi="Calibri" w:cs="Calibri"/>
                    <w:color w:val="000000"/>
                    <w:lang w:val="zh-CN" w:eastAsia="zh-CN"/>
                  </w:rPr>
                </w:rPrChange>
              </w:rPr>
            </w:pPr>
            <w:ins w:id="2672" w:author="HP 14s" w:date="2023-03-02T21:11:00Z">
              <w:r>
                <w:rPr>
                  <w:rFonts w:ascii="Times New Roman" w:eastAsia="Times New Roman" w:hAnsi="Times New Roman" w:cs="Times New Roman"/>
                  <w:color w:val="000000"/>
                  <w:sz w:val="20"/>
                  <w:szCs w:val="20"/>
                  <w:lang w:val="zh-CN" w:eastAsia="zh-CN"/>
                  <w:rPrChange w:id="2673" w:author="HP 14s" w:date="2023-04-11T03:51:00Z">
                    <w:rPr>
                      <w:rFonts w:ascii="Calibri" w:eastAsia="Times New Roman" w:hAnsi="Calibri" w:cs="Calibri"/>
                      <w:color w:val="000000"/>
                      <w:lang w:val="zh-CN" w:eastAsia="zh-CN"/>
                    </w:rPr>
                  </w:rPrChange>
                </w:rPr>
                <w:t>6,2</w:t>
              </w:r>
            </w:ins>
          </w:p>
        </w:tc>
        <w:tc>
          <w:tcPr>
            <w:tcW w:w="960" w:type="dxa"/>
            <w:tcBorders>
              <w:top w:val="nil"/>
              <w:left w:val="nil"/>
              <w:bottom w:val="single" w:sz="4" w:space="0" w:color="auto"/>
              <w:right w:val="single" w:sz="4" w:space="0" w:color="auto"/>
            </w:tcBorders>
            <w:noWrap/>
            <w:vAlign w:val="bottom"/>
          </w:tcPr>
          <w:p w14:paraId="215110E7" w14:textId="77777777" w:rsidR="00FC5AAE" w:rsidRDefault="00FC5AAE">
            <w:pPr>
              <w:spacing w:after="0" w:line="240" w:lineRule="auto"/>
              <w:jc w:val="center"/>
              <w:rPr>
                <w:ins w:id="2674" w:author="HP 14s" w:date="2023-03-02T21:11:00Z"/>
                <w:rFonts w:ascii="Times New Roman" w:eastAsia="Times New Roman" w:hAnsi="Times New Roman" w:cs="Times New Roman"/>
                <w:color w:val="000000"/>
                <w:sz w:val="20"/>
                <w:szCs w:val="20"/>
                <w:lang w:val="zh-CN" w:eastAsia="zh-CN"/>
                <w:rPrChange w:id="2675" w:author="HP 14s" w:date="2023-04-11T03:51:00Z">
                  <w:rPr>
                    <w:ins w:id="2676" w:author="HP 14s" w:date="2023-03-02T21:11:00Z"/>
                    <w:rFonts w:ascii="Calibri" w:eastAsia="Times New Roman" w:hAnsi="Calibri" w:cs="Calibri"/>
                    <w:color w:val="000000"/>
                    <w:lang w:val="zh-CN" w:eastAsia="zh-CN"/>
                  </w:rPr>
                </w:rPrChange>
              </w:rPr>
            </w:pPr>
            <w:ins w:id="2677" w:author="HP 14s" w:date="2023-03-02T21:11:00Z">
              <w:r>
                <w:rPr>
                  <w:rFonts w:ascii="Times New Roman" w:eastAsia="Times New Roman" w:hAnsi="Times New Roman" w:cs="Times New Roman"/>
                  <w:color w:val="000000"/>
                  <w:sz w:val="20"/>
                  <w:szCs w:val="20"/>
                  <w:lang w:val="zh-CN" w:eastAsia="zh-CN"/>
                  <w:rPrChange w:id="2678"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3E02242B" w14:textId="77777777" w:rsidR="00FC5AAE" w:rsidRDefault="00FC5AAE">
            <w:pPr>
              <w:spacing w:after="0" w:line="240" w:lineRule="auto"/>
              <w:jc w:val="center"/>
              <w:rPr>
                <w:ins w:id="2679" w:author="HP 14s" w:date="2023-03-02T21:11:00Z"/>
                <w:rFonts w:ascii="Times New Roman" w:eastAsia="Times New Roman" w:hAnsi="Times New Roman" w:cs="Times New Roman"/>
                <w:color w:val="000000"/>
                <w:sz w:val="20"/>
                <w:szCs w:val="20"/>
                <w:lang w:val="zh-CN" w:eastAsia="zh-CN"/>
                <w:rPrChange w:id="2680" w:author="HP 14s" w:date="2023-04-11T03:51:00Z">
                  <w:rPr>
                    <w:ins w:id="2681" w:author="HP 14s" w:date="2023-03-02T21:11:00Z"/>
                    <w:rFonts w:ascii="Calibri" w:eastAsia="Times New Roman" w:hAnsi="Calibri" w:cs="Calibri"/>
                    <w:color w:val="000000"/>
                    <w:lang w:val="zh-CN" w:eastAsia="zh-CN"/>
                  </w:rPr>
                </w:rPrChange>
              </w:rPr>
            </w:pPr>
            <w:ins w:id="2682" w:author="HP 14s" w:date="2023-03-02T21:11:00Z">
              <w:r>
                <w:rPr>
                  <w:rFonts w:ascii="Times New Roman" w:eastAsia="Times New Roman" w:hAnsi="Times New Roman" w:cs="Times New Roman"/>
                  <w:color w:val="000000"/>
                  <w:sz w:val="20"/>
                  <w:szCs w:val="20"/>
                  <w:lang w:val="zh-CN" w:eastAsia="zh-CN"/>
                  <w:rPrChange w:id="2683" w:author="HP 14s" w:date="2023-04-11T03:51:00Z">
                    <w:rPr>
                      <w:rFonts w:ascii="Calibri" w:eastAsia="Times New Roman" w:hAnsi="Calibri" w:cs="Calibri"/>
                      <w:color w:val="000000"/>
                      <w:lang w:val="zh-CN" w:eastAsia="zh-CN"/>
                    </w:rPr>
                  </w:rPrChange>
                </w:rPr>
                <w:t>5,8</w:t>
              </w:r>
            </w:ins>
          </w:p>
        </w:tc>
      </w:tr>
      <w:tr w:rsidR="00FC5AAE" w14:paraId="7B6B24AD" w14:textId="77777777">
        <w:trPr>
          <w:trHeight w:val="290"/>
          <w:ins w:id="2684"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6BB0A420" w14:textId="77777777" w:rsidR="00FC5AAE" w:rsidRDefault="00FC5AAE">
            <w:pPr>
              <w:spacing w:after="0" w:line="240" w:lineRule="auto"/>
              <w:rPr>
                <w:ins w:id="2685" w:author="HP 14s" w:date="2023-03-02T21:11:00Z"/>
                <w:rFonts w:ascii="Times New Roman" w:eastAsia="Times New Roman" w:hAnsi="Times New Roman" w:cs="Times New Roman"/>
                <w:color w:val="000000"/>
                <w:sz w:val="20"/>
                <w:szCs w:val="20"/>
                <w:lang w:val="zh-CN" w:eastAsia="zh-CN"/>
                <w:rPrChange w:id="2686" w:author="HP 14s" w:date="2023-04-11T03:51:00Z">
                  <w:rPr>
                    <w:ins w:id="2687" w:author="HP 14s" w:date="2023-03-02T21:11:00Z"/>
                    <w:rFonts w:ascii="Calibri" w:eastAsia="Times New Roman" w:hAnsi="Calibri" w:cs="Calibri"/>
                    <w:color w:val="000000"/>
                    <w:lang w:val="zh-CN" w:eastAsia="zh-CN"/>
                  </w:rPr>
                </w:rPrChange>
              </w:rPr>
            </w:pPr>
            <w:ins w:id="2688" w:author="HP 14s" w:date="2023-03-02T21:11:00Z">
              <w:r>
                <w:rPr>
                  <w:rFonts w:ascii="Times New Roman" w:eastAsia="Times New Roman" w:hAnsi="Times New Roman" w:cs="Times New Roman"/>
                  <w:color w:val="000000"/>
                  <w:sz w:val="20"/>
                  <w:szCs w:val="20"/>
                  <w:lang w:val="zh-CN" w:eastAsia="zh-CN"/>
                  <w:rPrChange w:id="2689" w:author="HP 14s" w:date="2023-04-11T03:51:00Z">
                    <w:rPr>
                      <w:rFonts w:ascii="Calibri" w:eastAsia="Times New Roman" w:hAnsi="Calibri" w:cs="Calibri"/>
                      <w:color w:val="000000"/>
                      <w:lang w:val="zh-CN" w:eastAsia="zh-CN"/>
                    </w:rPr>
                  </w:rPrChange>
                </w:rPr>
                <w:t>chicken 20 t/ha</w:t>
              </w:r>
            </w:ins>
          </w:p>
        </w:tc>
        <w:tc>
          <w:tcPr>
            <w:tcW w:w="960" w:type="dxa"/>
            <w:tcBorders>
              <w:top w:val="nil"/>
              <w:left w:val="nil"/>
              <w:bottom w:val="single" w:sz="4" w:space="0" w:color="auto"/>
              <w:right w:val="single" w:sz="4" w:space="0" w:color="auto"/>
            </w:tcBorders>
            <w:noWrap/>
            <w:vAlign w:val="bottom"/>
          </w:tcPr>
          <w:p w14:paraId="72956239" w14:textId="77777777" w:rsidR="00FC5AAE" w:rsidRDefault="00FC5AAE">
            <w:pPr>
              <w:spacing w:after="0" w:line="240" w:lineRule="auto"/>
              <w:jc w:val="center"/>
              <w:rPr>
                <w:ins w:id="2690" w:author="HP 14s" w:date="2023-03-02T21:11:00Z"/>
                <w:rFonts w:ascii="Times New Roman" w:eastAsia="Times New Roman" w:hAnsi="Times New Roman" w:cs="Times New Roman"/>
                <w:color w:val="000000"/>
                <w:sz w:val="20"/>
                <w:szCs w:val="20"/>
                <w:lang w:val="zh-CN" w:eastAsia="zh-CN"/>
                <w:rPrChange w:id="2691" w:author="HP 14s" w:date="2023-04-11T03:51:00Z">
                  <w:rPr>
                    <w:ins w:id="2692" w:author="HP 14s" w:date="2023-03-02T21:11:00Z"/>
                    <w:rFonts w:ascii="Calibri" w:eastAsia="Times New Roman" w:hAnsi="Calibri" w:cs="Calibri"/>
                    <w:color w:val="000000"/>
                    <w:lang w:val="zh-CN" w:eastAsia="zh-CN"/>
                  </w:rPr>
                </w:rPrChange>
              </w:rPr>
            </w:pPr>
            <w:ins w:id="2693" w:author="HP 14s" w:date="2023-03-02T21:11:00Z">
              <w:r>
                <w:rPr>
                  <w:rFonts w:ascii="Times New Roman" w:eastAsia="Times New Roman" w:hAnsi="Times New Roman" w:cs="Times New Roman"/>
                  <w:color w:val="000000"/>
                  <w:sz w:val="20"/>
                  <w:szCs w:val="20"/>
                  <w:lang w:val="zh-CN" w:eastAsia="zh-CN"/>
                  <w:rPrChange w:id="2694" w:author="HP 14s" w:date="2023-04-11T03:51:00Z">
                    <w:rPr>
                      <w:rFonts w:ascii="Calibri" w:eastAsia="Times New Roman" w:hAnsi="Calibri" w:cs="Calibri"/>
                      <w:color w:val="000000"/>
                      <w:lang w:val="zh-CN" w:eastAsia="zh-CN"/>
                    </w:rPr>
                  </w:rPrChange>
                </w:rPr>
                <w:t>5,83</w:t>
              </w:r>
            </w:ins>
          </w:p>
        </w:tc>
        <w:tc>
          <w:tcPr>
            <w:tcW w:w="960" w:type="dxa"/>
            <w:tcBorders>
              <w:top w:val="nil"/>
              <w:left w:val="nil"/>
              <w:bottom w:val="single" w:sz="4" w:space="0" w:color="auto"/>
              <w:right w:val="single" w:sz="4" w:space="0" w:color="auto"/>
            </w:tcBorders>
            <w:noWrap/>
            <w:vAlign w:val="bottom"/>
          </w:tcPr>
          <w:p w14:paraId="67E6159F" w14:textId="77777777" w:rsidR="00FC5AAE" w:rsidRDefault="00FC5AAE">
            <w:pPr>
              <w:spacing w:after="0" w:line="240" w:lineRule="auto"/>
              <w:jc w:val="center"/>
              <w:rPr>
                <w:ins w:id="2695" w:author="HP 14s" w:date="2023-03-02T21:11:00Z"/>
                <w:rFonts w:ascii="Times New Roman" w:eastAsia="Times New Roman" w:hAnsi="Times New Roman" w:cs="Times New Roman"/>
                <w:color w:val="000000"/>
                <w:sz w:val="20"/>
                <w:szCs w:val="20"/>
                <w:lang w:val="zh-CN" w:eastAsia="zh-CN"/>
                <w:rPrChange w:id="2696" w:author="HP 14s" w:date="2023-04-11T03:51:00Z">
                  <w:rPr>
                    <w:ins w:id="2697" w:author="HP 14s" w:date="2023-03-02T21:11:00Z"/>
                    <w:rFonts w:ascii="Calibri" w:eastAsia="Times New Roman" w:hAnsi="Calibri" w:cs="Calibri"/>
                    <w:color w:val="000000"/>
                    <w:lang w:val="zh-CN" w:eastAsia="zh-CN"/>
                  </w:rPr>
                </w:rPrChange>
              </w:rPr>
            </w:pPr>
            <w:ins w:id="2698" w:author="HP 14s" w:date="2023-03-02T21:11:00Z">
              <w:r>
                <w:rPr>
                  <w:rFonts w:ascii="Times New Roman" w:eastAsia="Times New Roman" w:hAnsi="Times New Roman" w:cs="Times New Roman"/>
                  <w:color w:val="000000"/>
                  <w:sz w:val="20"/>
                  <w:szCs w:val="20"/>
                  <w:lang w:val="zh-CN" w:eastAsia="zh-CN"/>
                  <w:rPrChange w:id="2699" w:author="HP 14s" w:date="2023-04-11T03:51:00Z">
                    <w:rPr>
                      <w:rFonts w:ascii="Calibri" w:eastAsia="Times New Roman" w:hAnsi="Calibri" w:cs="Calibri"/>
                      <w:color w:val="000000"/>
                      <w:lang w:val="zh-CN" w:eastAsia="zh-CN"/>
                    </w:rPr>
                  </w:rPrChange>
                </w:rPr>
                <w:t>5,6</w:t>
              </w:r>
            </w:ins>
          </w:p>
        </w:tc>
        <w:tc>
          <w:tcPr>
            <w:tcW w:w="960" w:type="dxa"/>
            <w:tcBorders>
              <w:top w:val="nil"/>
              <w:left w:val="nil"/>
              <w:bottom w:val="single" w:sz="4" w:space="0" w:color="auto"/>
              <w:right w:val="single" w:sz="4" w:space="0" w:color="auto"/>
            </w:tcBorders>
            <w:noWrap/>
            <w:vAlign w:val="bottom"/>
          </w:tcPr>
          <w:p w14:paraId="00D86AC7" w14:textId="77777777" w:rsidR="00FC5AAE" w:rsidRDefault="00FC5AAE">
            <w:pPr>
              <w:spacing w:after="0" w:line="240" w:lineRule="auto"/>
              <w:jc w:val="center"/>
              <w:rPr>
                <w:ins w:id="2700" w:author="HP 14s" w:date="2023-03-02T21:11:00Z"/>
                <w:rFonts w:ascii="Times New Roman" w:eastAsia="Times New Roman" w:hAnsi="Times New Roman" w:cs="Times New Roman"/>
                <w:color w:val="000000"/>
                <w:sz w:val="20"/>
                <w:szCs w:val="20"/>
                <w:lang w:val="zh-CN" w:eastAsia="zh-CN"/>
                <w:rPrChange w:id="2701" w:author="HP 14s" w:date="2023-04-11T03:51:00Z">
                  <w:rPr>
                    <w:ins w:id="2702" w:author="HP 14s" w:date="2023-03-02T21:11:00Z"/>
                    <w:rFonts w:ascii="Calibri" w:eastAsia="Times New Roman" w:hAnsi="Calibri" w:cs="Calibri"/>
                    <w:color w:val="000000"/>
                    <w:lang w:val="zh-CN" w:eastAsia="zh-CN"/>
                  </w:rPr>
                </w:rPrChange>
              </w:rPr>
            </w:pPr>
            <w:ins w:id="2703" w:author="HP 14s" w:date="2023-03-02T21:11:00Z">
              <w:r>
                <w:rPr>
                  <w:rFonts w:ascii="Times New Roman" w:eastAsia="Times New Roman" w:hAnsi="Times New Roman" w:cs="Times New Roman"/>
                  <w:color w:val="000000"/>
                  <w:sz w:val="20"/>
                  <w:szCs w:val="20"/>
                  <w:lang w:val="zh-CN" w:eastAsia="zh-CN"/>
                  <w:rPrChange w:id="2704" w:author="HP 14s" w:date="2023-04-11T03:51:00Z">
                    <w:rPr>
                      <w:rFonts w:ascii="Calibri" w:eastAsia="Times New Roman" w:hAnsi="Calibri" w:cs="Calibri"/>
                      <w:color w:val="000000"/>
                      <w:lang w:val="zh-CN" w:eastAsia="zh-CN"/>
                    </w:rPr>
                  </w:rPrChange>
                </w:rPr>
                <w:t>5,4</w:t>
              </w:r>
            </w:ins>
          </w:p>
        </w:tc>
        <w:tc>
          <w:tcPr>
            <w:tcW w:w="960" w:type="dxa"/>
            <w:tcBorders>
              <w:top w:val="nil"/>
              <w:left w:val="nil"/>
              <w:bottom w:val="single" w:sz="4" w:space="0" w:color="auto"/>
              <w:right w:val="single" w:sz="4" w:space="0" w:color="auto"/>
            </w:tcBorders>
            <w:noWrap/>
            <w:vAlign w:val="bottom"/>
          </w:tcPr>
          <w:p w14:paraId="09850AFF" w14:textId="77777777" w:rsidR="00FC5AAE" w:rsidRDefault="00FC5AAE">
            <w:pPr>
              <w:spacing w:after="0" w:line="240" w:lineRule="auto"/>
              <w:jc w:val="center"/>
              <w:rPr>
                <w:ins w:id="2705" w:author="HP 14s" w:date="2023-03-02T21:11:00Z"/>
                <w:rFonts w:ascii="Times New Roman" w:eastAsia="Times New Roman" w:hAnsi="Times New Roman" w:cs="Times New Roman"/>
                <w:color w:val="000000"/>
                <w:sz w:val="20"/>
                <w:szCs w:val="20"/>
                <w:lang w:val="zh-CN" w:eastAsia="zh-CN"/>
                <w:rPrChange w:id="2706" w:author="HP 14s" w:date="2023-04-11T03:51:00Z">
                  <w:rPr>
                    <w:ins w:id="2707" w:author="HP 14s" w:date="2023-03-02T21:11:00Z"/>
                    <w:rFonts w:ascii="Calibri" w:eastAsia="Times New Roman" w:hAnsi="Calibri" w:cs="Calibri"/>
                    <w:color w:val="000000"/>
                    <w:lang w:val="zh-CN" w:eastAsia="zh-CN"/>
                  </w:rPr>
                </w:rPrChange>
              </w:rPr>
            </w:pPr>
            <w:ins w:id="2708" w:author="HP 14s" w:date="2023-03-02T21:11:00Z">
              <w:r>
                <w:rPr>
                  <w:rFonts w:ascii="Times New Roman" w:eastAsia="Times New Roman" w:hAnsi="Times New Roman" w:cs="Times New Roman"/>
                  <w:color w:val="000000"/>
                  <w:sz w:val="20"/>
                  <w:szCs w:val="20"/>
                  <w:lang w:val="zh-CN" w:eastAsia="zh-CN"/>
                  <w:rPrChange w:id="2709" w:author="HP 14s" w:date="2023-04-11T03:51:00Z">
                    <w:rPr>
                      <w:rFonts w:ascii="Calibri" w:eastAsia="Times New Roman" w:hAnsi="Calibri" w:cs="Calibri"/>
                      <w:color w:val="000000"/>
                      <w:lang w:val="zh-CN" w:eastAsia="zh-CN"/>
                    </w:rPr>
                  </w:rPrChange>
                </w:rPr>
                <w:t>5</w:t>
              </w:r>
            </w:ins>
          </w:p>
        </w:tc>
        <w:tc>
          <w:tcPr>
            <w:tcW w:w="960" w:type="dxa"/>
            <w:tcBorders>
              <w:top w:val="nil"/>
              <w:left w:val="nil"/>
              <w:bottom w:val="single" w:sz="4" w:space="0" w:color="auto"/>
              <w:right w:val="single" w:sz="4" w:space="0" w:color="auto"/>
            </w:tcBorders>
            <w:noWrap/>
            <w:vAlign w:val="bottom"/>
          </w:tcPr>
          <w:p w14:paraId="50037CAE" w14:textId="77777777" w:rsidR="00FC5AAE" w:rsidRDefault="00FC5AAE">
            <w:pPr>
              <w:spacing w:after="0" w:line="240" w:lineRule="auto"/>
              <w:jc w:val="center"/>
              <w:rPr>
                <w:ins w:id="2710" w:author="HP 14s" w:date="2023-03-02T21:11:00Z"/>
                <w:rFonts w:ascii="Times New Roman" w:eastAsia="Times New Roman" w:hAnsi="Times New Roman" w:cs="Times New Roman"/>
                <w:color w:val="000000"/>
                <w:sz w:val="20"/>
                <w:szCs w:val="20"/>
                <w:lang w:val="zh-CN" w:eastAsia="zh-CN"/>
                <w:rPrChange w:id="2711" w:author="HP 14s" w:date="2023-04-11T03:51:00Z">
                  <w:rPr>
                    <w:ins w:id="2712" w:author="HP 14s" w:date="2023-03-02T21:11:00Z"/>
                    <w:rFonts w:ascii="Calibri" w:eastAsia="Times New Roman" w:hAnsi="Calibri" w:cs="Calibri"/>
                    <w:color w:val="000000"/>
                    <w:lang w:val="zh-CN" w:eastAsia="zh-CN"/>
                  </w:rPr>
                </w:rPrChange>
              </w:rPr>
            </w:pPr>
            <w:ins w:id="2713" w:author="HP 14s" w:date="2023-03-02T21:11:00Z">
              <w:r>
                <w:rPr>
                  <w:rFonts w:ascii="Times New Roman" w:eastAsia="Times New Roman" w:hAnsi="Times New Roman" w:cs="Times New Roman"/>
                  <w:color w:val="000000"/>
                  <w:sz w:val="20"/>
                  <w:szCs w:val="20"/>
                  <w:lang w:val="zh-CN" w:eastAsia="zh-CN"/>
                  <w:rPrChange w:id="2714" w:author="HP 14s" w:date="2023-04-11T03:51:00Z">
                    <w:rPr>
                      <w:rFonts w:ascii="Calibri" w:eastAsia="Times New Roman" w:hAnsi="Calibri" w:cs="Calibri"/>
                      <w:color w:val="000000"/>
                      <w:lang w:val="zh-CN" w:eastAsia="zh-CN"/>
                    </w:rPr>
                  </w:rPrChange>
                </w:rPr>
                <w:t>4,83</w:t>
              </w:r>
            </w:ins>
          </w:p>
        </w:tc>
        <w:tc>
          <w:tcPr>
            <w:tcW w:w="960" w:type="dxa"/>
            <w:tcBorders>
              <w:top w:val="nil"/>
              <w:left w:val="nil"/>
              <w:bottom w:val="single" w:sz="4" w:space="0" w:color="auto"/>
              <w:right w:val="single" w:sz="4" w:space="0" w:color="auto"/>
            </w:tcBorders>
            <w:noWrap/>
            <w:vAlign w:val="bottom"/>
          </w:tcPr>
          <w:p w14:paraId="30D2EC5A" w14:textId="77777777" w:rsidR="00FC5AAE" w:rsidRDefault="00FC5AAE">
            <w:pPr>
              <w:spacing w:after="0" w:line="240" w:lineRule="auto"/>
              <w:jc w:val="center"/>
              <w:rPr>
                <w:ins w:id="2715" w:author="HP 14s" w:date="2023-03-02T21:11:00Z"/>
                <w:rFonts w:ascii="Times New Roman" w:eastAsia="Times New Roman" w:hAnsi="Times New Roman" w:cs="Times New Roman"/>
                <w:color w:val="000000"/>
                <w:sz w:val="20"/>
                <w:szCs w:val="20"/>
                <w:lang w:val="zh-CN" w:eastAsia="zh-CN"/>
                <w:rPrChange w:id="2716" w:author="HP 14s" w:date="2023-04-11T03:51:00Z">
                  <w:rPr>
                    <w:ins w:id="2717" w:author="HP 14s" w:date="2023-03-02T21:11:00Z"/>
                    <w:rFonts w:ascii="Calibri" w:eastAsia="Times New Roman" w:hAnsi="Calibri" w:cs="Calibri"/>
                    <w:color w:val="000000"/>
                    <w:lang w:val="zh-CN" w:eastAsia="zh-CN"/>
                  </w:rPr>
                </w:rPrChange>
              </w:rPr>
            </w:pPr>
            <w:ins w:id="2718" w:author="HP 14s" w:date="2023-03-02T21:11:00Z">
              <w:r>
                <w:rPr>
                  <w:rFonts w:ascii="Times New Roman" w:eastAsia="Times New Roman" w:hAnsi="Times New Roman" w:cs="Times New Roman"/>
                  <w:color w:val="000000"/>
                  <w:sz w:val="20"/>
                  <w:szCs w:val="20"/>
                  <w:lang w:val="zh-CN" w:eastAsia="zh-CN"/>
                  <w:rPrChange w:id="2719" w:author="HP 14s" w:date="2023-04-11T03:51:00Z">
                    <w:rPr>
                      <w:rFonts w:ascii="Calibri" w:eastAsia="Times New Roman" w:hAnsi="Calibri" w:cs="Calibri"/>
                      <w:color w:val="000000"/>
                      <w:lang w:val="zh-CN" w:eastAsia="zh-CN"/>
                    </w:rPr>
                  </w:rPrChange>
                </w:rPr>
                <w:t>4,7</w:t>
              </w:r>
            </w:ins>
          </w:p>
        </w:tc>
        <w:tc>
          <w:tcPr>
            <w:tcW w:w="960" w:type="dxa"/>
            <w:tcBorders>
              <w:top w:val="nil"/>
              <w:left w:val="nil"/>
              <w:bottom w:val="single" w:sz="4" w:space="0" w:color="auto"/>
              <w:right w:val="single" w:sz="4" w:space="0" w:color="auto"/>
            </w:tcBorders>
            <w:noWrap/>
            <w:vAlign w:val="bottom"/>
          </w:tcPr>
          <w:p w14:paraId="26C1FF48" w14:textId="77777777" w:rsidR="00FC5AAE" w:rsidRDefault="00FC5AAE">
            <w:pPr>
              <w:spacing w:after="0" w:line="240" w:lineRule="auto"/>
              <w:jc w:val="center"/>
              <w:rPr>
                <w:ins w:id="2720" w:author="HP 14s" w:date="2023-03-02T21:11:00Z"/>
                <w:rFonts w:ascii="Times New Roman" w:eastAsia="Times New Roman" w:hAnsi="Times New Roman" w:cs="Times New Roman"/>
                <w:color w:val="000000"/>
                <w:sz w:val="20"/>
                <w:szCs w:val="20"/>
                <w:lang w:val="zh-CN" w:eastAsia="zh-CN"/>
                <w:rPrChange w:id="2721" w:author="HP 14s" w:date="2023-04-11T03:51:00Z">
                  <w:rPr>
                    <w:ins w:id="2722" w:author="HP 14s" w:date="2023-03-02T21:11:00Z"/>
                    <w:rFonts w:ascii="Calibri" w:eastAsia="Times New Roman" w:hAnsi="Calibri" w:cs="Calibri"/>
                    <w:color w:val="000000"/>
                    <w:lang w:val="zh-CN" w:eastAsia="zh-CN"/>
                  </w:rPr>
                </w:rPrChange>
              </w:rPr>
            </w:pPr>
            <w:ins w:id="2723" w:author="HP 14s" w:date="2023-03-02T21:11:00Z">
              <w:r>
                <w:rPr>
                  <w:rFonts w:ascii="Times New Roman" w:eastAsia="Times New Roman" w:hAnsi="Times New Roman" w:cs="Times New Roman"/>
                  <w:color w:val="000000"/>
                  <w:sz w:val="20"/>
                  <w:szCs w:val="20"/>
                  <w:lang w:val="zh-CN" w:eastAsia="zh-CN"/>
                  <w:rPrChange w:id="2724" w:author="HP 14s" w:date="2023-04-11T03:51:00Z">
                    <w:rPr>
                      <w:rFonts w:ascii="Calibri" w:eastAsia="Times New Roman" w:hAnsi="Calibri" w:cs="Calibri"/>
                      <w:color w:val="000000"/>
                      <w:lang w:val="zh-CN" w:eastAsia="zh-CN"/>
                    </w:rPr>
                  </w:rPrChange>
                </w:rPr>
                <w:t>4,51</w:t>
              </w:r>
            </w:ins>
          </w:p>
        </w:tc>
      </w:tr>
      <w:tr w:rsidR="00FC5AAE" w14:paraId="0FA09574" w14:textId="77777777">
        <w:trPr>
          <w:trHeight w:val="290"/>
          <w:ins w:id="2725"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586AF18A" w14:textId="77777777" w:rsidR="00FC5AAE" w:rsidRDefault="00FC5AAE">
            <w:pPr>
              <w:spacing w:after="0" w:line="240" w:lineRule="auto"/>
              <w:rPr>
                <w:ins w:id="2726" w:author="HP 14s" w:date="2023-03-02T21:11:00Z"/>
                <w:rFonts w:ascii="Times New Roman" w:eastAsia="Times New Roman" w:hAnsi="Times New Roman" w:cs="Times New Roman"/>
                <w:color w:val="000000"/>
                <w:sz w:val="20"/>
                <w:szCs w:val="20"/>
                <w:lang w:val="zh-CN" w:eastAsia="zh-CN"/>
                <w:rPrChange w:id="2727" w:author="HP 14s" w:date="2023-04-11T03:51:00Z">
                  <w:rPr>
                    <w:ins w:id="2728" w:author="HP 14s" w:date="2023-03-02T21:11:00Z"/>
                    <w:rFonts w:ascii="Calibri" w:eastAsia="Times New Roman" w:hAnsi="Calibri" w:cs="Calibri"/>
                    <w:color w:val="000000"/>
                    <w:lang w:val="zh-CN" w:eastAsia="zh-CN"/>
                  </w:rPr>
                </w:rPrChange>
              </w:rPr>
            </w:pPr>
            <w:ins w:id="2729" w:author="HP 14s" w:date="2023-03-02T21:11:00Z">
              <w:r>
                <w:rPr>
                  <w:rFonts w:ascii="Times New Roman" w:eastAsia="Times New Roman" w:hAnsi="Times New Roman" w:cs="Times New Roman"/>
                  <w:color w:val="000000"/>
                  <w:sz w:val="20"/>
                  <w:szCs w:val="20"/>
                  <w:lang w:val="zh-CN" w:eastAsia="zh-CN"/>
                  <w:rPrChange w:id="2730" w:author="HP 14s" w:date="2023-04-11T03:51:00Z">
                    <w:rPr>
                      <w:rFonts w:ascii="Calibri" w:eastAsia="Times New Roman" w:hAnsi="Calibri" w:cs="Calibri"/>
                      <w:color w:val="000000"/>
                      <w:lang w:val="zh-CN" w:eastAsia="zh-CN"/>
                    </w:rPr>
                  </w:rPrChange>
                </w:rPr>
                <w:t>chicken 40 t/ha</w:t>
              </w:r>
            </w:ins>
          </w:p>
        </w:tc>
        <w:tc>
          <w:tcPr>
            <w:tcW w:w="960" w:type="dxa"/>
            <w:tcBorders>
              <w:top w:val="nil"/>
              <w:left w:val="nil"/>
              <w:bottom w:val="single" w:sz="4" w:space="0" w:color="auto"/>
              <w:right w:val="single" w:sz="4" w:space="0" w:color="auto"/>
            </w:tcBorders>
            <w:noWrap/>
            <w:vAlign w:val="bottom"/>
          </w:tcPr>
          <w:p w14:paraId="19C11C2B" w14:textId="77777777" w:rsidR="00FC5AAE" w:rsidRDefault="00FC5AAE">
            <w:pPr>
              <w:spacing w:after="0" w:line="240" w:lineRule="auto"/>
              <w:jc w:val="center"/>
              <w:rPr>
                <w:ins w:id="2731" w:author="HP 14s" w:date="2023-03-02T21:11:00Z"/>
                <w:rFonts w:ascii="Times New Roman" w:eastAsia="Times New Roman" w:hAnsi="Times New Roman" w:cs="Times New Roman"/>
                <w:color w:val="000000"/>
                <w:sz w:val="20"/>
                <w:szCs w:val="20"/>
                <w:lang w:val="zh-CN" w:eastAsia="zh-CN"/>
                <w:rPrChange w:id="2732" w:author="HP 14s" w:date="2023-04-11T03:51:00Z">
                  <w:rPr>
                    <w:ins w:id="2733" w:author="HP 14s" w:date="2023-03-02T21:11:00Z"/>
                    <w:rFonts w:ascii="Calibri" w:eastAsia="Times New Roman" w:hAnsi="Calibri" w:cs="Calibri"/>
                    <w:color w:val="000000"/>
                    <w:lang w:val="zh-CN" w:eastAsia="zh-CN"/>
                  </w:rPr>
                </w:rPrChange>
              </w:rPr>
            </w:pPr>
            <w:ins w:id="2734" w:author="HP 14s" w:date="2023-03-02T21:11:00Z">
              <w:r>
                <w:rPr>
                  <w:rFonts w:ascii="Times New Roman" w:eastAsia="Times New Roman" w:hAnsi="Times New Roman" w:cs="Times New Roman"/>
                  <w:color w:val="000000"/>
                  <w:sz w:val="20"/>
                  <w:szCs w:val="20"/>
                  <w:lang w:val="zh-CN" w:eastAsia="zh-CN"/>
                  <w:rPrChange w:id="2735" w:author="HP 14s" w:date="2023-04-11T03:51:00Z">
                    <w:rPr>
                      <w:rFonts w:ascii="Calibri" w:eastAsia="Times New Roman" w:hAnsi="Calibri" w:cs="Calibri"/>
                      <w:color w:val="000000"/>
                      <w:lang w:val="zh-CN" w:eastAsia="zh-CN"/>
                    </w:rPr>
                  </w:rPrChange>
                </w:rPr>
                <w:t>6,04</w:t>
              </w:r>
            </w:ins>
          </w:p>
        </w:tc>
        <w:tc>
          <w:tcPr>
            <w:tcW w:w="960" w:type="dxa"/>
            <w:tcBorders>
              <w:top w:val="nil"/>
              <w:left w:val="nil"/>
              <w:bottom w:val="single" w:sz="4" w:space="0" w:color="auto"/>
              <w:right w:val="single" w:sz="4" w:space="0" w:color="auto"/>
            </w:tcBorders>
            <w:noWrap/>
            <w:vAlign w:val="bottom"/>
          </w:tcPr>
          <w:p w14:paraId="206259B7" w14:textId="77777777" w:rsidR="00FC5AAE" w:rsidRDefault="00FC5AAE">
            <w:pPr>
              <w:spacing w:after="0" w:line="240" w:lineRule="auto"/>
              <w:jc w:val="center"/>
              <w:rPr>
                <w:ins w:id="2736" w:author="HP 14s" w:date="2023-03-02T21:11:00Z"/>
                <w:rFonts w:ascii="Times New Roman" w:eastAsia="Times New Roman" w:hAnsi="Times New Roman" w:cs="Times New Roman"/>
                <w:color w:val="000000"/>
                <w:sz w:val="20"/>
                <w:szCs w:val="20"/>
                <w:lang w:val="zh-CN" w:eastAsia="zh-CN"/>
                <w:rPrChange w:id="2737" w:author="HP 14s" w:date="2023-04-11T03:51:00Z">
                  <w:rPr>
                    <w:ins w:id="2738" w:author="HP 14s" w:date="2023-03-02T21:11:00Z"/>
                    <w:rFonts w:ascii="Calibri" w:eastAsia="Times New Roman" w:hAnsi="Calibri" w:cs="Calibri"/>
                    <w:color w:val="000000"/>
                    <w:lang w:val="zh-CN" w:eastAsia="zh-CN"/>
                  </w:rPr>
                </w:rPrChange>
              </w:rPr>
            </w:pPr>
            <w:ins w:id="2739" w:author="HP 14s" w:date="2023-03-02T21:11:00Z">
              <w:r>
                <w:rPr>
                  <w:rFonts w:ascii="Times New Roman" w:eastAsia="Times New Roman" w:hAnsi="Times New Roman" w:cs="Times New Roman"/>
                  <w:color w:val="000000"/>
                  <w:sz w:val="20"/>
                  <w:szCs w:val="20"/>
                  <w:lang w:val="zh-CN" w:eastAsia="zh-CN"/>
                  <w:rPrChange w:id="2740"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78188EE1" w14:textId="77777777" w:rsidR="00FC5AAE" w:rsidRDefault="00FC5AAE">
            <w:pPr>
              <w:spacing w:after="0" w:line="240" w:lineRule="auto"/>
              <w:jc w:val="center"/>
              <w:rPr>
                <w:ins w:id="2741" w:author="HP 14s" w:date="2023-03-02T21:11:00Z"/>
                <w:rFonts w:ascii="Times New Roman" w:eastAsia="Times New Roman" w:hAnsi="Times New Roman" w:cs="Times New Roman"/>
                <w:color w:val="000000"/>
                <w:sz w:val="20"/>
                <w:szCs w:val="20"/>
                <w:lang w:val="zh-CN" w:eastAsia="zh-CN"/>
                <w:rPrChange w:id="2742" w:author="HP 14s" w:date="2023-04-11T03:51:00Z">
                  <w:rPr>
                    <w:ins w:id="2743" w:author="HP 14s" w:date="2023-03-02T21:11:00Z"/>
                    <w:rFonts w:ascii="Calibri" w:eastAsia="Times New Roman" w:hAnsi="Calibri" w:cs="Calibri"/>
                    <w:color w:val="000000"/>
                    <w:lang w:val="zh-CN" w:eastAsia="zh-CN"/>
                  </w:rPr>
                </w:rPrChange>
              </w:rPr>
            </w:pPr>
            <w:ins w:id="2744" w:author="HP 14s" w:date="2023-03-02T21:11:00Z">
              <w:r>
                <w:rPr>
                  <w:rFonts w:ascii="Times New Roman" w:eastAsia="Times New Roman" w:hAnsi="Times New Roman" w:cs="Times New Roman"/>
                  <w:color w:val="000000"/>
                  <w:sz w:val="20"/>
                  <w:szCs w:val="20"/>
                  <w:lang w:val="zh-CN" w:eastAsia="zh-CN"/>
                  <w:rPrChange w:id="2745" w:author="HP 14s" w:date="2023-04-11T03:51:00Z">
                    <w:rPr>
                      <w:rFonts w:ascii="Calibri" w:eastAsia="Times New Roman" w:hAnsi="Calibri" w:cs="Calibri"/>
                      <w:color w:val="000000"/>
                      <w:lang w:val="zh-CN" w:eastAsia="zh-CN"/>
                    </w:rPr>
                  </w:rPrChange>
                </w:rPr>
                <w:t>5,8</w:t>
              </w:r>
            </w:ins>
          </w:p>
        </w:tc>
        <w:tc>
          <w:tcPr>
            <w:tcW w:w="960" w:type="dxa"/>
            <w:tcBorders>
              <w:top w:val="nil"/>
              <w:left w:val="nil"/>
              <w:bottom w:val="single" w:sz="4" w:space="0" w:color="auto"/>
              <w:right w:val="single" w:sz="4" w:space="0" w:color="auto"/>
            </w:tcBorders>
            <w:noWrap/>
            <w:vAlign w:val="bottom"/>
          </w:tcPr>
          <w:p w14:paraId="612E3FED" w14:textId="77777777" w:rsidR="00FC5AAE" w:rsidRDefault="00FC5AAE">
            <w:pPr>
              <w:spacing w:after="0" w:line="240" w:lineRule="auto"/>
              <w:jc w:val="center"/>
              <w:rPr>
                <w:ins w:id="2746" w:author="HP 14s" w:date="2023-03-02T21:11:00Z"/>
                <w:rFonts w:ascii="Times New Roman" w:eastAsia="Times New Roman" w:hAnsi="Times New Roman" w:cs="Times New Roman"/>
                <w:color w:val="000000"/>
                <w:sz w:val="20"/>
                <w:szCs w:val="20"/>
                <w:lang w:val="zh-CN" w:eastAsia="zh-CN"/>
                <w:rPrChange w:id="2747" w:author="HP 14s" w:date="2023-04-11T03:51:00Z">
                  <w:rPr>
                    <w:ins w:id="2748" w:author="HP 14s" w:date="2023-03-02T21:11:00Z"/>
                    <w:rFonts w:ascii="Calibri" w:eastAsia="Times New Roman" w:hAnsi="Calibri" w:cs="Calibri"/>
                    <w:color w:val="000000"/>
                    <w:lang w:val="zh-CN" w:eastAsia="zh-CN"/>
                  </w:rPr>
                </w:rPrChange>
              </w:rPr>
            </w:pPr>
            <w:ins w:id="2749" w:author="HP 14s" w:date="2023-03-02T21:11:00Z">
              <w:r>
                <w:rPr>
                  <w:rFonts w:ascii="Times New Roman" w:eastAsia="Times New Roman" w:hAnsi="Times New Roman" w:cs="Times New Roman"/>
                  <w:color w:val="000000"/>
                  <w:sz w:val="20"/>
                  <w:szCs w:val="20"/>
                  <w:lang w:val="zh-CN" w:eastAsia="zh-CN"/>
                  <w:rPrChange w:id="2750" w:author="HP 14s" w:date="2023-04-11T03:51:00Z">
                    <w:rPr>
                      <w:rFonts w:ascii="Calibri" w:eastAsia="Times New Roman" w:hAnsi="Calibri" w:cs="Calibri"/>
                      <w:color w:val="000000"/>
                      <w:lang w:val="zh-CN" w:eastAsia="zh-CN"/>
                    </w:rPr>
                  </w:rPrChange>
                </w:rPr>
                <w:t>5,04</w:t>
              </w:r>
            </w:ins>
          </w:p>
        </w:tc>
        <w:tc>
          <w:tcPr>
            <w:tcW w:w="960" w:type="dxa"/>
            <w:tcBorders>
              <w:top w:val="nil"/>
              <w:left w:val="nil"/>
              <w:bottom w:val="single" w:sz="4" w:space="0" w:color="auto"/>
              <w:right w:val="single" w:sz="4" w:space="0" w:color="auto"/>
            </w:tcBorders>
            <w:noWrap/>
            <w:vAlign w:val="bottom"/>
          </w:tcPr>
          <w:p w14:paraId="46576068" w14:textId="77777777" w:rsidR="00FC5AAE" w:rsidRDefault="00FC5AAE">
            <w:pPr>
              <w:spacing w:after="0" w:line="240" w:lineRule="auto"/>
              <w:jc w:val="center"/>
              <w:rPr>
                <w:ins w:id="2751" w:author="HP 14s" w:date="2023-03-02T21:11:00Z"/>
                <w:rFonts w:ascii="Times New Roman" w:eastAsia="Times New Roman" w:hAnsi="Times New Roman" w:cs="Times New Roman"/>
                <w:color w:val="000000"/>
                <w:sz w:val="20"/>
                <w:szCs w:val="20"/>
                <w:lang w:val="zh-CN" w:eastAsia="zh-CN"/>
                <w:rPrChange w:id="2752" w:author="HP 14s" w:date="2023-04-11T03:51:00Z">
                  <w:rPr>
                    <w:ins w:id="2753" w:author="HP 14s" w:date="2023-03-02T21:11:00Z"/>
                    <w:rFonts w:ascii="Calibri" w:eastAsia="Times New Roman" w:hAnsi="Calibri" w:cs="Calibri"/>
                    <w:color w:val="000000"/>
                    <w:lang w:val="zh-CN" w:eastAsia="zh-CN"/>
                  </w:rPr>
                </w:rPrChange>
              </w:rPr>
            </w:pPr>
            <w:ins w:id="2754" w:author="HP 14s" w:date="2023-03-02T21:11:00Z">
              <w:r>
                <w:rPr>
                  <w:rFonts w:ascii="Times New Roman" w:eastAsia="Times New Roman" w:hAnsi="Times New Roman" w:cs="Times New Roman"/>
                  <w:color w:val="000000"/>
                  <w:sz w:val="20"/>
                  <w:szCs w:val="20"/>
                  <w:lang w:val="zh-CN" w:eastAsia="zh-CN"/>
                  <w:rPrChange w:id="2755" w:author="HP 14s" w:date="2023-04-11T03:51:00Z">
                    <w:rPr>
                      <w:rFonts w:ascii="Calibri" w:eastAsia="Times New Roman" w:hAnsi="Calibri" w:cs="Calibri"/>
                      <w:color w:val="000000"/>
                      <w:lang w:val="zh-CN" w:eastAsia="zh-CN"/>
                    </w:rPr>
                  </w:rPrChange>
                </w:rPr>
                <w:t>4,74</w:t>
              </w:r>
            </w:ins>
          </w:p>
        </w:tc>
        <w:tc>
          <w:tcPr>
            <w:tcW w:w="960" w:type="dxa"/>
            <w:tcBorders>
              <w:top w:val="nil"/>
              <w:left w:val="nil"/>
              <w:bottom w:val="single" w:sz="4" w:space="0" w:color="auto"/>
              <w:right w:val="single" w:sz="4" w:space="0" w:color="auto"/>
            </w:tcBorders>
            <w:noWrap/>
            <w:vAlign w:val="bottom"/>
          </w:tcPr>
          <w:p w14:paraId="211A528B" w14:textId="77777777" w:rsidR="00FC5AAE" w:rsidRDefault="00FC5AAE">
            <w:pPr>
              <w:spacing w:after="0" w:line="240" w:lineRule="auto"/>
              <w:jc w:val="center"/>
              <w:rPr>
                <w:ins w:id="2756" w:author="HP 14s" w:date="2023-03-02T21:11:00Z"/>
                <w:rFonts w:ascii="Times New Roman" w:eastAsia="Times New Roman" w:hAnsi="Times New Roman" w:cs="Times New Roman"/>
                <w:color w:val="000000"/>
                <w:sz w:val="20"/>
                <w:szCs w:val="20"/>
                <w:lang w:val="zh-CN" w:eastAsia="zh-CN"/>
                <w:rPrChange w:id="2757" w:author="HP 14s" w:date="2023-04-11T03:51:00Z">
                  <w:rPr>
                    <w:ins w:id="2758" w:author="HP 14s" w:date="2023-03-02T21:11:00Z"/>
                    <w:rFonts w:ascii="Calibri" w:eastAsia="Times New Roman" w:hAnsi="Calibri" w:cs="Calibri"/>
                    <w:color w:val="000000"/>
                    <w:lang w:val="zh-CN" w:eastAsia="zh-CN"/>
                  </w:rPr>
                </w:rPrChange>
              </w:rPr>
            </w:pPr>
            <w:ins w:id="2759" w:author="HP 14s" w:date="2023-03-02T21:11:00Z">
              <w:r>
                <w:rPr>
                  <w:rFonts w:ascii="Times New Roman" w:eastAsia="Times New Roman" w:hAnsi="Times New Roman" w:cs="Times New Roman"/>
                  <w:color w:val="000000"/>
                  <w:sz w:val="20"/>
                  <w:szCs w:val="20"/>
                  <w:lang w:val="zh-CN" w:eastAsia="zh-CN"/>
                  <w:rPrChange w:id="2760" w:author="HP 14s" w:date="2023-04-11T03:51:00Z">
                    <w:rPr>
                      <w:rFonts w:ascii="Calibri" w:eastAsia="Times New Roman" w:hAnsi="Calibri" w:cs="Calibri"/>
                      <w:color w:val="000000"/>
                      <w:lang w:val="zh-CN" w:eastAsia="zh-CN"/>
                    </w:rPr>
                  </w:rPrChange>
                </w:rPr>
                <w:t>4,9</w:t>
              </w:r>
            </w:ins>
          </w:p>
        </w:tc>
        <w:tc>
          <w:tcPr>
            <w:tcW w:w="960" w:type="dxa"/>
            <w:tcBorders>
              <w:top w:val="nil"/>
              <w:left w:val="nil"/>
              <w:bottom w:val="single" w:sz="4" w:space="0" w:color="auto"/>
              <w:right w:val="single" w:sz="4" w:space="0" w:color="auto"/>
            </w:tcBorders>
            <w:noWrap/>
            <w:vAlign w:val="bottom"/>
          </w:tcPr>
          <w:p w14:paraId="09DD7365" w14:textId="77777777" w:rsidR="00FC5AAE" w:rsidRDefault="00FC5AAE">
            <w:pPr>
              <w:spacing w:after="0" w:line="240" w:lineRule="auto"/>
              <w:jc w:val="center"/>
              <w:rPr>
                <w:ins w:id="2761" w:author="HP 14s" w:date="2023-03-02T21:11:00Z"/>
                <w:rFonts w:ascii="Times New Roman" w:eastAsia="Times New Roman" w:hAnsi="Times New Roman" w:cs="Times New Roman"/>
                <w:color w:val="000000"/>
                <w:sz w:val="20"/>
                <w:szCs w:val="20"/>
                <w:lang w:val="zh-CN" w:eastAsia="zh-CN"/>
                <w:rPrChange w:id="2762" w:author="HP 14s" w:date="2023-04-11T03:51:00Z">
                  <w:rPr>
                    <w:ins w:id="2763" w:author="HP 14s" w:date="2023-03-02T21:11:00Z"/>
                    <w:rFonts w:ascii="Calibri" w:eastAsia="Times New Roman" w:hAnsi="Calibri" w:cs="Calibri"/>
                    <w:color w:val="000000"/>
                    <w:lang w:val="zh-CN" w:eastAsia="zh-CN"/>
                  </w:rPr>
                </w:rPrChange>
              </w:rPr>
            </w:pPr>
            <w:ins w:id="2764" w:author="HP 14s" w:date="2023-03-02T21:11:00Z">
              <w:r>
                <w:rPr>
                  <w:rFonts w:ascii="Times New Roman" w:eastAsia="Times New Roman" w:hAnsi="Times New Roman" w:cs="Times New Roman"/>
                  <w:color w:val="000000"/>
                  <w:sz w:val="20"/>
                  <w:szCs w:val="20"/>
                  <w:lang w:val="zh-CN" w:eastAsia="zh-CN"/>
                  <w:rPrChange w:id="2765" w:author="HP 14s" w:date="2023-04-11T03:51:00Z">
                    <w:rPr>
                      <w:rFonts w:ascii="Calibri" w:eastAsia="Times New Roman" w:hAnsi="Calibri" w:cs="Calibri"/>
                      <w:color w:val="000000"/>
                      <w:lang w:val="zh-CN" w:eastAsia="zh-CN"/>
                    </w:rPr>
                  </w:rPrChange>
                </w:rPr>
                <w:t>4,8</w:t>
              </w:r>
            </w:ins>
          </w:p>
        </w:tc>
      </w:tr>
      <w:tr w:rsidR="00FC5AAE" w14:paraId="738655B4" w14:textId="77777777">
        <w:trPr>
          <w:trHeight w:val="290"/>
          <w:ins w:id="2766" w:author="HP 14s" w:date="2023-03-02T21:11:00Z"/>
        </w:trPr>
        <w:tc>
          <w:tcPr>
            <w:tcW w:w="1940" w:type="dxa"/>
            <w:tcBorders>
              <w:top w:val="nil"/>
              <w:left w:val="single" w:sz="4" w:space="0" w:color="auto"/>
              <w:bottom w:val="single" w:sz="4" w:space="0" w:color="auto"/>
              <w:right w:val="single" w:sz="4" w:space="0" w:color="auto"/>
            </w:tcBorders>
            <w:noWrap/>
            <w:vAlign w:val="bottom"/>
          </w:tcPr>
          <w:p w14:paraId="1E92399E" w14:textId="77777777" w:rsidR="00FC5AAE" w:rsidRDefault="00FC5AAE">
            <w:pPr>
              <w:spacing w:after="0" w:line="240" w:lineRule="auto"/>
              <w:rPr>
                <w:ins w:id="2767" w:author="HP 14s" w:date="2023-03-02T21:11:00Z"/>
                <w:rFonts w:ascii="Times New Roman" w:eastAsia="Times New Roman" w:hAnsi="Times New Roman" w:cs="Times New Roman"/>
                <w:color w:val="000000"/>
                <w:sz w:val="20"/>
                <w:szCs w:val="20"/>
                <w:lang w:val="zh-CN" w:eastAsia="zh-CN"/>
                <w:rPrChange w:id="2768" w:author="HP 14s" w:date="2023-04-11T03:51:00Z">
                  <w:rPr>
                    <w:ins w:id="2769" w:author="HP 14s" w:date="2023-03-02T21:11:00Z"/>
                    <w:rFonts w:ascii="Calibri" w:eastAsia="Times New Roman" w:hAnsi="Calibri" w:cs="Calibri"/>
                    <w:color w:val="000000"/>
                    <w:lang w:val="zh-CN" w:eastAsia="zh-CN"/>
                  </w:rPr>
                </w:rPrChange>
              </w:rPr>
            </w:pPr>
            <w:ins w:id="2770" w:author="HP 14s" w:date="2023-03-02T21:11:00Z">
              <w:r>
                <w:rPr>
                  <w:rFonts w:ascii="Times New Roman" w:eastAsia="Times New Roman" w:hAnsi="Times New Roman" w:cs="Times New Roman"/>
                  <w:color w:val="000000"/>
                  <w:sz w:val="20"/>
                  <w:szCs w:val="20"/>
                  <w:lang w:val="zh-CN" w:eastAsia="zh-CN"/>
                  <w:rPrChange w:id="2771" w:author="HP 14s" w:date="2023-04-11T03:51:00Z">
                    <w:rPr>
                      <w:rFonts w:ascii="Calibri" w:eastAsia="Times New Roman" w:hAnsi="Calibri" w:cs="Calibri"/>
                      <w:color w:val="000000"/>
                      <w:lang w:val="zh-CN" w:eastAsia="zh-CN"/>
                    </w:rPr>
                  </w:rPrChange>
                </w:rPr>
                <w:t>chicken 60 t/ha</w:t>
              </w:r>
            </w:ins>
          </w:p>
        </w:tc>
        <w:tc>
          <w:tcPr>
            <w:tcW w:w="960" w:type="dxa"/>
            <w:tcBorders>
              <w:top w:val="nil"/>
              <w:left w:val="nil"/>
              <w:bottom w:val="single" w:sz="4" w:space="0" w:color="auto"/>
              <w:right w:val="single" w:sz="4" w:space="0" w:color="auto"/>
            </w:tcBorders>
            <w:noWrap/>
            <w:vAlign w:val="bottom"/>
          </w:tcPr>
          <w:p w14:paraId="6AB917E5" w14:textId="77777777" w:rsidR="00FC5AAE" w:rsidRDefault="00FC5AAE">
            <w:pPr>
              <w:spacing w:after="0" w:line="240" w:lineRule="auto"/>
              <w:jc w:val="center"/>
              <w:rPr>
                <w:ins w:id="2772" w:author="HP 14s" w:date="2023-03-02T21:11:00Z"/>
                <w:rFonts w:ascii="Times New Roman" w:eastAsia="Times New Roman" w:hAnsi="Times New Roman" w:cs="Times New Roman"/>
                <w:color w:val="000000"/>
                <w:sz w:val="20"/>
                <w:szCs w:val="20"/>
                <w:lang w:val="zh-CN" w:eastAsia="zh-CN"/>
                <w:rPrChange w:id="2773" w:author="HP 14s" w:date="2023-04-11T03:51:00Z">
                  <w:rPr>
                    <w:ins w:id="2774" w:author="HP 14s" w:date="2023-03-02T21:11:00Z"/>
                    <w:rFonts w:ascii="Calibri" w:eastAsia="Times New Roman" w:hAnsi="Calibri" w:cs="Calibri"/>
                    <w:color w:val="000000"/>
                    <w:lang w:val="zh-CN" w:eastAsia="zh-CN"/>
                  </w:rPr>
                </w:rPrChange>
              </w:rPr>
            </w:pPr>
            <w:ins w:id="2775" w:author="HP 14s" w:date="2023-03-02T21:11:00Z">
              <w:r>
                <w:rPr>
                  <w:rFonts w:ascii="Times New Roman" w:eastAsia="Times New Roman" w:hAnsi="Times New Roman" w:cs="Times New Roman"/>
                  <w:color w:val="000000"/>
                  <w:sz w:val="20"/>
                  <w:szCs w:val="20"/>
                  <w:lang w:val="zh-CN" w:eastAsia="zh-CN"/>
                  <w:rPrChange w:id="2776" w:author="HP 14s" w:date="2023-04-11T03:51:00Z">
                    <w:rPr>
                      <w:rFonts w:ascii="Calibri" w:eastAsia="Times New Roman" w:hAnsi="Calibri" w:cs="Calibri"/>
                      <w:color w:val="000000"/>
                      <w:lang w:val="zh-CN" w:eastAsia="zh-CN"/>
                    </w:rPr>
                  </w:rPrChange>
                </w:rPr>
                <w:t>6,08</w:t>
              </w:r>
            </w:ins>
          </w:p>
        </w:tc>
        <w:tc>
          <w:tcPr>
            <w:tcW w:w="960" w:type="dxa"/>
            <w:tcBorders>
              <w:top w:val="nil"/>
              <w:left w:val="nil"/>
              <w:bottom w:val="single" w:sz="4" w:space="0" w:color="auto"/>
              <w:right w:val="single" w:sz="4" w:space="0" w:color="auto"/>
            </w:tcBorders>
            <w:noWrap/>
            <w:vAlign w:val="bottom"/>
          </w:tcPr>
          <w:p w14:paraId="59D6A08E" w14:textId="77777777" w:rsidR="00FC5AAE" w:rsidRDefault="00FC5AAE">
            <w:pPr>
              <w:spacing w:after="0" w:line="240" w:lineRule="auto"/>
              <w:jc w:val="center"/>
              <w:rPr>
                <w:ins w:id="2777" w:author="HP 14s" w:date="2023-03-02T21:11:00Z"/>
                <w:rFonts w:ascii="Times New Roman" w:eastAsia="Times New Roman" w:hAnsi="Times New Roman" w:cs="Times New Roman"/>
                <w:color w:val="000000"/>
                <w:sz w:val="20"/>
                <w:szCs w:val="20"/>
                <w:lang w:val="zh-CN" w:eastAsia="zh-CN"/>
                <w:rPrChange w:id="2778" w:author="HP 14s" w:date="2023-04-11T03:51:00Z">
                  <w:rPr>
                    <w:ins w:id="2779" w:author="HP 14s" w:date="2023-03-02T21:11:00Z"/>
                    <w:rFonts w:ascii="Calibri" w:eastAsia="Times New Roman" w:hAnsi="Calibri" w:cs="Calibri"/>
                    <w:color w:val="000000"/>
                    <w:lang w:val="zh-CN" w:eastAsia="zh-CN"/>
                  </w:rPr>
                </w:rPrChange>
              </w:rPr>
            </w:pPr>
            <w:ins w:id="2780" w:author="HP 14s" w:date="2023-03-02T21:11:00Z">
              <w:r>
                <w:rPr>
                  <w:rFonts w:ascii="Times New Roman" w:eastAsia="Times New Roman" w:hAnsi="Times New Roman" w:cs="Times New Roman"/>
                  <w:color w:val="000000"/>
                  <w:sz w:val="20"/>
                  <w:szCs w:val="20"/>
                  <w:lang w:val="zh-CN" w:eastAsia="zh-CN"/>
                  <w:rPrChange w:id="2781" w:author="HP 14s" w:date="2023-04-11T03:51:00Z">
                    <w:rPr>
                      <w:rFonts w:ascii="Calibri" w:eastAsia="Times New Roman" w:hAnsi="Calibri" w:cs="Calibri"/>
                      <w:color w:val="000000"/>
                      <w:lang w:val="zh-CN" w:eastAsia="zh-CN"/>
                    </w:rPr>
                  </w:rPrChange>
                </w:rPr>
                <w:t>5,43</w:t>
              </w:r>
            </w:ins>
          </w:p>
        </w:tc>
        <w:tc>
          <w:tcPr>
            <w:tcW w:w="960" w:type="dxa"/>
            <w:tcBorders>
              <w:top w:val="nil"/>
              <w:left w:val="nil"/>
              <w:bottom w:val="single" w:sz="4" w:space="0" w:color="auto"/>
              <w:right w:val="single" w:sz="4" w:space="0" w:color="auto"/>
            </w:tcBorders>
            <w:noWrap/>
            <w:vAlign w:val="bottom"/>
          </w:tcPr>
          <w:p w14:paraId="19DA44CD" w14:textId="77777777" w:rsidR="00FC5AAE" w:rsidRDefault="00FC5AAE">
            <w:pPr>
              <w:spacing w:after="0" w:line="240" w:lineRule="auto"/>
              <w:jc w:val="center"/>
              <w:rPr>
                <w:ins w:id="2782" w:author="HP 14s" w:date="2023-03-02T21:11:00Z"/>
                <w:rFonts w:ascii="Times New Roman" w:eastAsia="Times New Roman" w:hAnsi="Times New Roman" w:cs="Times New Roman"/>
                <w:color w:val="000000"/>
                <w:sz w:val="20"/>
                <w:szCs w:val="20"/>
                <w:lang w:val="zh-CN" w:eastAsia="zh-CN"/>
                <w:rPrChange w:id="2783" w:author="HP 14s" w:date="2023-04-11T03:51:00Z">
                  <w:rPr>
                    <w:ins w:id="2784" w:author="HP 14s" w:date="2023-03-02T21:11:00Z"/>
                    <w:rFonts w:ascii="Calibri" w:eastAsia="Times New Roman" w:hAnsi="Calibri" w:cs="Calibri"/>
                    <w:color w:val="000000"/>
                    <w:lang w:val="zh-CN" w:eastAsia="zh-CN"/>
                  </w:rPr>
                </w:rPrChange>
              </w:rPr>
            </w:pPr>
            <w:ins w:id="2785" w:author="HP 14s" w:date="2023-03-02T21:11:00Z">
              <w:r>
                <w:rPr>
                  <w:rFonts w:ascii="Times New Roman" w:eastAsia="Times New Roman" w:hAnsi="Times New Roman" w:cs="Times New Roman"/>
                  <w:color w:val="000000"/>
                  <w:sz w:val="20"/>
                  <w:szCs w:val="20"/>
                  <w:lang w:val="zh-CN" w:eastAsia="zh-CN"/>
                  <w:rPrChange w:id="2786" w:author="HP 14s" w:date="2023-04-11T03:51:00Z">
                    <w:rPr>
                      <w:rFonts w:ascii="Calibri" w:eastAsia="Times New Roman" w:hAnsi="Calibri" w:cs="Calibri"/>
                      <w:color w:val="000000"/>
                      <w:lang w:val="zh-CN" w:eastAsia="zh-CN"/>
                    </w:rPr>
                  </w:rPrChange>
                </w:rPr>
                <w:t>5,08</w:t>
              </w:r>
            </w:ins>
          </w:p>
        </w:tc>
        <w:tc>
          <w:tcPr>
            <w:tcW w:w="960" w:type="dxa"/>
            <w:tcBorders>
              <w:top w:val="nil"/>
              <w:left w:val="nil"/>
              <w:bottom w:val="single" w:sz="4" w:space="0" w:color="auto"/>
              <w:right w:val="single" w:sz="4" w:space="0" w:color="auto"/>
            </w:tcBorders>
            <w:noWrap/>
            <w:vAlign w:val="bottom"/>
          </w:tcPr>
          <w:p w14:paraId="658E1E73" w14:textId="77777777" w:rsidR="00FC5AAE" w:rsidRDefault="00FC5AAE">
            <w:pPr>
              <w:spacing w:after="0" w:line="240" w:lineRule="auto"/>
              <w:jc w:val="center"/>
              <w:rPr>
                <w:ins w:id="2787" w:author="HP 14s" w:date="2023-03-02T21:11:00Z"/>
                <w:rFonts w:ascii="Times New Roman" w:eastAsia="Times New Roman" w:hAnsi="Times New Roman" w:cs="Times New Roman"/>
                <w:color w:val="000000"/>
                <w:sz w:val="20"/>
                <w:szCs w:val="20"/>
                <w:lang w:val="zh-CN" w:eastAsia="zh-CN"/>
                <w:rPrChange w:id="2788" w:author="HP 14s" w:date="2023-04-11T03:51:00Z">
                  <w:rPr>
                    <w:ins w:id="2789" w:author="HP 14s" w:date="2023-03-02T21:11:00Z"/>
                    <w:rFonts w:ascii="Calibri" w:eastAsia="Times New Roman" w:hAnsi="Calibri" w:cs="Calibri"/>
                    <w:color w:val="000000"/>
                    <w:lang w:val="zh-CN" w:eastAsia="zh-CN"/>
                  </w:rPr>
                </w:rPrChange>
              </w:rPr>
            </w:pPr>
            <w:ins w:id="2790" w:author="HP 14s" w:date="2023-03-02T21:11:00Z">
              <w:r>
                <w:rPr>
                  <w:rFonts w:ascii="Times New Roman" w:eastAsia="Times New Roman" w:hAnsi="Times New Roman" w:cs="Times New Roman"/>
                  <w:color w:val="000000"/>
                  <w:sz w:val="20"/>
                  <w:szCs w:val="20"/>
                  <w:lang w:val="zh-CN" w:eastAsia="zh-CN"/>
                  <w:rPrChange w:id="2791" w:author="HP 14s" w:date="2023-04-11T03:51:00Z">
                    <w:rPr>
                      <w:rFonts w:ascii="Calibri" w:eastAsia="Times New Roman" w:hAnsi="Calibri" w:cs="Calibri"/>
                      <w:color w:val="000000"/>
                      <w:lang w:val="zh-CN" w:eastAsia="zh-CN"/>
                    </w:rPr>
                  </w:rPrChange>
                </w:rPr>
                <w:t>4,76</w:t>
              </w:r>
            </w:ins>
          </w:p>
        </w:tc>
        <w:tc>
          <w:tcPr>
            <w:tcW w:w="960" w:type="dxa"/>
            <w:tcBorders>
              <w:top w:val="nil"/>
              <w:left w:val="nil"/>
              <w:bottom w:val="single" w:sz="4" w:space="0" w:color="auto"/>
              <w:right w:val="single" w:sz="4" w:space="0" w:color="auto"/>
            </w:tcBorders>
            <w:noWrap/>
            <w:vAlign w:val="bottom"/>
          </w:tcPr>
          <w:p w14:paraId="1833018A" w14:textId="77777777" w:rsidR="00FC5AAE" w:rsidRDefault="00FC5AAE">
            <w:pPr>
              <w:spacing w:after="0" w:line="240" w:lineRule="auto"/>
              <w:jc w:val="center"/>
              <w:rPr>
                <w:ins w:id="2792" w:author="HP 14s" w:date="2023-03-02T21:11:00Z"/>
                <w:rFonts w:ascii="Times New Roman" w:eastAsia="Times New Roman" w:hAnsi="Times New Roman" w:cs="Times New Roman"/>
                <w:color w:val="000000"/>
                <w:sz w:val="20"/>
                <w:szCs w:val="20"/>
                <w:lang w:val="zh-CN" w:eastAsia="zh-CN"/>
                <w:rPrChange w:id="2793" w:author="HP 14s" w:date="2023-04-11T03:51:00Z">
                  <w:rPr>
                    <w:ins w:id="2794" w:author="HP 14s" w:date="2023-03-02T21:11:00Z"/>
                    <w:rFonts w:ascii="Calibri" w:eastAsia="Times New Roman" w:hAnsi="Calibri" w:cs="Calibri"/>
                    <w:color w:val="000000"/>
                    <w:lang w:val="zh-CN" w:eastAsia="zh-CN"/>
                  </w:rPr>
                </w:rPrChange>
              </w:rPr>
            </w:pPr>
            <w:ins w:id="2795" w:author="HP 14s" w:date="2023-03-02T21:11:00Z">
              <w:r>
                <w:rPr>
                  <w:rFonts w:ascii="Times New Roman" w:eastAsia="Times New Roman" w:hAnsi="Times New Roman" w:cs="Times New Roman"/>
                  <w:color w:val="000000"/>
                  <w:sz w:val="20"/>
                  <w:szCs w:val="20"/>
                  <w:lang w:val="zh-CN" w:eastAsia="zh-CN"/>
                  <w:rPrChange w:id="2796" w:author="HP 14s" w:date="2023-04-11T03:51:00Z">
                    <w:rPr>
                      <w:rFonts w:ascii="Calibri" w:eastAsia="Times New Roman" w:hAnsi="Calibri" w:cs="Calibri"/>
                      <w:color w:val="000000"/>
                      <w:lang w:val="zh-CN" w:eastAsia="zh-CN"/>
                    </w:rPr>
                  </w:rPrChange>
                </w:rPr>
                <w:t>4,77</w:t>
              </w:r>
            </w:ins>
          </w:p>
        </w:tc>
        <w:tc>
          <w:tcPr>
            <w:tcW w:w="960" w:type="dxa"/>
            <w:tcBorders>
              <w:top w:val="nil"/>
              <w:left w:val="nil"/>
              <w:bottom w:val="single" w:sz="4" w:space="0" w:color="auto"/>
              <w:right w:val="single" w:sz="4" w:space="0" w:color="auto"/>
            </w:tcBorders>
            <w:noWrap/>
            <w:vAlign w:val="bottom"/>
          </w:tcPr>
          <w:p w14:paraId="77CEC3DA" w14:textId="77777777" w:rsidR="00FC5AAE" w:rsidRDefault="00FC5AAE">
            <w:pPr>
              <w:spacing w:after="0" w:line="240" w:lineRule="auto"/>
              <w:jc w:val="center"/>
              <w:rPr>
                <w:ins w:id="2797" w:author="HP 14s" w:date="2023-03-02T21:11:00Z"/>
                <w:rFonts w:ascii="Times New Roman" w:eastAsia="Times New Roman" w:hAnsi="Times New Roman" w:cs="Times New Roman"/>
                <w:color w:val="000000"/>
                <w:sz w:val="20"/>
                <w:szCs w:val="20"/>
                <w:lang w:val="zh-CN" w:eastAsia="zh-CN"/>
                <w:rPrChange w:id="2798" w:author="HP 14s" w:date="2023-04-11T03:51:00Z">
                  <w:rPr>
                    <w:ins w:id="2799" w:author="HP 14s" w:date="2023-03-02T21:11:00Z"/>
                    <w:rFonts w:ascii="Calibri" w:eastAsia="Times New Roman" w:hAnsi="Calibri" w:cs="Calibri"/>
                    <w:color w:val="000000"/>
                    <w:lang w:val="zh-CN" w:eastAsia="zh-CN"/>
                  </w:rPr>
                </w:rPrChange>
              </w:rPr>
            </w:pPr>
            <w:ins w:id="2800" w:author="HP 14s" w:date="2023-03-02T21:11:00Z">
              <w:r>
                <w:rPr>
                  <w:rFonts w:ascii="Times New Roman" w:eastAsia="Times New Roman" w:hAnsi="Times New Roman" w:cs="Times New Roman"/>
                  <w:color w:val="000000"/>
                  <w:sz w:val="20"/>
                  <w:szCs w:val="20"/>
                  <w:lang w:val="zh-CN" w:eastAsia="zh-CN"/>
                  <w:rPrChange w:id="2801" w:author="HP 14s" w:date="2023-04-11T03:51:00Z">
                    <w:rPr>
                      <w:rFonts w:ascii="Calibri" w:eastAsia="Times New Roman" w:hAnsi="Calibri" w:cs="Calibri"/>
                      <w:color w:val="000000"/>
                      <w:lang w:val="zh-CN" w:eastAsia="zh-CN"/>
                    </w:rPr>
                  </w:rPrChange>
                </w:rPr>
                <w:t>4,08</w:t>
              </w:r>
            </w:ins>
          </w:p>
        </w:tc>
        <w:tc>
          <w:tcPr>
            <w:tcW w:w="960" w:type="dxa"/>
            <w:tcBorders>
              <w:top w:val="nil"/>
              <w:left w:val="nil"/>
              <w:bottom w:val="single" w:sz="4" w:space="0" w:color="auto"/>
              <w:right w:val="single" w:sz="4" w:space="0" w:color="auto"/>
            </w:tcBorders>
            <w:noWrap/>
            <w:vAlign w:val="bottom"/>
          </w:tcPr>
          <w:p w14:paraId="523C6F4A" w14:textId="77777777" w:rsidR="00FC5AAE" w:rsidRDefault="00FC5AAE">
            <w:pPr>
              <w:spacing w:after="0" w:line="240" w:lineRule="auto"/>
              <w:jc w:val="center"/>
              <w:rPr>
                <w:ins w:id="2802" w:author="HP 14s" w:date="2023-03-02T21:11:00Z"/>
                <w:rFonts w:ascii="Times New Roman" w:eastAsia="Times New Roman" w:hAnsi="Times New Roman" w:cs="Times New Roman"/>
                <w:color w:val="000000"/>
                <w:sz w:val="20"/>
                <w:szCs w:val="20"/>
                <w:lang w:val="zh-CN" w:eastAsia="zh-CN"/>
                <w:rPrChange w:id="2803" w:author="HP 14s" w:date="2023-04-11T03:51:00Z">
                  <w:rPr>
                    <w:ins w:id="2804" w:author="HP 14s" w:date="2023-03-02T21:11:00Z"/>
                    <w:rFonts w:ascii="Calibri" w:eastAsia="Times New Roman" w:hAnsi="Calibri" w:cs="Calibri"/>
                    <w:color w:val="000000"/>
                    <w:lang w:val="zh-CN" w:eastAsia="zh-CN"/>
                  </w:rPr>
                </w:rPrChange>
              </w:rPr>
            </w:pPr>
            <w:ins w:id="2805" w:author="HP 14s" w:date="2023-03-02T21:11:00Z">
              <w:r>
                <w:rPr>
                  <w:rFonts w:ascii="Times New Roman" w:eastAsia="Times New Roman" w:hAnsi="Times New Roman" w:cs="Times New Roman"/>
                  <w:color w:val="000000"/>
                  <w:sz w:val="20"/>
                  <w:szCs w:val="20"/>
                  <w:lang w:val="zh-CN" w:eastAsia="zh-CN"/>
                  <w:rPrChange w:id="2806" w:author="HP 14s" w:date="2023-04-11T03:51:00Z">
                    <w:rPr>
                      <w:rFonts w:ascii="Calibri" w:eastAsia="Times New Roman" w:hAnsi="Calibri" w:cs="Calibri"/>
                      <w:color w:val="000000"/>
                      <w:lang w:val="zh-CN" w:eastAsia="zh-CN"/>
                    </w:rPr>
                  </w:rPrChange>
                </w:rPr>
                <w:t>4,21</w:t>
              </w:r>
            </w:ins>
          </w:p>
        </w:tc>
      </w:tr>
    </w:tbl>
    <w:p w14:paraId="0392C2D8" w14:textId="77777777" w:rsidR="00FC5AAE" w:rsidRDefault="00FC5AAE">
      <w:pPr>
        <w:spacing w:after="0" w:line="240" w:lineRule="auto"/>
        <w:jc w:val="both"/>
        <w:rPr>
          <w:ins w:id="2807" w:author="nurul puspita palupi" w:date="2023-03-15T12:45:00Z"/>
          <w:rFonts w:ascii="Times New Roman" w:hAnsi="Times New Roman" w:cs="Times New Roman"/>
          <w:sz w:val="20"/>
          <w:szCs w:val="20"/>
          <w:rPrChange w:id="2808" w:author="HP 14s" w:date="2023-04-11T03:51:00Z">
            <w:rPr>
              <w:ins w:id="2809" w:author="nurul puspita palupi" w:date="2023-03-15T12:45:00Z"/>
            </w:rPr>
          </w:rPrChange>
        </w:rPr>
      </w:pPr>
    </w:p>
    <w:p w14:paraId="3049940A" w14:textId="77777777" w:rsidR="00FC5AAE" w:rsidRDefault="00FC5AAE">
      <w:pPr>
        <w:spacing w:after="0" w:line="240" w:lineRule="auto"/>
        <w:jc w:val="both"/>
        <w:rPr>
          <w:ins w:id="2810" w:author="nurul puspita palupi" w:date="2023-03-15T12:53:00Z"/>
          <w:rFonts w:ascii="Times New Roman" w:hAnsi="Times New Roman" w:cs="Times New Roman"/>
          <w:sz w:val="20"/>
          <w:szCs w:val="20"/>
          <w:rPrChange w:id="2811" w:author="HP 14s" w:date="2023-04-11T03:51:00Z">
            <w:rPr>
              <w:ins w:id="2812" w:author="nurul puspita palupi" w:date="2023-03-15T12:53:00Z"/>
            </w:rPr>
          </w:rPrChange>
        </w:rPr>
      </w:pPr>
      <w:ins w:id="2813" w:author="nurul puspita palupi" w:date="2023-03-15T12:53:00Z">
        <w:r>
          <w:rPr>
            <w:rFonts w:ascii="Times New Roman" w:hAnsi="Times New Roman" w:cs="Times New Roman"/>
            <w:sz w:val="20"/>
            <w:szCs w:val="20"/>
            <w:rPrChange w:id="2814" w:author="HP 14s" w:date="2023-04-11T03:51:00Z">
              <w:rPr/>
            </w:rPrChange>
          </w:rPr>
          <w:t xml:space="preserve">The addition of manure has an effect on reducing soil organic C at all levels of addition of manure. A significant decrease in organic C occurred with the addition of </w:t>
        </w:r>
      </w:ins>
      <w:ins w:id="2815" w:author="nurul puspita palupi" w:date="2023-03-15T12:54:00Z">
        <w:r>
          <w:rPr>
            <w:rFonts w:ascii="Times New Roman" w:hAnsi="Times New Roman" w:cs="Times New Roman"/>
            <w:sz w:val="20"/>
            <w:szCs w:val="20"/>
            <w:rPrChange w:id="2816" w:author="HP 14s" w:date="2023-04-11T03:51:00Z">
              <w:rPr/>
            </w:rPrChange>
          </w:rPr>
          <w:t xml:space="preserve">chicken </w:t>
        </w:r>
      </w:ins>
      <w:ins w:id="2817" w:author="nurul puspita palupi" w:date="2023-03-15T12:53:00Z">
        <w:r>
          <w:rPr>
            <w:rFonts w:ascii="Times New Roman" w:hAnsi="Times New Roman" w:cs="Times New Roman"/>
            <w:sz w:val="20"/>
            <w:szCs w:val="20"/>
            <w:rPrChange w:id="2818" w:author="HP 14s" w:date="2023-04-11T03:51:00Z">
              <w:rPr/>
            </w:rPrChange>
          </w:rPr>
          <w:t>manure</w:t>
        </w:r>
      </w:ins>
      <w:ins w:id="2819" w:author="nurul puspita palupi" w:date="2023-03-15T12:54:00Z">
        <w:r>
          <w:rPr>
            <w:rFonts w:ascii="Times New Roman" w:hAnsi="Times New Roman" w:cs="Times New Roman"/>
            <w:sz w:val="20"/>
            <w:szCs w:val="20"/>
            <w:rPrChange w:id="2820" w:author="HP 14s" w:date="2023-04-11T03:51:00Z">
              <w:rPr/>
            </w:rPrChange>
          </w:rPr>
          <w:t xml:space="preserve"> 20 t/ha</w:t>
        </w:r>
      </w:ins>
      <w:ins w:id="2821" w:author="nurul puspita palupi" w:date="2023-03-15T12:53:00Z">
        <w:r>
          <w:rPr>
            <w:rFonts w:ascii="Times New Roman" w:hAnsi="Times New Roman" w:cs="Times New Roman"/>
            <w:sz w:val="20"/>
            <w:szCs w:val="20"/>
            <w:rPrChange w:id="2822" w:author="HP 14s" w:date="2023-04-11T03:51:00Z">
              <w:rPr/>
            </w:rPrChange>
          </w:rPr>
          <w:t xml:space="preserve"> as shown in Table 3</w:t>
        </w:r>
      </w:ins>
      <w:ins w:id="2823" w:author="nurul puspita palupi" w:date="2023-03-15T13:30:00Z">
        <w:r>
          <w:rPr>
            <w:rFonts w:ascii="Times New Roman" w:hAnsi="Times New Roman" w:cs="Times New Roman"/>
            <w:sz w:val="20"/>
            <w:szCs w:val="20"/>
            <w:rPrChange w:id="2824" w:author="HP 14s" w:date="2023-04-11T03:51:00Z">
              <w:rPr>
                <w:rFonts w:ascii="Times New Roman" w:hAnsi="Times New Roman" w:cs="Times New Roman"/>
              </w:rPr>
            </w:rPrChange>
          </w:rPr>
          <w:t xml:space="preserve">. </w:t>
        </w:r>
        <w:r>
          <w:rPr>
            <w:rFonts w:ascii="Times New Roman" w:hAnsi="Times New Roman" w:cs="Times New Roman"/>
            <w:sz w:val="20"/>
            <w:szCs w:val="20"/>
            <w:rPrChange w:id="2825" w:author="HP 14s" w:date="2023-04-11T03:51:00Z">
              <w:rPr>
                <w:rFonts w:ascii="Times New Roman" w:hAnsi="Times New Roman"/>
              </w:rPr>
            </w:rPrChange>
          </w:rPr>
          <w:t>In soil ecosystems, C-organic is an important component that influences soil properties to support plant growth, namely as a source of energy for soil organisms and a trigger for nutrient availability for plants</w:t>
        </w:r>
      </w:ins>
      <w:ins w:id="2826" w:author="HP 14s" w:date="2023-04-10T05:08:00Z">
        <w:r>
          <w:rPr>
            <w:rFonts w:ascii="Times New Roman" w:hAnsi="Times New Roman" w:cs="Times New Roman"/>
            <w:sz w:val="20"/>
            <w:szCs w:val="20"/>
          </w:rPr>
          <w:t xml:space="preserve"> (</w:t>
        </w:r>
        <w:proofErr w:type="spellStart"/>
        <w:r>
          <w:rPr>
            <w:rFonts w:ascii="Times New Roman" w:hAnsi="Times New Roman" w:cs="Times New Roman"/>
            <w:sz w:val="20"/>
            <w:szCs w:val="20"/>
            <w:highlight w:val="yellow"/>
            <w:rPrChange w:id="2827" w:author="HP 14s" w:date="2023-04-11T03:51:00Z">
              <w:rPr>
                <w:rFonts w:ascii="Times New Roman" w:hAnsi="Times New Roman" w:cs="Times New Roman"/>
                <w:sz w:val="20"/>
                <w:szCs w:val="20"/>
              </w:rPr>
            </w:rPrChange>
          </w:rPr>
          <w:t>Qiu</w:t>
        </w:r>
        <w:proofErr w:type="spellEnd"/>
        <w:r>
          <w:rPr>
            <w:rFonts w:ascii="Times New Roman" w:hAnsi="Times New Roman" w:cs="Times New Roman"/>
            <w:sz w:val="20"/>
            <w:szCs w:val="20"/>
            <w:highlight w:val="yellow"/>
            <w:rPrChange w:id="2828" w:author="HP 14s" w:date="2023-04-11T03:51:00Z">
              <w:rPr>
                <w:rFonts w:ascii="Times New Roman" w:hAnsi="Times New Roman" w:cs="Times New Roman"/>
                <w:sz w:val="20"/>
                <w:szCs w:val="20"/>
              </w:rPr>
            </w:rPrChange>
          </w:rPr>
          <w:t xml:space="preserve"> et al</w:t>
        </w:r>
      </w:ins>
      <w:ins w:id="2829" w:author="DHANI USER" w:date="2023-04-14T07:32:00Z">
        <w:r>
          <w:rPr>
            <w:rFonts w:ascii="Times New Roman" w:hAnsi="Times New Roman" w:cs="Times New Roman"/>
            <w:sz w:val="20"/>
            <w:szCs w:val="20"/>
            <w:highlight w:val="yellow"/>
          </w:rPr>
          <w:t>.,</w:t>
        </w:r>
      </w:ins>
      <w:ins w:id="2830" w:author="HP 14s" w:date="2023-04-10T05:08:00Z">
        <w:r>
          <w:rPr>
            <w:rFonts w:ascii="Times New Roman" w:hAnsi="Times New Roman" w:cs="Times New Roman"/>
            <w:sz w:val="20"/>
            <w:szCs w:val="20"/>
            <w:highlight w:val="yellow"/>
            <w:rPrChange w:id="2831" w:author="HP 14s" w:date="2023-04-11T03:51:00Z">
              <w:rPr>
                <w:rFonts w:ascii="Times New Roman" w:hAnsi="Times New Roman" w:cs="Times New Roman"/>
                <w:sz w:val="20"/>
                <w:szCs w:val="20"/>
              </w:rPr>
            </w:rPrChange>
          </w:rPr>
          <w:t xml:space="preserve"> 2</w:t>
        </w:r>
      </w:ins>
      <w:ins w:id="2832" w:author="HP 14s" w:date="2023-04-10T05:09:00Z">
        <w:r>
          <w:rPr>
            <w:rFonts w:ascii="Times New Roman" w:hAnsi="Times New Roman" w:cs="Times New Roman"/>
            <w:sz w:val="20"/>
            <w:szCs w:val="20"/>
            <w:highlight w:val="yellow"/>
            <w:rPrChange w:id="2833" w:author="HP 14s" w:date="2023-04-11T03:51:00Z">
              <w:rPr>
                <w:rFonts w:ascii="Times New Roman" w:hAnsi="Times New Roman" w:cs="Times New Roman"/>
                <w:sz w:val="20"/>
                <w:szCs w:val="20"/>
              </w:rPr>
            </w:rPrChange>
          </w:rPr>
          <w:t>018</w:t>
        </w:r>
        <w:r>
          <w:rPr>
            <w:rFonts w:ascii="Times New Roman" w:hAnsi="Times New Roman" w:cs="Times New Roman"/>
            <w:sz w:val="20"/>
            <w:szCs w:val="20"/>
          </w:rPr>
          <w:t>)</w:t>
        </w:r>
      </w:ins>
      <w:ins w:id="2834" w:author="nurul puspita palupi" w:date="2023-03-15T13:30:00Z">
        <w:r>
          <w:rPr>
            <w:rFonts w:ascii="Times New Roman" w:hAnsi="Times New Roman" w:cs="Times New Roman"/>
            <w:sz w:val="20"/>
            <w:szCs w:val="20"/>
            <w:rPrChange w:id="2835" w:author="HP 14s" w:date="2023-04-11T03:51:00Z">
              <w:rPr>
                <w:rFonts w:ascii="Times New Roman" w:hAnsi="Times New Roman"/>
              </w:rPr>
            </w:rPrChange>
          </w:rPr>
          <w:t>.</w:t>
        </w:r>
      </w:ins>
    </w:p>
    <w:p w14:paraId="11C1069F" w14:textId="77777777" w:rsidR="00FC5AAE" w:rsidRDefault="00FC5AAE">
      <w:pPr>
        <w:spacing w:after="0" w:line="240" w:lineRule="auto"/>
        <w:jc w:val="both"/>
        <w:rPr>
          <w:ins w:id="2836" w:author="HP 14s" w:date="2023-03-02T21:49:00Z"/>
          <w:rFonts w:ascii="Times New Roman" w:hAnsi="Times New Roman" w:cs="Times New Roman"/>
          <w:sz w:val="20"/>
          <w:szCs w:val="20"/>
          <w:rPrChange w:id="2837" w:author="HP 14s" w:date="2023-04-11T03:51:00Z">
            <w:rPr>
              <w:ins w:id="2838" w:author="HP 14s" w:date="2023-03-02T21:49:00Z"/>
            </w:rPr>
          </w:rPrChange>
        </w:rPr>
      </w:pPr>
    </w:p>
    <w:p w14:paraId="3527C413" w14:textId="77777777" w:rsidR="00FC5AAE" w:rsidRDefault="00FC5AAE">
      <w:pPr>
        <w:spacing w:after="0" w:line="240" w:lineRule="auto"/>
        <w:jc w:val="both"/>
        <w:rPr>
          <w:ins w:id="2839" w:author="HP 14s" w:date="2023-03-02T21:12:00Z"/>
          <w:rFonts w:ascii="Times New Roman" w:hAnsi="Times New Roman" w:cs="Times New Roman"/>
          <w:sz w:val="20"/>
          <w:szCs w:val="20"/>
          <w:rPrChange w:id="2840" w:author="HP 14s" w:date="2023-04-11T03:51:00Z">
            <w:rPr>
              <w:ins w:id="2841" w:author="HP 14s" w:date="2023-03-02T21:12:00Z"/>
            </w:rPr>
          </w:rPrChange>
        </w:rPr>
      </w:pPr>
      <w:ins w:id="2842" w:author="HP 14s" w:date="2023-03-02T21:12:00Z">
        <w:r>
          <w:rPr>
            <w:rFonts w:ascii="Times New Roman" w:hAnsi="Times New Roman" w:cs="Times New Roman"/>
            <w:sz w:val="20"/>
            <w:szCs w:val="20"/>
            <w:rPrChange w:id="2843" w:author="HP 14s" w:date="2023-04-11T03:51:00Z">
              <w:rPr/>
            </w:rPrChange>
          </w:rPr>
          <w:t xml:space="preserve">Table </w:t>
        </w:r>
      </w:ins>
      <w:ins w:id="2844" w:author="HP 14s" w:date="2023-03-02T21:56:00Z">
        <w:r>
          <w:rPr>
            <w:rFonts w:ascii="Times New Roman" w:hAnsi="Times New Roman" w:cs="Times New Roman"/>
            <w:sz w:val="20"/>
            <w:szCs w:val="20"/>
            <w:rPrChange w:id="2845" w:author="HP 14s" w:date="2023-04-11T03:51:00Z">
              <w:rPr/>
            </w:rPrChange>
          </w:rPr>
          <w:t>3</w:t>
        </w:r>
      </w:ins>
      <w:ins w:id="2846" w:author="HP 14s" w:date="2023-03-02T21:12:00Z">
        <w:r>
          <w:rPr>
            <w:rFonts w:ascii="Times New Roman" w:hAnsi="Times New Roman" w:cs="Times New Roman"/>
            <w:sz w:val="20"/>
            <w:szCs w:val="20"/>
            <w:rPrChange w:id="2847" w:author="HP 14s" w:date="2023-04-11T03:51:00Z">
              <w:rPr/>
            </w:rPrChange>
          </w:rPr>
          <w:t>. Soil Chemical Properties (</w:t>
        </w:r>
      </w:ins>
      <w:ins w:id="2848" w:author="HP 14s" w:date="2023-03-02T21:13:00Z">
        <w:r>
          <w:rPr>
            <w:rFonts w:ascii="Times New Roman" w:hAnsi="Times New Roman" w:cs="Times New Roman"/>
            <w:sz w:val="20"/>
            <w:szCs w:val="20"/>
            <w:rPrChange w:id="2849" w:author="HP 14s" w:date="2023-04-11T03:51:00Z">
              <w:rPr/>
            </w:rPrChange>
          </w:rPr>
          <w:t>Organic C</w:t>
        </w:r>
      </w:ins>
      <w:ins w:id="2850" w:author="HP 14s" w:date="2023-03-02T21:12:00Z">
        <w:r>
          <w:rPr>
            <w:rFonts w:ascii="Times New Roman" w:hAnsi="Times New Roman" w:cs="Times New Roman"/>
            <w:sz w:val="20"/>
            <w:szCs w:val="20"/>
            <w:rPrChange w:id="2851" w:author="HP 14s" w:date="2023-04-11T03:51:00Z">
              <w:rPr/>
            </w:rPrChange>
          </w:rPr>
          <w:t>) After Manure Treatment</w:t>
        </w:r>
      </w:ins>
    </w:p>
    <w:tbl>
      <w:tblPr>
        <w:tblW w:w="8660" w:type="dxa"/>
        <w:tblLook w:val="0000" w:firstRow="0" w:lastRow="0" w:firstColumn="0" w:lastColumn="0" w:noHBand="0" w:noVBand="0"/>
      </w:tblPr>
      <w:tblGrid>
        <w:gridCol w:w="1940"/>
        <w:gridCol w:w="960"/>
        <w:gridCol w:w="960"/>
        <w:gridCol w:w="960"/>
        <w:gridCol w:w="960"/>
        <w:gridCol w:w="960"/>
        <w:gridCol w:w="960"/>
        <w:gridCol w:w="960"/>
      </w:tblGrid>
      <w:tr w:rsidR="00FC5AAE" w14:paraId="2FD875F1" w14:textId="77777777">
        <w:trPr>
          <w:trHeight w:val="290"/>
          <w:ins w:id="2852" w:author="HP 14s" w:date="2023-03-02T21:13:00Z"/>
        </w:trPr>
        <w:tc>
          <w:tcPr>
            <w:tcW w:w="1940" w:type="dxa"/>
            <w:vMerge w:val="restart"/>
            <w:tcBorders>
              <w:top w:val="single" w:sz="4" w:space="0" w:color="auto"/>
              <w:left w:val="single" w:sz="4" w:space="0" w:color="auto"/>
              <w:bottom w:val="single" w:sz="4" w:space="0" w:color="000000"/>
              <w:right w:val="single" w:sz="4" w:space="0" w:color="auto"/>
            </w:tcBorders>
            <w:noWrap/>
            <w:vAlign w:val="center"/>
          </w:tcPr>
          <w:p w14:paraId="5199DD3A" w14:textId="77777777" w:rsidR="00FC5AAE" w:rsidRDefault="00FC5AAE">
            <w:pPr>
              <w:spacing w:after="0" w:line="240" w:lineRule="auto"/>
              <w:jc w:val="center"/>
              <w:rPr>
                <w:ins w:id="2853" w:author="HP 14s" w:date="2023-03-02T21:13:00Z"/>
                <w:rFonts w:ascii="Times New Roman" w:eastAsia="Times New Roman" w:hAnsi="Times New Roman" w:cs="Times New Roman"/>
                <w:color w:val="000000"/>
                <w:sz w:val="20"/>
                <w:szCs w:val="20"/>
                <w:lang w:val="zh-CN" w:eastAsia="zh-CN"/>
                <w:rPrChange w:id="2854" w:author="HP 14s" w:date="2023-04-11T03:51:00Z">
                  <w:rPr>
                    <w:ins w:id="2855" w:author="HP 14s" w:date="2023-03-02T21:13:00Z"/>
                    <w:rFonts w:ascii="Calibri" w:eastAsia="Times New Roman" w:hAnsi="Calibri" w:cs="Calibri"/>
                    <w:color w:val="000000"/>
                    <w:lang w:val="zh-CN" w:eastAsia="zh-CN"/>
                  </w:rPr>
                </w:rPrChange>
              </w:rPr>
            </w:pPr>
            <w:ins w:id="2856" w:author="HP 14s" w:date="2023-03-02T21:13:00Z">
              <w:r>
                <w:rPr>
                  <w:rFonts w:ascii="Times New Roman" w:eastAsia="Times New Roman" w:hAnsi="Times New Roman" w:cs="Times New Roman"/>
                  <w:color w:val="000000"/>
                  <w:sz w:val="20"/>
                  <w:szCs w:val="20"/>
                  <w:lang w:val="zh-CN" w:eastAsia="zh-CN"/>
                  <w:rPrChange w:id="2857"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000000"/>
            </w:tcBorders>
            <w:noWrap/>
            <w:vAlign w:val="bottom"/>
          </w:tcPr>
          <w:p w14:paraId="16C8C91F" w14:textId="77777777" w:rsidR="00FC5AAE" w:rsidRDefault="00FC5AAE">
            <w:pPr>
              <w:spacing w:after="0" w:line="240" w:lineRule="auto"/>
              <w:jc w:val="center"/>
              <w:rPr>
                <w:ins w:id="2858" w:author="HP 14s" w:date="2023-03-02T21:13:00Z"/>
                <w:rFonts w:ascii="Times New Roman" w:eastAsia="Times New Roman" w:hAnsi="Times New Roman" w:cs="Times New Roman"/>
                <w:color w:val="000000"/>
                <w:sz w:val="20"/>
                <w:szCs w:val="20"/>
                <w:lang w:val="zh-CN" w:eastAsia="zh-CN"/>
                <w:rPrChange w:id="2859" w:author="HP 14s" w:date="2023-04-11T03:51:00Z">
                  <w:rPr>
                    <w:ins w:id="2860" w:author="HP 14s" w:date="2023-03-02T21:13:00Z"/>
                    <w:rFonts w:ascii="Calibri" w:eastAsia="Times New Roman" w:hAnsi="Calibri" w:cs="Calibri"/>
                    <w:color w:val="000000"/>
                    <w:lang w:val="zh-CN" w:eastAsia="zh-CN"/>
                  </w:rPr>
                </w:rPrChange>
              </w:rPr>
            </w:pPr>
            <w:ins w:id="2861" w:author="HP 14s" w:date="2023-03-02T21:13:00Z">
              <w:r>
                <w:rPr>
                  <w:rFonts w:ascii="Times New Roman" w:eastAsia="Times New Roman" w:hAnsi="Times New Roman" w:cs="Times New Roman"/>
                  <w:color w:val="000000"/>
                  <w:sz w:val="20"/>
                  <w:szCs w:val="20"/>
                  <w:lang w:val="zh-CN" w:eastAsia="zh-CN"/>
                  <w:rPrChange w:id="2862" w:author="HP 14s" w:date="2023-04-11T03:51:00Z">
                    <w:rPr>
                      <w:rFonts w:ascii="Calibri" w:eastAsia="Times New Roman" w:hAnsi="Calibri" w:cs="Calibri"/>
                      <w:color w:val="000000"/>
                      <w:lang w:val="zh-CN" w:eastAsia="zh-CN"/>
                    </w:rPr>
                  </w:rPrChange>
                </w:rPr>
                <w:t>chemical properties</w:t>
              </w:r>
            </w:ins>
          </w:p>
        </w:tc>
      </w:tr>
      <w:tr w:rsidR="00FC5AAE" w14:paraId="16B2E9CA" w14:textId="77777777">
        <w:trPr>
          <w:trHeight w:val="290"/>
          <w:ins w:id="2863" w:author="HP 14s" w:date="2023-03-02T21:13:00Z"/>
        </w:trPr>
        <w:tc>
          <w:tcPr>
            <w:tcW w:w="1940" w:type="dxa"/>
            <w:vMerge/>
            <w:tcBorders>
              <w:top w:val="single" w:sz="4" w:space="0" w:color="auto"/>
              <w:left w:val="single" w:sz="4" w:space="0" w:color="auto"/>
              <w:bottom w:val="single" w:sz="4" w:space="0" w:color="000000"/>
              <w:right w:val="single" w:sz="4" w:space="0" w:color="auto"/>
            </w:tcBorders>
            <w:vAlign w:val="center"/>
          </w:tcPr>
          <w:p w14:paraId="1E316390" w14:textId="77777777" w:rsidR="00FC5AAE" w:rsidRDefault="00FC5AAE">
            <w:pPr>
              <w:spacing w:after="0" w:line="240" w:lineRule="auto"/>
              <w:rPr>
                <w:ins w:id="2864" w:author="HP 14s" w:date="2023-03-02T21:13:00Z"/>
                <w:rFonts w:ascii="Times New Roman" w:eastAsia="Times New Roman" w:hAnsi="Times New Roman" w:cs="Times New Roman"/>
                <w:color w:val="000000"/>
                <w:sz w:val="20"/>
                <w:szCs w:val="20"/>
                <w:lang w:val="zh-CN" w:eastAsia="zh-CN"/>
                <w:rPrChange w:id="2865" w:author="HP 14s" w:date="2023-04-11T03:51:00Z">
                  <w:rPr>
                    <w:ins w:id="2866" w:author="HP 14s" w:date="2023-03-02T21:13: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auto"/>
            </w:tcBorders>
            <w:noWrap/>
            <w:vAlign w:val="bottom"/>
          </w:tcPr>
          <w:p w14:paraId="67C549F3" w14:textId="77777777" w:rsidR="00FC5AAE" w:rsidRDefault="00FC5AAE">
            <w:pPr>
              <w:spacing w:after="0" w:line="240" w:lineRule="auto"/>
              <w:jc w:val="center"/>
              <w:rPr>
                <w:ins w:id="2867" w:author="HP 14s" w:date="2023-03-02T21:13:00Z"/>
                <w:rFonts w:ascii="Times New Roman" w:eastAsia="Times New Roman" w:hAnsi="Times New Roman" w:cs="Times New Roman"/>
                <w:color w:val="000000"/>
                <w:sz w:val="20"/>
                <w:szCs w:val="20"/>
                <w:lang w:val="zh-CN" w:eastAsia="zh-CN"/>
                <w:rPrChange w:id="2868" w:author="HP 14s" w:date="2023-04-11T03:51:00Z">
                  <w:rPr>
                    <w:ins w:id="2869" w:author="HP 14s" w:date="2023-03-02T21:13:00Z"/>
                    <w:rFonts w:ascii="Calibri" w:eastAsia="Times New Roman" w:hAnsi="Calibri" w:cs="Calibri"/>
                    <w:color w:val="000000"/>
                    <w:lang w:val="zh-CN" w:eastAsia="zh-CN"/>
                  </w:rPr>
                </w:rPrChange>
              </w:rPr>
            </w:pPr>
            <w:ins w:id="2870" w:author="HP 14s" w:date="2023-03-02T21:13:00Z">
              <w:r>
                <w:rPr>
                  <w:rFonts w:ascii="Times New Roman" w:eastAsia="Times New Roman" w:hAnsi="Times New Roman" w:cs="Times New Roman"/>
                  <w:color w:val="000000"/>
                  <w:sz w:val="20"/>
                  <w:szCs w:val="20"/>
                  <w:lang w:val="zh-CN" w:eastAsia="zh-CN"/>
                  <w:rPrChange w:id="2871" w:author="HP 14s" w:date="2023-04-11T03:51:00Z">
                    <w:rPr>
                      <w:rFonts w:ascii="Calibri" w:eastAsia="Times New Roman" w:hAnsi="Calibri" w:cs="Calibri"/>
                      <w:color w:val="000000"/>
                      <w:lang w:val="zh-CN" w:eastAsia="zh-CN"/>
                    </w:rPr>
                  </w:rPrChange>
                </w:rPr>
                <w:t>Organic C (%)</w:t>
              </w:r>
            </w:ins>
          </w:p>
        </w:tc>
      </w:tr>
      <w:tr w:rsidR="00FC5AAE" w14:paraId="25F6979B" w14:textId="77777777">
        <w:trPr>
          <w:trHeight w:val="290"/>
          <w:ins w:id="2872" w:author="HP 14s" w:date="2023-03-02T21:13:00Z"/>
        </w:trPr>
        <w:tc>
          <w:tcPr>
            <w:tcW w:w="1940" w:type="dxa"/>
            <w:tcBorders>
              <w:top w:val="nil"/>
              <w:left w:val="single" w:sz="4" w:space="0" w:color="auto"/>
              <w:bottom w:val="single" w:sz="4" w:space="0" w:color="auto"/>
              <w:right w:val="single" w:sz="4" w:space="0" w:color="auto"/>
            </w:tcBorders>
            <w:noWrap/>
            <w:vAlign w:val="center"/>
          </w:tcPr>
          <w:p w14:paraId="68BF9D2F" w14:textId="77777777" w:rsidR="00FC5AAE" w:rsidRDefault="00FC5AAE">
            <w:pPr>
              <w:spacing w:after="0" w:line="240" w:lineRule="auto"/>
              <w:jc w:val="center"/>
              <w:rPr>
                <w:ins w:id="2873" w:author="HP 14s" w:date="2023-03-02T21:13:00Z"/>
                <w:rFonts w:ascii="Times New Roman" w:eastAsia="Times New Roman" w:hAnsi="Times New Roman" w:cs="Times New Roman"/>
                <w:color w:val="000000"/>
                <w:sz w:val="20"/>
                <w:szCs w:val="20"/>
                <w:lang w:val="zh-CN" w:eastAsia="zh-CN"/>
                <w:rPrChange w:id="2874" w:author="HP 14s" w:date="2023-04-11T03:51:00Z">
                  <w:rPr>
                    <w:ins w:id="2875" w:author="HP 14s" w:date="2023-03-02T21:13:00Z"/>
                    <w:rFonts w:ascii="Calibri" w:eastAsia="Times New Roman" w:hAnsi="Calibri" w:cs="Calibri"/>
                    <w:color w:val="000000"/>
                    <w:lang w:val="zh-CN" w:eastAsia="zh-CN"/>
                  </w:rPr>
                </w:rPrChange>
              </w:rPr>
            </w:pPr>
            <w:ins w:id="2876" w:author="HP 14s" w:date="2023-03-02T21:13:00Z">
              <w:r>
                <w:rPr>
                  <w:rFonts w:ascii="Times New Roman" w:eastAsia="Times New Roman" w:hAnsi="Times New Roman" w:cs="Times New Roman"/>
                  <w:color w:val="000000"/>
                  <w:sz w:val="20"/>
                  <w:szCs w:val="20"/>
                  <w:lang w:val="zh-CN" w:eastAsia="zh-CN"/>
                  <w:rPrChange w:id="2877" w:author="HP 14s" w:date="2023-04-11T03:51:00Z">
                    <w:rPr>
                      <w:rFonts w:ascii="Calibri" w:eastAsia="Times New Roman" w:hAnsi="Calibri" w:cs="Calibri"/>
                      <w:color w:val="000000"/>
                      <w:lang w:val="zh-CN" w:eastAsia="zh-CN"/>
                    </w:rPr>
                  </w:rPrChange>
                </w:rPr>
                <w:t>week incubation</w:t>
              </w:r>
            </w:ins>
          </w:p>
        </w:tc>
        <w:tc>
          <w:tcPr>
            <w:tcW w:w="960" w:type="dxa"/>
            <w:tcBorders>
              <w:top w:val="nil"/>
              <w:left w:val="nil"/>
              <w:bottom w:val="single" w:sz="4" w:space="0" w:color="auto"/>
              <w:right w:val="single" w:sz="4" w:space="0" w:color="auto"/>
            </w:tcBorders>
            <w:noWrap/>
            <w:vAlign w:val="bottom"/>
          </w:tcPr>
          <w:p w14:paraId="19FDF3C3" w14:textId="77777777" w:rsidR="00FC5AAE" w:rsidRDefault="00FC5AAE">
            <w:pPr>
              <w:spacing w:after="0" w:line="240" w:lineRule="auto"/>
              <w:jc w:val="center"/>
              <w:rPr>
                <w:ins w:id="2878" w:author="HP 14s" w:date="2023-03-02T21:13:00Z"/>
                <w:rFonts w:ascii="Times New Roman" w:eastAsia="Times New Roman" w:hAnsi="Times New Roman" w:cs="Times New Roman"/>
                <w:color w:val="000000"/>
                <w:sz w:val="20"/>
                <w:szCs w:val="20"/>
                <w:lang w:val="zh-CN" w:eastAsia="zh-CN"/>
                <w:rPrChange w:id="2879" w:author="HP 14s" w:date="2023-04-11T03:51:00Z">
                  <w:rPr>
                    <w:ins w:id="2880" w:author="HP 14s" w:date="2023-03-02T21:13:00Z"/>
                    <w:rFonts w:ascii="Calibri" w:eastAsia="Times New Roman" w:hAnsi="Calibri" w:cs="Calibri"/>
                    <w:color w:val="000000"/>
                    <w:lang w:val="zh-CN" w:eastAsia="zh-CN"/>
                  </w:rPr>
                </w:rPrChange>
              </w:rPr>
            </w:pPr>
            <w:ins w:id="2881" w:author="HP 14s" w:date="2023-03-02T21:13:00Z">
              <w:r>
                <w:rPr>
                  <w:rFonts w:ascii="Times New Roman" w:eastAsia="Times New Roman" w:hAnsi="Times New Roman" w:cs="Times New Roman"/>
                  <w:color w:val="000000"/>
                  <w:sz w:val="20"/>
                  <w:szCs w:val="20"/>
                  <w:lang w:val="zh-CN" w:eastAsia="zh-CN"/>
                  <w:rPrChange w:id="2882" w:author="HP 14s" w:date="2023-04-11T03:51:00Z">
                    <w:rPr>
                      <w:rFonts w:ascii="Calibri" w:eastAsia="Times New Roman" w:hAnsi="Calibri" w:cs="Calibri"/>
                      <w:color w:val="000000"/>
                      <w:lang w:val="zh-CN" w:eastAsia="zh-CN"/>
                    </w:rPr>
                  </w:rPrChange>
                </w:rPr>
                <w:t>0</w:t>
              </w:r>
            </w:ins>
          </w:p>
        </w:tc>
        <w:tc>
          <w:tcPr>
            <w:tcW w:w="960" w:type="dxa"/>
            <w:tcBorders>
              <w:top w:val="nil"/>
              <w:left w:val="nil"/>
              <w:bottom w:val="single" w:sz="4" w:space="0" w:color="auto"/>
              <w:right w:val="single" w:sz="4" w:space="0" w:color="auto"/>
            </w:tcBorders>
            <w:noWrap/>
            <w:vAlign w:val="bottom"/>
          </w:tcPr>
          <w:p w14:paraId="3E7D3198" w14:textId="77777777" w:rsidR="00FC5AAE" w:rsidRDefault="00FC5AAE">
            <w:pPr>
              <w:spacing w:after="0" w:line="240" w:lineRule="auto"/>
              <w:jc w:val="center"/>
              <w:rPr>
                <w:ins w:id="2883" w:author="HP 14s" w:date="2023-03-02T21:13:00Z"/>
                <w:rFonts w:ascii="Times New Roman" w:eastAsia="Times New Roman" w:hAnsi="Times New Roman" w:cs="Times New Roman"/>
                <w:color w:val="000000"/>
                <w:sz w:val="20"/>
                <w:szCs w:val="20"/>
                <w:lang w:val="zh-CN" w:eastAsia="zh-CN"/>
                <w:rPrChange w:id="2884" w:author="HP 14s" w:date="2023-04-11T03:51:00Z">
                  <w:rPr>
                    <w:ins w:id="2885" w:author="HP 14s" w:date="2023-03-02T21:13:00Z"/>
                    <w:rFonts w:ascii="Calibri" w:eastAsia="Times New Roman" w:hAnsi="Calibri" w:cs="Calibri"/>
                    <w:color w:val="000000"/>
                    <w:lang w:val="zh-CN" w:eastAsia="zh-CN"/>
                  </w:rPr>
                </w:rPrChange>
              </w:rPr>
            </w:pPr>
            <w:ins w:id="2886" w:author="HP 14s" w:date="2023-03-02T21:13:00Z">
              <w:r>
                <w:rPr>
                  <w:rFonts w:ascii="Times New Roman" w:eastAsia="Times New Roman" w:hAnsi="Times New Roman" w:cs="Times New Roman"/>
                  <w:color w:val="000000"/>
                  <w:sz w:val="20"/>
                  <w:szCs w:val="20"/>
                  <w:lang w:val="zh-CN" w:eastAsia="zh-CN"/>
                  <w:rPrChange w:id="2887" w:author="HP 14s" w:date="2023-04-11T03:51:00Z">
                    <w:rPr>
                      <w:rFonts w:ascii="Calibri" w:eastAsia="Times New Roman" w:hAnsi="Calibri" w:cs="Calibri"/>
                      <w:color w:val="000000"/>
                      <w:lang w:val="zh-CN" w:eastAsia="zh-CN"/>
                    </w:rPr>
                  </w:rPrChange>
                </w:rPr>
                <w:t>3</w:t>
              </w:r>
            </w:ins>
          </w:p>
        </w:tc>
        <w:tc>
          <w:tcPr>
            <w:tcW w:w="960" w:type="dxa"/>
            <w:tcBorders>
              <w:top w:val="nil"/>
              <w:left w:val="nil"/>
              <w:bottom w:val="single" w:sz="4" w:space="0" w:color="auto"/>
              <w:right w:val="single" w:sz="4" w:space="0" w:color="auto"/>
            </w:tcBorders>
            <w:noWrap/>
            <w:vAlign w:val="bottom"/>
          </w:tcPr>
          <w:p w14:paraId="63E45F12" w14:textId="77777777" w:rsidR="00FC5AAE" w:rsidRDefault="00FC5AAE">
            <w:pPr>
              <w:spacing w:after="0" w:line="240" w:lineRule="auto"/>
              <w:jc w:val="center"/>
              <w:rPr>
                <w:ins w:id="2888" w:author="HP 14s" w:date="2023-03-02T21:13:00Z"/>
                <w:rFonts w:ascii="Times New Roman" w:eastAsia="Times New Roman" w:hAnsi="Times New Roman" w:cs="Times New Roman"/>
                <w:color w:val="000000"/>
                <w:sz w:val="20"/>
                <w:szCs w:val="20"/>
                <w:lang w:val="zh-CN" w:eastAsia="zh-CN"/>
                <w:rPrChange w:id="2889" w:author="HP 14s" w:date="2023-04-11T03:51:00Z">
                  <w:rPr>
                    <w:ins w:id="2890" w:author="HP 14s" w:date="2023-03-02T21:13:00Z"/>
                    <w:rFonts w:ascii="Calibri" w:eastAsia="Times New Roman" w:hAnsi="Calibri" w:cs="Calibri"/>
                    <w:color w:val="000000"/>
                    <w:lang w:val="zh-CN" w:eastAsia="zh-CN"/>
                  </w:rPr>
                </w:rPrChange>
              </w:rPr>
            </w:pPr>
            <w:ins w:id="2891" w:author="HP 14s" w:date="2023-03-02T21:13:00Z">
              <w:r>
                <w:rPr>
                  <w:rFonts w:ascii="Times New Roman" w:eastAsia="Times New Roman" w:hAnsi="Times New Roman" w:cs="Times New Roman"/>
                  <w:color w:val="000000"/>
                  <w:sz w:val="20"/>
                  <w:szCs w:val="20"/>
                  <w:lang w:val="zh-CN" w:eastAsia="zh-CN"/>
                  <w:rPrChange w:id="2892"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4B2020FC" w14:textId="77777777" w:rsidR="00FC5AAE" w:rsidRDefault="00FC5AAE">
            <w:pPr>
              <w:spacing w:after="0" w:line="240" w:lineRule="auto"/>
              <w:jc w:val="center"/>
              <w:rPr>
                <w:ins w:id="2893" w:author="HP 14s" w:date="2023-03-02T21:13:00Z"/>
                <w:rFonts w:ascii="Times New Roman" w:eastAsia="Times New Roman" w:hAnsi="Times New Roman" w:cs="Times New Roman"/>
                <w:color w:val="000000"/>
                <w:sz w:val="20"/>
                <w:szCs w:val="20"/>
                <w:lang w:val="zh-CN" w:eastAsia="zh-CN"/>
                <w:rPrChange w:id="2894" w:author="HP 14s" w:date="2023-04-11T03:51:00Z">
                  <w:rPr>
                    <w:ins w:id="2895" w:author="HP 14s" w:date="2023-03-02T21:13:00Z"/>
                    <w:rFonts w:ascii="Calibri" w:eastAsia="Times New Roman" w:hAnsi="Calibri" w:cs="Calibri"/>
                    <w:color w:val="000000"/>
                    <w:lang w:val="zh-CN" w:eastAsia="zh-CN"/>
                  </w:rPr>
                </w:rPrChange>
              </w:rPr>
            </w:pPr>
            <w:ins w:id="2896" w:author="HP 14s" w:date="2023-03-02T21:13:00Z">
              <w:r>
                <w:rPr>
                  <w:rFonts w:ascii="Times New Roman" w:eastAsia="Times New Roman" w:hAnsi="Times New Roman" w:cs="Times New Roman"/>
                  <w:color w:val="000000"/>
                  <w:sz w:val="20"/>
                  <w:szCs w:val="20"/>
                  <w:lang w:val="zh-CN" w:eastAsia="zh-CN"/>
                  <w:rPrChange w:id="2897" w:author="HP 14s" w:date="2023-04-11T03:51:00Z">
                    <w:rPr>
                      <w:rFonts w:ascii="Calibri" w:eastAsia="Times New Roman" w:hAnsi="Calibri" w:cs="Calibri"/>
                      <w:color w:val="000000"/>
                      <w:lang w:val="zh-CN" w:eastAsia="zh-CN"/>
                    </w:rPr>
                  </w:rPrChange>
                </w:rPr>
                <w:t>9</w:t>
              </w:r>
            </w:ins>
          </w:p>
        </w:tc>
        <w:tc>
          <w:tcPr>
            <w:tcW w:w="960" w:type="dxa"/>
            <w:tcBorders>
              <w:top w:val="nil"/>
              <w:left w:val="nil"/>
              <w:bottom w:val="single" w:sz="4" w:space="0" w:color="auto"/>
              <w:right w:val="single" w:sz="4" w:space="0" w:color="auto"/>
            </w:tcBorders>
            <w:noWrap/>
            <w:vAlign w:val="bottom"/>
          </w:tcPr>
          <w:p w14:paraId="2A9E4F85" w14:textId="77777777" w:rsidR="00FC5AAE" w:rsidRDefault="00FC5AAE">
            <w:pPr>
              <w:spacing w:after="0" w:line="240" w:lineRule="auto"/>
              <w:jc w:val="center"/>
              <w:rPr>
                <w:ins w:id="2898" w:author="HP 14s" w:date="2023-03-02T21:13:00Z"/>
                <w:rFonts w:ascii="Times New Roman" w:eastAsia="Times New Roman" w:hAnsi="Times New Roman" w:cs="Times New Roman"/>
                <w:color w:val="000000"/>
                <w:sz w:val="20"/>
                <w:szCs w:val="20"/>
                <w:lang w:val="zh-CN" w:eastAsia="zh-CN"/>
                <w:rPrChange w:id="2899" w:author="HP 14s" w:date="2023-04-11T03:51:00Z">
                  <w:rPr>
                    <w:ins w:id="2900" w:author="HP 14s" w:date="2023-03-02T21:13:00Z"/>
                    <w:rFonts w:ascii="Calibri" w:eastAsia="Times New Roman" w:hAnsi="Calibri" w:cs="Calibri"/>
                    <w:color w:val="000000"/>
                    <w:lang w:val="zh-CN" w:eastAsia="zh-CN"/>
                  </w:rPr>
                </w:rPrChange>
              </w:rPr>
            </w:pPr>
            <w:ins w:id="2901" w:author="HP 14s" w:date="2023-03-02T21:13:00Z">
              <w:r>
                <w:rPr>
                  <w:rFonts w:ascii="Times New Roman" w:eastAsia="Times New Roman" w:hAnsi="Times New Roman" w:cs="Times New Roman"/>
                  <w:color w:val="000000"/>
                  <w:sz w:val="20"/>
                  <w:szCs w:val="20"/>
                  <w:lang w:val="zh-CN" w:eastAsia="zh-CN"/>
                  <w:rPrChange w:id="2902" w:author="HP 14s" w:date="2023-04-11T03:51:00Z">
                    <w:rPr>
                      <w:rFonts w:ascii="Calibri" w:eastAsia="Times New Roman" w:hAnsi="Calibri" w:cs="Calibri"/>
                      <w:color w:val="000000"/>
                      <w:lang w:val="zh-CN" w:eastAsia="zh-CN"/>
                    </w:rPr>
                  </w:rPrChange>
                </w:rPr>
                <w:t>12</w:t>
              </w:r>
            </w:ins>
          </w:p>
        </w:tc>
        <w:tc>
          <w:tcPr>
            <w:tcW w:w="960" w:type="dxa"/>
            <w:tcBorders>
              <w:top w:val="nil"/>
              <w:left w:val="nil"/>
              <w:bottom w:val="single" w:sz="4" w:space="0" w:color="auto"/>
              <w:right w:val="single" w:sz="4" w:space="0" w:color="auto"/>
            </w:tcBorders>
            <w:noWrap/>
            <w:vAlign w:val="bottom"/>
          </w:tcPr>
          <w:p w14:paraId="165D7158" w14:textId="77777777" w:rsidR="00FC5AAE" w:rsidRDefault="00FC5AAE">
            <w:pPr>
              <w:spacing w:after="0" w:line="240" w:lineRule="auto"/>
              <w:jc w:val="center"/>
              <w:rPr>
                <w:ins w:id="2903" w:author="HP 14s" w:date="2023-03-02T21:13:00Z"/>
                <w:rFonts w:ascii="Times New Roman" w:eastAsia="Times New Roman" w:hAnsi="Times New Roman" w:cs="Times New Roman"/>
                <w:color w:val="000000"/>
                <w:sz w:val="20"/>
                <w:szCs w:val="20"/>
                <w:lang w:val="zh-CN" w:eastAsia="zh-CN"/>
                <w:rPrChange w:id="2904" w:author="HP 14s" w:date="2023-04-11T03:51:00Z">
                  <w:rPr>
                    <w:ins w:id="2905" w:author="HP 14s" w:date="2023-03-02T21:13:00Z"/>
                    <w:rFonts w:ascii="Calibri" w:eastAsia="Times New Roman" w:hAnsi="Calibri" w:cs="Calibri"/>
                    <w:color w:val="000000"/>
                    <w:lang w:val="zh-CN" w:eastAsia="zh-CN"/>
                  </w:rPr>
                </w:rPrChange>
              </w:rPr>
            </w:pPr>
            <w:ins w:id="2906" w:author="HP 14s" w:date="2023-03-02T21:13:00Z">
              <w:r>
                <w:rPr>
                  <w:rFonts w:ascii="Times New Roman" w:eastAsia="Times New Roman" w:hAnsi="Times New Roman" w:cs="Times New Roman"/>
                  <w:color w:val="000000"/>
                  <w:sz w:val="20"/>
                  <w:szCs w:val="20"/>
                  <w:lang w:val="zh-CN" w:eastAsia="zh-CN"/>
                  <w:rPrChange w:id="2907" w:author="HP 14s" w:date="2023-04-11T03:51:00Z">
                    <w:rPr>
                      <w:rFonts w:ascii="Calibri" w:eastAsia="Times New Roman" w:hAnsi="Calibri" w:cs="Calibri"/>
                      <w:color w:val="000000"/>
                      <w:lang w:val="zh-CN" w:eastAsia="zh-CN"/>
                    </w:rPr>
                  </w:rPrChange>
                </w:rPr>
                <w:t>15</w:t>
              </w:r>
            </w:ins>
          </w:p>
        </w:tc>
        <w:tc>
          <w:tcPr>
            <w:tcW w:w="960" w:type="dxa"/>
            <w:tcBorders>
              <w:top w:val="nil"/>
              <w:left w:val="nil"/>
              <w:bottom w:val="single" w:sz="4" w:space="0" w:color="auto"/>
              <w:right w:val="single" w:sz="4" w:space="0" w:color="auto"/>
            </w:tcBorders>
            <w:noWrap/>
            <w:vAlign w:val="bottom"/>
          </w:tcPr>
          <w:p w14:paraId="19D1F026" w14:textId="77777777" w:rsidR="00FC5AAE" w:rsidRDefault="00FC5AAE">
            <w:pPr>
              <w:spacing w:after="0" w:line="240" w:lineRule="auto"/>
              <w:jc w:val="center"/>
              <w:rPr>
                <w:ins w:id="2908" w:author="HP 14s" w:date="2023-03-02T21:13:00Z"/>
                <w:rFonts w:ascii="Times New Roman" w:eastAsia="Times New Roman" w:hAnsi="Times New Roman" w:cs="Times New Roman"/>
                <w:color w:val="000000"/>
                <w:sz w:val="20"/>
                <w:szCs w:val="20"/>
                <w:lang w:val="zh-CN" w:eastAsia="zh-CN"/>
                <w:rPrChange w:id="2909" w:author="HP 14s" w:date="2023-04-11T03:51:00Z">
                  <w:rPr>
                    <w:ins w:id="2910" w:author="HP 14s" w:date="2023-03-02T21:13:00Z"/>
                    <w:rFonts w:ascii="Calibri" w:eastAsia="Times New Roman" w:hAnsi="Calibri" w:cs="Calibri"/>
                    <w:color w:val="000000"/>
                    <w:lang w:val="zh-CN" w:eastAsia="zh-CN"/>
                  </w:rPr>
                </w:rPrChange>
              </w:rPr>
            </w:pPr>
            <w:ins w:id="2911" w:author="HP 14s" w:date="2023-03-02T21:13:00Z">
              <w:r>
                <w:rPr>
                  <w:rFonts w:ascii="Times New Roman" w:eastAsia="Times New Roman" w:hAnsi="Times New Roman" w:cs="Times New Roman"/>
                  <w:color w:val="000000"/>
                  <w:sz w:val="20"/>
                  <w:szCs w:val="20"/>
                  <w:lang w:val="zh-CN" w:eastAsia="zh-CN"/>
                  <w:rPrChange w:id="2912" w:author="HP 14s" w:date="2023-04-11T03:51:00Z">
                    <w:rPr>
                      <w:rFonts w:ascii="Calibri" w:eastAsia="Times New Roman" w:hAnsi="Calibri" w:cs="Calibri"/>
                      <w:color w:val="000000"/>
                      <w:lang w:val="zh-CN" w:eastAsia="zh-CN"/>
                    </w:rPr>
                  </w:rPrChange>
                </w:rPr>
                <w:t>18</w:t>
              </w:r>
            </w:ins>
          </w:p>
        </w:tc>
      </w:tr>
      <w:tr w:rsidR="00FC5AAE" w14:paraId="2C8FE99C" w14:textId="77777777">
        <w:trPr>
          <w:trHeight w:val="290"/>
          <w:ins w:id="2913"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0022D8D3" w14:textId="77777777" w:rsidR="00FC5AAE" w:rsidRDefault="00FC5AAE">
            <w:pPr>
              <w:spacing w:after="0" w:line="240" w:lineRule="auto"/>
              <w:rPr>
                <w:ins w:id="2914" w:author="HP 14s" w:date="2023-03-02T21:13:00Z"/>
                <w:rFonts w:ascii="Times New Roman" w:eastAsia="Times New Roman" w:hAnsi="Times New Roman" w:cs="Times New Roman"/>
                <w:color w:val="000000"/>
                <w:sz w:val="20"/>
                <w:szCs w:val="20"/>
                <w:lang w:val="zh-CN" w:eastAsia="zh-CN"/>
                <w:rPrChange w:id="2915" w:author="HP 14s" w:date="2023-04-11T03:51:00Z">
                  <w:rPr>
                    <w:ins w:id="2916" w:author="HP 14s" w:date="2023-03-02T21:13:00Z"/>
                    <w:rFonts w:ascii="Calibri" w:eastAsia="Times New Roman" w:hAnsi="Calibri" w:cs="Calibri"/>
                    <w:color w:val="000000"/>
                    <w:lang w:val="zh-CN" w:eastAsia="zh-CN"/>
                  </w:rPr>
                </w:rPrChange>
              </w:rPr>
            </w:pPr>
            <w:ins w:id="2917" w:author="HP 14s" w:date="2023-03-02T21:13:00Z">
              <w:r>
                <w:rPr>
                  <w:rFonts w:ascii="Times New Roman" w:eastAsia="Times New Roman" w:hAnsi="Times New Roman" w:cs="Times New Roman"/>
                  <w:color w:val="000000"/>
                  <w:sz w:val="20"/>
                  <w:szCs w:val="20"/>
                  <w:lang w:val="zh-CN" w:eastAsia="zh-CN"/>
                  <w:rPrChange w:id="2918" w:author="HP 14s" w:date="2023-04-11T03:51:00Z">
                    <w:rPr>
                      <w:rFonts w:ascii="Calibri" w:eastAsia="Times New Roman" w:hAnsi="Calibri" w:cs="Calibri"/>
                      <w:color w:val="000000"/>
                      <w:lang w:val="zh-CN" w:eastAsia="zh-CN"/>
                    </w:rPr>
                  </w:rPrChange>
                </w:rPr>
                <w:t xml:space="preserve">control </w:t>
              </w:r>
            </w:ins>
          </w:p>
        </w:tc>
        <w:tc>
          <w:tcPr>
            <w:tcW w:w="960" w:type="dxa"/>
            <w:tcBorders>
              <w:top w:val="nil"/>
              <w:left w:val="nil"/>
              <w:bottom w:val="single" w:sz="4" w:space="0" w:color="auto"/>
              <w:right w:val="single" w:sz="4" w:space="0" w:color="auto"/>
            </w:tcBorders>
            <w:noWrap/>
            <w:vAlign w:val="bottom"/>
          </w:tcPr>
          <w:p w14:paraId="53E4BD04" w14:textId="77777777" w:rsidR="00FC5AAE" w:rsidRDefault="00FC5AAE">
            <w:pPr>
              <w:spacing w:after="0" w:line="240" w:lineRule="auto"/>
              <w:jc w:val="center"/>
              <w:rPr>
                <w:ins w:id="2919" w:author="HP 14s" w:date="2023-03-02T21:13:00Z"/>
                <w:rFonts w:ascii="Times New Roman" w:eastAsia="Times New Roman" w:hAnsi="Times New Roman" w:cs="Times New Roman"/>
                <w:color w:val="000000"/>
                <w:sz w:val="20"/>
                <w:szCs w:val="20"/>
                <w:lang w:val="zh-CN" w:eastAsia="zh-CN"/>
                <w:rPrChange w:id="2920" w:author="HP 14s" w:date="2023-04-11T03:51:00Z">
                  <w:rPr>
                    <w:ins w:id="2921" w:author="HP 14s" w:date="2023-03-02T21:13:00Z"/>
                    <w:rFonts w:ascii="Calibri" w:eastAsia="Times New Roman" w:hAnsi="Calibri" w:cs="Calibri"/>
                    <w:color w:val="000000"/>
                    <w:lang w:val="zh-CN" w:eastAsia="zh-CN"/>
                  </w:rPr>
                </w:rPrChange>
              </w:rPr>
            </w:pPr>
            <w:ins w:id="2922" w:author="HP 14s" w:date="2023-03-02T21:13:00Z">
              <w:r>
                <w:rPr>
                  <w:rFonts w:ascii="Times New Roman" w:eastAsia="Times New Roman" w:hAnsi="Times New Roman" w:cs="Times New Roman"/>
                  <w:color w:val="000000"/>
                  <w:sz w:val="20"/>
                  <w:szCs w:val="20"/>
                  <w:lang w:val="zh-CN" w:eastAsia="zh-CN"/>
                  <w:rPrChange w:id="2923"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09341C4C" w14:textId="77777777" w:rsidR="00FC5AAE" w:rsidRDefault="00FC5AAE">
            <w:pPr>
              <w:spacing w:after="0" w:line="240" w:lineRule="auto"/>
              <w:jc w:val="center"/>
              <w:rPr>
                <w:ins w:id="2924" w:author="HP 14s" w:date="2023-03-02T21:13:00Z"/>
                <w:rFonts w:ascii="Times New Roman" w:eastAsia="Times New Roman" w:hAnsi="Times New Roman" w:cs="Times New Roman"/>
                <w:color w:val="000000"/>
                <w:sz w:val="20"/>
                <w:szCs w:val="20"/>
                <w:lang w:val="zh-CN" w:eastAsia="zh-CN"/>
                <w:rPrChange w:id="2925" w:author="HP 14s" w:date="2023-04-11T03:51:00Z">
                  <w:rPr>
                    <w:ins w:id="2926" w:author="HP 14s" w:date="2023-03-02T21:13:00Z"/>
                    <w:rFonts w:ascii="Calibri" w:eastAsia="Times New Roman" w:hAnsi="Calibri" w:cs="Calibri"/>
                    <w:color w:val="000000"/>
                    <w:lang w:val="zh-CN" w:eastAsia="zh-CN"/>
                  </w:rPr>
                </w:rPrChange>
              </w:rPr>
            </w:pPr>
            <w:ins w:id="2927" w:author="HP 14s" w:date="2023-03-02T21:13:00Z">
              <w:r>
                <w:rPr>
                  <w:rFonts w:ascii="Times New Roman" w:eastAsia="Times New Roman" w:hAnsi="Times New Roman" w:cs="Times New Roman"/>
                  <w:color w:val="000000"/>
                  <w:sz w:val="20"/>
                  <w:szCs w:val="20"/>
                  <w:lang w:val="zh-CN" w:eastAsia="zh-CN"/>
                  <w:rPrChange w:id="2928"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2F2E494E" w14:textId="77777777" w:rsidR="00FC5AAE" w:rsidRDefault="00FC5AAE">
            <w:pPr>
              <w:spacing w:after="0" w:line="240" w:lineRule="auto"/>
              <w:jc w:val="center"/>
              <w:rPr>
                <w:ins w:id="2929" w:author="HP 14s" w:date="2023-03-02T21:13:00Z"/>
                <w:rFonts w:ascii="Times New Roman" w:eastAsia="Times New Roman" w:hAnsi="Times New Roman" w:cs="Times New Roman"/>
                <w:color w:val="000000"/>
                <w:sz w:val="20"/>
                <w:szCs w:val="20"/>
                <w:lang w:val="zh-CN" w:eastAsia="zh-CN"/>
                <w:rPrChange w:id="2930" w:author="HP 14s" w:date="2023-04-11T03:51:00Z">
                  <w:rPr>
                    <w:ins w:id="2931" w:author="HP 14s" w:date="2023-03-02T21:13:00Z"/>
                    <w:rFonts w:ascii="Calibri" w:eastAsia="Times New Roman" w:hAnsi="Calibri" w:cs="Calibri"/>
                    <w:color w:val="000000"/>
                    <w:lang w:val="zh-CN" w:eastAsia="zh-CN"/>
                  </w:rPr>
                </w:rPrChange>
              </w:rPr>
            </w:pPr>
            <w:ins w:id="2932" w:author="HP 14s" w:date="2023-03-02T21:13:00Z">
              <w:r>
                <w:rPr>
                  <w:rFonts w:ascii="Times New Roman" w:eastAsia="Times New Roman" w:hAnsi="Times New Roman" w:cs="Times New Roman"/>
                  <w:color w:val="000000"/>
                  <w:sz w:val="20"/>
                  <w:szCs w:val="20"/>
                  <w:lang w:val="zh-CN" w:eastAsia="zh-CN"/>
                  <w:rPrChange w:id="2933"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1DBF09EF" w14:textId="77777777" w:rsidR="00FC5AAE" w:rsidRDefault="00FC5AAE">
            <w:pPr>
              <w:spacing w:after="0" w:line="240" w:lineRule="auto"/>
              <w:jc w:val="center"/>
              <w:rPr>
                <w:ins w:id="2934" w:author="HP 14s" w:date="2023-03-02T21:13:00Z"/>
                <w:rFonts w:ascii="Times New Roman" w:eastAsia="Times New Roman" w:hAnsi="Times New Roman" w:cs="Times New Roman"/>
                <w:color w:val="000000"/>
                <w:sz w:val="20"/>
                <w:szCs w:val="20"/>
                <w:lang w:val="zh-CN" w:eastAsia="zh-CN"/>
                <w:rPrChange w:id="2935" w:author="HP 14s" w:date="2023-04-11T03:51:00Z">
                  <w:rPr>
                    <w:ins w:id="2936" w:author="HP 14s" w:date="2023-03-02T21:13:00Z"/>
                    <w:rFonts w:ascii="Calibri" w:eastAsia="Times New Roman" w:hAnsi="Calibri" w:cs="Calibri"/>
                    <w:color w:val="000000"/>
                    <w:lang w:val="zh-CN" w:eastAsia="zh-CN"/>
                  </w:rPr>
                </w:rPrChange>
              </w:rPr>
            </w:pPr>
            <w:ins w:id="2937" w:author="HP 14s" w:date="2023-03-02T21:13:00Z">
              <w:r>
                <w:rPr>
                  <w:rFonts w:ascii="Times New Roman" w:eastAsia="Times New Roman" w:hAnsi="Times New Roman" w:cs="Times New Roman"/>
                  <w:color w:val="000000"/>
                  <w:sz w:val="20"/>
                  <w:szCs w:val="20"/>
                  <w:lang w:val="zh-CN" w:eastAsia="zh-CN"/>
                  <w:rPrChange w:id="2938"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44ECCC13" w14:textId="77777777" w:rsidR="00FC5AAE" w:rsidRDefault="00FC5AAE">
            <w:pPr>
              <w:spacing w:after="0" w:line="240" w:lineRule="auto"/>
              <w:jc w:val="center"/>
              <w:rPr>
                <w:ins w:id="2939" w:author="HP 14s" w:date="2023-03-02T21:13:00Z"/>
                <w:rFonts w:ascii="Times New Roman" w:eastAsia="Times New Roman" w:hAnsi="Times New Roman" w:cs="Times New Roman"/>
                <w:color w:val="000000"/>
                <w:sz w:val="20"/>
                <w:szCs w:val="20"/>
                <w:lang w:val="zh-CN" w:eastAsia="zh-CN"/>
                <w:rPrChange w:id="2940" w:author="HP 14s" w:date="2023-04-11T03:51:00Z">
                  <w:rPr>
                    <w:ins w:id="2941" w:author="HP 14s" w:date="2023-03-02T21:13:00Z"/>
                    <w:rFonts w:ascii="Calibri" w:eastAsia="Times New Roman" w:hAnsi="Calibri" w:cs="Calibri"/>
                    <w:color w:val="000000"/>
                    <w:lang w:val="zh-CN" w:eastAsia="zh-CN"/>
                  </w:rPr>
                </w:rPrChange>
              </w:rPr>
            </w:pPr>
            <w:ins w:id="2942" w:author="HP 14s" w:date="2023-03-02T21:13:00Z">
              <w:r>
                <w:rPr>
                  <w:rFonts w:ascii="Times New Roman" w:eastAsia="Times New Roman" w:hAnsi="Times New Roman" w:cs="Times New Roman"/>
                  <w:color w:val="000000"/>
                  <w:sz w:val="20"/>
                  <w:szCs w:val="20"/>
                  <w:lang w:val="zh-CN" w:eastAsia="zh-CN"/>
                  <w:rPrChange w:id="2943"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4B5DBBDC" w14:textId="77777777" w:rsidR="00FC5AAE" w:rsidRDefault="00FC5AAE">
            <w:pPr>
              <w:spacing w:after="0" w:line="240" w:lineRule="auto"/>
              <w:jc w:val="center"/>
              <w:rPr>
                <w:ins w:id="2944" w:author="HP 14s" w:date="2023-03-02T21:13:00Z"/>
                <w:rFonts w:ascii="Times New Roman" w:eastAsia="Times New Roman" w:hAnsi="Times New Roman" w:cs="Times New Roman"/>
                <w:color w:val="000000"/>
                <w:sz w:val="20"/>
                <w:szCs w:val="20"/>
                <w:lang w:val="zh-CN" w:eastAsia="zh-CN"/>
                <w:rPrChange w:id="2945" w:author="HP 14s" w:date="2023-04-11T03:51:00Z">
                  <w:rPr>
                    <w:ins w:id="2946" w:author="HP 14s" w:date="2023-03-02T21:13:00Z"/>
                    <w:rFonts w:ascii="Calibri" w:eastAsia="Times New Roman" w:hAnsi="Calibri" w:cs="Calibri"/>
                    <w:color w:val="000000"/>
                    <w:lang w:val="zh-CN" w:eastAsia="zh-CN"/>
                  </w:rPr>
                </w:rPrChange>
              </w:rPr>
            </w:pPr>
            <w:ins w:id="2947" w:author="HP 14s" w:date="2023-03-02T21:13:00Z">
              <w:r>
                <w:rPr>
                  <w:rFonts w:ascii="Times New Roman" w:eastAsia="Times New Roman" w:hAnsi="Times New Roman" w:cs="Times New Roman"/>
                  <w:color w:val="000000"/>
                  <w:sz w:val="20"/>
                  <w:szCs w:val="20"/>
                  <w:lang w:val="zh-CN" w:eastAsia="zh-CN"/>
                  <w:rPrChange w:id="2948"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65FCC149" w14:textId="77777777" w:rsidR="00FC5AAE" w:rsidRDefault="00FC5AAE">
            <w:pPr>
              <w:spacing w:after="0" w:line="240" w:lineRule="auto"/>
              <w:jc w:val="center"/>
              <w:rPr>
                <w:ins w:id="2949" w:author="HP 14s" w:date="2023-03-02T21:13:00Z"/>
                <w:rFonts w:ascii="Times New Roman" w:eastAsia="Times New Roman" w:hAnsi="Times New Roman" w:cs="Times New Roman"/>
                <w:color w:val="000000"/>
                <w:sz w:val="20"/>
                <w:szCs w:val="20"/>
                <w:lang w:val="zh-CN" w:eastAsia="zh-CN"/>
                <w:rPrChange w:id="2950" w:author="HP 14s" w:date="2023-04-11T03:51:00Z">
                  <w:rPr>
                    <w:ins w:id="2951" w:author="HP 14s" w:date="2023-03-02T21:13:00Z"/>
                    <w:rFonts w:ascii="Calibri" w:eastAsia="Times New Roman" w:hAnsi="Calibri" w:cs="Calibri"/>
                    <w:color w:val="000000"/>
                    <w:lang w:val="zh-CN" w:eastAsia="zh-CN"/>
                  </w:rPr>
                </w:rPrChange>
              </w:rPr>
            </w:pPr>
            <w:ins w:id="2952" w:author="HP 14s" w:date="2023-03-02T21:13:00Z">
              <w:r>
                <w:rPr>
                  <w:rFonts w:ascii="Times New Roman" w:eastAsia="Times New Roman" w:hAnsi="Times New Roman" w:cs="Times New Roman"/>
                  <w:color w:val="000000"/>
                  <w:sz w:val="20"/>
                  <w:szCs w:val="20"/>
                  <w:lang w:val="zh-CN" w:eastAsia="zh-CN"/>
                  <w:rPrChange w:id="2953" w:author="HP 14s" w:date="2023-04-11T03:51:00Z">
                    <w:rPr>
                      <w:rFonts w:ascii="Calibri" w:eastAsia="Times New Roman" w:hAnsi="Calibri" w:cs="Calibri"/>
                      <w:color w:val="000000"/>
                      <w:lang w:val="zh-CN" w:eastAsia="zh-CN"/>
                    </w:rPr>
                  </w:rPrChange>
                </w:rPr>
                <w:t>0,17</w:t>
              </w:r>
            </w:ins>
          </w:p>
        </w:tc>
      </w:tr>
      <w:tr w:rsidR="00FC5AAE" w14:paraId="0776E2DD" w14:textId="77777777">
        <w:trPr>
          <w:trHeight w:val="290"/>
          <w:ins w:id="2954"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2801C237" w14:textId="77777777" w:rsidR="00FC5AAE" w:rsidRDefault="00FC5AAE">
            <w:pPr>
              <w:spacing w:after="0" w:line="240" w:lineRule="auto"/>
              <w:rPr>
                <w:ins w:id="2955" w:author="HP 14s" w:date="2023-03-02T21:13:00Z"/>
                <w:rFonts w:ascii="Times New Roman" w:eastAsia="Times New Roman" w:hAnsi="Times New Roman" w:cs="Times New Roman"/>
                <w:color w:val="000000"/>
                <w:sz w:val="20"/>
                <w:szCs w:val="20"/>
                <w:lang w:val="zh-CN" w:eastAsia="zh-CN"/>
                <w:rPrChange w:id="2956" w:author="HP 14s" w:date="2023-04-11T03:51:00Z">
                  <w:rPr>
                    <w:ins w:id="2957" w:author="HP 14s" w:date="2023-03-02T21:13:00Z"/>
                    <w:rFonts w:ascii="Calibri" w:eastAsia="Times New Roman" w:hAnsi="Calibri" w:cs="Calibri"/>
                    <w:color w:val="000000"/>
                    <w:lang w:val="zh-CN" w:eastAsia="zh-CN"/>
                  </w:rPr>
                </w:rPrChange>
              </w:rPr>
            </w:pPr>
            <w:ins w:id="2958" w:author="HP 14s" w:date="2023-03-02T21:13:00Z">
              <w:r>
                <w:rPr>
                  <w:rFonts w:ascii="Times New Roman" w:eastAsia="Times New Roman" w:hAnsi="Times New Roman" w:cs="Times New Roman"/>
                  <w:color w:val="000000"/>
                  <w:sz w:val="20"/>
                  <w:szCs w:val="20"/>
                  <w:lang w:val="zh-CN" w:eastAsia="zh-CN"/>
                  <w:rPrChange w:id="2959" w:author="HP 14s" w:date="2023-04-11T03:51:00Z">
                    <w:rPr>
                      <w:rFonts w:ascii="Calibri" w:eastAsia="Times New Roman" w:hAnsi="Calibri" w:cs="Calibri"/>
                      <w:color w:val="000000"/>
                      <w:lang w:val="zh-CN" w:eastAsia="zh-CN"/>
                    </w:rPr>
                  </w:rPrChange>
                </w:rPr>
                <w:t>cow 20 t/ha</w:t>
              </w:r>
            </w:ins>
          </w:p>
        </w:tc>
        <w:tc>
          <w:tcPr>
            <w:tcW w:w="960" w:type="dxa"/>
            <w:tcBorders>
              <w:top w:val="nil"/>
              <w:left w:val="nil"/>
              <w:bottom w:val="single" w:sz="4" w:space="0" w:color="auto"/>
              <w:right w:val="single" w:sz="4" w:space="0" w:color="auto"/>
            </w:tcBorders>
            <w:noWrap/>
            <w:vAlign w:val="bottom"/>
          </w:tcPr>
          <w:p w14:paraId="668488D3" w14:textId="77777777" w:rsidR="00FC5AAE" w:rsidRDefault="00FC5AAE">
            <w:pPr>
              <w:spacing w:after="0" w:line="240" w:lineRule="auto"/>
              <w:jc w:val="center"/>
              <w:rPr>
                <w:ins w:id="2960" w:author="HP 14s" w:date="2023-03-02T21:13:00Z"/>
                <w:rFonts w:ascii="Times New Roman" w:eastAsia="Times New Roman" w:hAnsi="Times New Roman" w:cs="Times New Roman"/>
                <w:color w:val="000000"/>
                <w:sz w:val="20"/>
                <w:szCs w:val="20"/>
                <w:lang w:val="zh-CN" w:eastAsia="zh-CN"/>
                <w:rPrChange w:id="2961" w:author="HP 14s" w:date="2023-04-11T03:51:00Z">
                  <w:rPr>
                    <w:ins w:id="2962" w:author="HP 14s" w:date="2023-03-02T21:13:00Z"/>
                    <w:rFonts w:ascii="Calibri" w:eastAsia="Times New Roman" w:hAnsi="Calibri" w:cs="Calibri"/>
                    <w:color w:val="000000"/>
                    <w:lang w:val="zh-CN" w:eastAsia="zh-CN"/>
                  </w:rPr>
                </w:rPrChange>
              </w:rPr>
            </w:pPr>
            <w:ins w:id="2963" w:author="HP 14s" w:date="2023-03-02T21:13:00Z">
              <w:r>
                <w:rPr>
                  <w:rFonts w:ascii="Times New Roman" w:eastAsia="Times New Roman" w:hAnsi="Times New Roman" w:cs="Times New Roman"/>
                  <w:color w:val="000000"/>
                  <w:sz w:val="20"/>
                  <w:szCs w:val="20"/>
                  <w:lang w:val="zh-CN" w:eastAsia="zh-CN"/>
                  <w:rPrChange w:id="2964" w:author="HP 14s" w:date="2023-04-11T03:51:00Z">
                    <w:rPr>
                      <w:rFonts w:ascii="Calibri" w:eastAsia="Times New Roman" w:hAnsi="Calibri" w:cs="Calibri"/>
                      <w:color w:val="000000"/>
                      <w:lang w:val="zh-CN" w:eastAsia="zh-CN"/>
                    </w:rPr>
                  </w:rPrChange>
                </w:rPr>
                <w:t>0,83</w:t>
              </w:r>
            </w:ins>
          </w:p>
        </w:tc>
        <w:tc>
          <w:tcPr>
            <w:tcW w:w="960" w:type="dxa"/>
            <w:tcBorders>
              <w:top w:val="nil"/>
              <w:left w:val="nil"/>
              <w:bottom w:val="single" w:sz="4" w:space="0" w:color="auto"/>
              <w:right w:val="single" w:sz="4" w:space="0" w:color="auto"/>
            </w:tcBorders>
            <w:noWrap/>
            <w:vAlign w:val="bottom"/>
          </w:tcPr>
          <w:p w14:paraId="0582067C" w14:textId="77777777" w:rsidR="00FC5AAE" w:rsidRDefault="00FC5AAE">
            <w:pPr>
              <w:spacing w:after="0" w:line="240" w:lineRule="auto"/>
              <w:jc w:val="center"/>
              <w:rPr>
                <w:ins w:id="2965" w:author="HP 14s" w:date="2023-03-02T21:13:00Z"/>
                <w:rFonts w:ascii="Times New Roman" w:eastAsia="Times New Roman" w:hAnsi="Times New Roman" w:cs="Times New Roman"/>
                <w:color w:val="000000"/>
                <w:sz w:val="20"/>
                <w:szCs w:val="20"/>
                <w:lang w:val="zh-CN" w:eastAsia="zh-CN"/>
                <w:rPrChange w:id="2966" w:author="HP 14s" w:date="2023-04-11T03:51:00Z">
                  <w:rPr>
                    <w:ins w:id="2967" w:author="HP 14s" w:date="2023-03-02T21:13:00Z"/>
                    <w:rFonts w:ascii="Calibri" w:eastAsia="Times New Roman" w:hAnsi="Calibri" w:cs="Calibri"/>
                    <w:color w:val="000000"/>
                    <w:lang w:val="zh-CN" w:eastAsia="zh-CN"/>
                  </w:rPr>
                </w:rPrChange>
              </w:rPr>
            </w:pPr>
            <w:ins w:id="2968" w:author="HP 14s" w:date="2023-03-02T21:13:00Z">
              <w:r>
                <w:rPr>
                  <w:rFonts w:ascii="Times New Roman" w:eastAsia="Times New Roman" w:hAnsi="Times New Roman" w:cs="Times New Roman"/>
                  <w:color w:val="000000"/>
                  <w:sz w:val="20"/>
                  <w:szCs w:val="20"/>
                  <w:lang w:val="zh-CN" w:eastAsia="zh-CN"/>
                  <w:rPrChange w:id="2969" w:author="HP 14s" w:date="2023-04-11T03:51:00Z">
                    <w:rPr>
                      <w:rFonts w:ascii="Calibri" w:eastAsia="Times New Roman" w:hAnsi="Calibri" w:cs="Calibri"/>
                      <w:color w:val="000000"/>
                      <w:lang w:val="zh-CN" w:eastAsia="zh-CN"/>
                    </w:rPr>
                  </w:rPrChange>
                </w:rPr>
                <w:t>0,8</w:t>
              </w:r>
            </w:ins>
          </w:p>
        </w:tc>
        <w:tc>
          <w:tcPr>
            <w:tcW w:w="960" w:type="dxa"/>
            <w:tcBorders>
              <w:top w:val="nil"/>
              <w:left w:val="nil"/>
              <w:bottom w:val="single" w:sz="4" w:space="0" w:color="auto"/>
              <w:right w:val="single" w:sz="4" w:space="0" w:color="auto"/>
            </w:tcBorders>
            <w:noWrap/>
            <w:vAlign w:val="bottom"/>
          </w:tcPr>
          <w:p w14:paraId="683F71E0" w14:textId="77777777" w:rsidR="00FC5AAE" w:rsidRDefault="00FC5AAE">
            <w:pPr>
              <w:spacing w:after="0" w:line="240" w:lineRule="auto"/>
              <w:jc w:val="center"/>
              <w:rPr>
                <w:ins w:id="2970" w:author="HP 14s" w:date="2023-03-02T21:13:00Z"/>
                <w:rFonts w:ascii="Times New Roman" w:eastAsia="Times New Roman" w:hAnsi="Times New Roman" w:cs="Times New Roman"/>
                <w:color w:val="000000"/>
                <w:sz w:val="20"/>
                <w:szCs w:val="20"/>
                <w:lang w:val="zh-CN" w:eastAsia="zh-CN"/>
                <w:rPrChange w:id="2971" w:author="HP 14s" w:date="2023-04-11T03:51:00Z">
                  <w:rPr>
                    <w:ins w:id="2972" w:author="HP 14s" w:date="2023-03-02T21:13:00Z"/>
                    <w:rFonts w:ascii="Calibri" w:eastAsia="Times New Roman" w:hAnsi="Calibri" w:cs="Calibri"/>
                    <w:color w:val="000000"/>
                    <w:lang w:val="zh-CN" w:eastAsia="zh-CN"/>
                  </w:rPr>
                </w:rPrChange>
              </w:rPr>
            </w:pPr>
            <w:ins w:id="2973" w:author="HP 14s" w:date="2023-03-02T21:13:00Z">
              <w:r>
                <w:rPr>
                  <w:rFonts w:ascii="Times New Roman" w:eastAsia="Times New Roman" w:hAnsi="Times New Roman" w:cs="Times New Roman"/>
                  <w:color w:val="000000"/>
                  <w:sz w:val="20"/>
                  <w:szCs w:val="20"/>
                  <w:lang w:val="zh-CN" w:eastAsia="zh-CN"/>
                  <w:rPrChange w:id="2974" w:author="HP 14s" w:date="2023-04-11T03:51:00Z">
                    <w:rPr>
                      <w:rFonts w:ascii="Calibri" w:eastAsia="Times New Roman" w:hAnsi="Calibri" w:cs="Calibri"/>
                      <w:color w:val="000000"/>
                      <w:lang w:val="zh-CN" w:eastAsia="zh-CN"/>
                    </w:rPr>
                  </w:rPrChange>
                </w:rPr>
                <w:t>0,78</w:t>
              </w:r>
            </w:ins>
          </w:p>
        </w:tc>
        <w:tc>
          <w:tcPr>
            <w:tcW w:w="960" w:type="dxa"/>
            <w:tcBorders>
              <w:top w:val="nil"/>
              <w:left w:val="nil"/>
              <w:bottom w:val="single" w:sz="4" w:space="0" w:color="auto"/>
              <w:right w:val="single" w:sz="4" w:space="0" w:color="auto"/>
            </w:tcBorders>
            <w:noWrap/>
            <w:vAlign w:val="bottom"/>
          </w:tcPr>
          <w:p w14:paraId="65008C5E" w14:textId="77777777" w:rsidR="00FC5AAE" w:rsidRDefault="00FC5AAE">
            <w:pPr>
              <w:spacing w:after="0" w:line="240" w:lineRule="auto"/>
              <w:jc w:val="center"/>
              <w:rPr>
                <w:ins w:id="2975" w:author="HP 14s" w:date="2023-03-02T21:13:00Z"/>
                <w:rFonts w:ascii="Times New Roman" w:eastAsia="Times New Roman" w:hAnsi="Times New Roman" w:cs="Times New Roman"/>
                <w:color w:val="000000"/>
                <w:sz w:val="20"/>
                <w:szCs w:val="20"/>
                <w:lang w:val="zh-CN" w:eastAsia="zh-CN"/>
                <w:rPrChange w:id="2976" w:author="HP 14s" w:date="2023-04-11T03:51:00Z">
                  <w:rPr>
                    <w:ins w:id="2977" w:author="HP 14s" w:date="2023-03-02T21:13:00Z"/>
                    <w:rFonts w:ascii="Calibri" w:eastAsia="Times New Roman" w:hAnsi="Calibri" w:cs="Calibri"/>
                    <w:color w:val="000000"/>
                    <w:lang w:val="zh-CN" w:eastAsia="zh-CN"/>
                  </w:rPr>
                </w:rPrChange>
              </w:rPr>
            </w:pPr>
            <w:ins w:id="2978" w:author="HP 14s" w:date="2023-03-02T21:13:00Z">
              <w:r>
                <w:rPr>
                  <w:rFonts w:ascii="Times New Roman" w:eastAsia="Times New Roman" w:hAnsi="Times New Roman" w:cs="Times New Roman"/>
                  <w:color w:val="000000"/>
                  <w:sz w:val="20"/>
                  <w:szCs w:val="20"/>
                  <w:lang w:val="zh-CN" w:eastAsia="zh-CN"/>
                  <w:rPrChange w:id="2979" w:author="HP 14s" w:date="2023-04-11T03:51:00Z">
                    <w:rPr>
                      <w:rFonts w:ascii="Calibri" w:eastAsia="Times New Roman" w:hAnsi="Calibri" w:cs="Calibri"/>
                      <w:color w:val="000000"/>
                      <w:lang w:val="zh-CN" w:eastAsia="zh-CN"/>
                    </w:rPr>
                  </w:rPrChange>
                </w:rPr>
                <w:t>0,64</w:t>
              </w:r>
            </w:ins>
          </w:p>
        </w:tc>
        <w:tc>
          <w:tcPr>
            <w:tcW w:w="960" w:type="dxa"/>
            <w:tcBorders>
              <w:top w:val="nil"/>
              <w:left w:val="nil"/>
              <w:bottom w:val="single" w:sz="4" w:space="0" w:color="auto"/>
              <w:right w:val="single" w:sz="4" w:space="0" w:color="auto"/>
            </w:tcBorders>
            <w:noWrap/>
            <w:vAlign w:val="bottom"/>
          </w:tcPr>
          <w:p w14:paraId="6115E4DD" w14:textId="77777777" w:rsidR="00FC5AAE" w:rsidRDefault="00FC5AAE">
            <w:pPr>
              <w:spacing w:after="0" w:line="240" w:lineRule="auto"/>
              <w:jc w:val="center"/>
              <w:rPr>
                <w:ins w:id="2980" w:author="HP 14s" w:date="2023-03-02T21:13:00Z"/>
                <w:rFonts w:ascii="Times New Roman" w:eastAsia="Times New Roman" w:hAnsi="Times New Roman" w:cs="Times New Roman"/>
                <w:color w:val="000000"/>
                <w:sz w:val="20"/>
                <w:szCs w:val="20"/>
                <w:lang w:val="zh-CN" w:eastAsia="zh-CN"/>
                <w:rPrChange w:id="2981" w:author="HP 14s" w:date="2023-04-11T03:51:00Z">
                  <w:rPr>
                    <w:ins w:id="2982" w:author="HP 14s" w:date="2023-03-02T21:13:00Z"/>
                    <w:rFonts w:ascii="Calibri" w:eastAsia="Times New Roman" w:hAnsi="Calibri" w:cs="Calibri"/>
                    <w:color w:val="000000"/>
                    <w:lang w:val="zh-CN" w:eastAsia="zh-CN"/>
                  </w:rPr>
                </w:rPrChange>
              </w:rPr>
            </w:pPr>
            <w:ins w:id="2983" w:author="HP 14s" w:date="2023-03-02T21:13:00Z">
              <w:r>
                <w:rPr>
                  <w:rFonts w:ascii="Times New Roman" w:eastAsia="Times New Roman" w:hAnsi="Times New Roman" w:cs="Times New Roman"/>
                  <w:color w:val="000000"/>
                  <w:sz w:val="20"/>
                  <w:szCs w:val="20"/>
                  <w:lang w:val="zh-CN" w:eastAsia="zh-CN"/>
                  <w:rPrChange w:id="2984" w:author="HP 14s" w:date="2023-04-11T03:51:00Z">
                    <w:rPr>
                      <w:rFonts w:ascii="Calibri" w:eastAsia="Times New Roman" w:hAnsi="Calibri" w:cs="Calibri"/>
                      <w:color w:val="000000"/>
                      <w:lang w:val="zh-CN" w:eastAsia="zh-CN"/>
                    </w:rPr>
                  </w:rPrChange>
                </w:rPr>
                <w:t>0,56</w:t>
              </w:r>
            </w:ins>
          </w:p>
        </w:tc>
        <w:tc>
          <w:tcPr>
            <w:tcW w:w="960" w:type="dxa"/>
            <w:tcBorders>
              <w:top w:val="nil"/>
              <w:left w:val="nil"/>
              <w:bottom w:val="single" w:sz="4" w:space="0" w:color="auto"/>
              <w:right w:val="single" w:sz="4" w:space="0" w:color="auto"/>
            </w:tcBorders>
            <w:noWrap/>
            <w:vAlign w:val="bottom"/>
          </w:tcPr>
          <w:p w14:paraId="1FF9CFA6" w14:textId="77777777" w:rsidR="00FC5AAE" w:rsidRDefault="00FC5AAE">
            <w:pPr>
              <w:spacing w:after="0" w:line="240" w:lineRule="auto"/>
              <w:jc w:val="center"/>
              <w:rPr>
                <w:ins w:id="2985" w:author="HP 14s" w:date="2023-03-02T21:13:00Z"/>
                <w:rFonts w:ascii="Times New Roman" w:eastAsia="Times New Roman" w:hAnsi="Times New Roman" w:cs="Times New Roman"/>
                <w:color w:val="000000"/>
                <w:sz w:val="20"/>
                <w:szCs w:val="20"/>
                <w:lang w:val="zh-CN" w:eastAsia="zh-CN"/>
                <w:rPrChange w:id="2986" w:author="HP 14s" w:date="2023-04-11T03:51:00Z">
                  <w:rPr>
                    <w:ins w:id="2987" w:author="HP 14s" w:date="2023-03-02T21:13:00Z"/>
                    <w:rFonts w:ascii="Calibri" w:eastAsia="Times New Roman" w:hAnsi="Calibri" w:cs="Calibri"/>
                    <w:color w:val="000000"/>
                    <w:lang w:val="zh-CN" w:eastAsia="zh-CN"/>
                  </w:rPr>
                </w:rPrChange>
              </w:rPr>
            </w:pPr>
            <w:ins w:id="2988" w:author="HP 14s" w:date="2023-03-02T21:13:00Z">
              <w:r>
                <w:rPr>
                  <w:rFonts w:ascii="Times New Roman" w:eastAsia="Times New Roman" w:hAnsi="Times New Roman" w:cs="Times New Roman"/>
                  <w:color w:val="000000"/>
                  <w:sz w:val="20"/>
                  <w:szCs w:val="20"/>
                  <w:lang w:val="zh-CN" w:eastAsia="zh-CN"/>
                  <w:rPrChange w:id="2989" w:author="HP 14s" w:date="2023-04-11T03:51:00Z">
                    <w:rPr>
                      <w:rFonts w:ascii="Calibri" w:eastAsia="Times New Roman" w:hAnsi="Calibri" w:cs="Calibri"/>
                      <w:color w:val="000000"/>
                      <w:lang w:val="zh-CN" w:eastAsia="zh-CN"/>
                    </w:rPr>
                  </w:rPrChange>
                </w:rPr>
                <w:t>0,46</w:t>
              </w:r>
            </w:ins>
          </w:p>
        </w:tc>
        <w:tc>
          <w:tcPr>
            <w:tcW w:w="960" w:type="dxa"/>
            <w:tcBorders>
              <w:top w:val="nil"/>
              <w:left w:val="nil"/>
              <w:bottom w:val="single" w:sz="4" w:space="0" w:color="auto"/>
              <w:right w:val="single" w:sz="4" w:space="0" w:color="auto"/>
            </w:tcBorders>
            <w:noWrap/>
            <w:vAlign w:val="bottom"/>
          </w:tcPr>
          <w:p w14:paraId="4D9FD338" w14:textId="77777777" w:rsidR="00FC5AAE" w:rsidRDefault="00FC5AAE">
            <w:pPr>
              <w:spacing w:after="0" w:line="240" w:lineRule="auto"/>
              <w:jc w:val="center"/>
              <w:rPr>
                <w:ins w:id="2990" w:author="HP 14s" w:date="2023-03-02T21:13:00Z"/>
                <w:rFonts w:ascii="Times New Roman" w:eastAsia="Times New Roman" w:hAnsi="Times New Roman" w:cs="Times New Roman"/>
                <w:color w:val="000000"/>
                <w:sz w:val="20"/>
                <w:szCs w:val="20"/>
                <w:lang w:val="zh-CN" w:eastAsia="zh-CN"/>
                <w:rPrChange w:id="2991" w:author="HP 14s" w:date="2023-04-11T03:51:00Z">
                  <w:rPr>
                    <w:ins w:id="2992" w:author="HP 14s" w:date="2023-03-02T21:13:00Z"/>
                    <w:rFonts w:ascii="Calibri" w:eastAsia="Times New Roman" w:hAnsi="Calibri" w:cs="Calibri"/>
                    <w:color w:val="000000"/>
                    <w:lang w:val="zh-CN" w:eastAsia="zh-CN"/>
                  </w:rPr>
                </w:rPrChange>
              </w:rPr>
            </w:pPr>
            <w:ins w:id="2993" w:author="HP 14s" w:date="2023-03-02T21:13:00Z">
              <w:r>
                <w:rPr>
                  <w:rFonts w:ascii="Times New Roman" w:eastAsia="Times New Roman" w:hAnsi="Times New Roman" w:cs="Times New Roman"/>
                  <w:color w:val="000000"/>
                  <w:sz w:val="20"/>
                  <w:szCs w:val="20"/>
                  <w:lang w:val="zh-CN" w:eastAsia="zh-CN"/>
                  <w:rPrChange w:id="2994" w:author="HP 14s" w:date="2023-04-11T03:51:00Z">
                    <w:rPr>
                      <w:rFonts w:ascii="Calibri" w:eastAsia="Times New Roman" w:hAnsi="Calibri" w:cs="Calibri"/>
                      <w:color w:val="000000"/>
                      <w:lang w:val="zh-CN" w:eastAsia="zh-CN"/>
                    </w:rPr>
                  </w:rPrChange>
                </w:rPr>
                <w:t>0,4</w:t>
              </w:r>
            </w:ins>
          </w:p>
        </w:tc>
      </w:tr>
      <w:tr w:rsidR="00FC5AAE" w14:paraId="3D10E232" w14:textId="77777777">
        <w:trPr>
          <w:trHeight w:val="290"/>
          <w:ins w:id="2995"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76E9F1C1" w14:textId="77777777" w:rsidR="00FC5AAE" w:rsidRDefault="00FC5AAE">
            <w:pPr>
              <w:spacing w:after="0" w:line="240" w:lineRule="auto"/>
              <w:rPr>
                <w:ins w:id="2996" w:author="HP 14s" w:date="2023-03-02T21:13:00Z"/>
                <w:rFonts w:ascii="Times New Roman" w:eastAsia="Times New Roman" w:hAnsi="Times New Roman" w:cs="Times New Roman"/>
                <w:color w:val="000000"/>
                <w:sz w:val="20"/>
                <w:szCs w:val="20"/>
                <w:lang w:val="zh-CN" w:eastAsia="zh-CN"/>
                <w:rPrChange w:id="2997" w:author="HP 14s" w:date="2023-04-11T03:51:00Z">
                  <w:rPr>
                    <w:ins w:id="2998" w:author="HP 14s" w:date="2023-03-02T21:13:00Z"/>
                    <w:rFonts w:ascii="Calibri" w:eastAsia="Times New Roman" w:hAnsi="Calibri" w:cs="Calibri"/>
                    <w:color w:val="000000"/>
                    <w:lang w:val="zh-CN" w:eastAsia="zh-CN"/>
                  </w:rPr>
                </w:rPrChange>
              </w:rPr>
            </w:pPr>
            <w:ins w:id="2999" w:author="HP 14s" w:date="2023-03-02T21:13:00Z">
              <w:r>
                <w:rPr>
                  <w:rFonts w:ascii="Times New Roman" w:eastAsia="Times New Roman" w:hAnsi="Times New Roman" w:cs="Times New Roman"/>
                  <w:color w:val="000000"/>
                  <w:sz w:val="20"/>
                  <w:szCs w:val="20"/>
                  <w:lang w:val="zh-CN" w:eastAsia="zh-CN"/>
                  <w:rPrChange w:id="3000" w:author="HP 14s" w:date="2023-04-11T03:51:00Z">
                    <w:rPr>
                      <w:rFonts w:ascii="Calibri" w:eastAsia="Times New Roman" w:hAnsi="Calibri" w:cs="Calibri"/>
                      <w:color w:val="000000"/>
                      <w:lang w:val="zh-CN" w:eastAsia="zh-CN"/>
                    </w:rPr>
                  </w:rPrChange>
                </w:rPr>
                <w:t>cow 40 t/ha</w:t>
              </w:r>
            </w:ins>
          </w:p>
        </w:tc>
        <w:tc>
          <w:tcPr>
            <w:tcW w:w="960" w:type="dxa"/>
            <w:tcBorders>
              <w:top w:val="nil"/>
              <w:left w:val="nil"/>
              <w:bottom w:val="single" w:sz="4" w:space="0" w:color="auto"/>
              <w:right w:val="single" w:sz="4" w:space="0" w:color="auto"/>
            </w:tcBorders>
            <w:noWrap/>
            <w:vAlign w:val="bottom"/>
          </w:tcPr>
          <w:p w14:paraId="07EC5F2B" w14:textId="77777777" w:rsidR="00FC5AAE" w:rsidRDefault="00FC5AAE">
            <w:pPr>
              <w:spacing w:after="0" w:line="240" w:lineRule="auto"/>
              <w:jc w:val="center"/>
              <w:rPr>
                <w:ins w:id="3001" w:author="HP 14s" w:date="2023-03-02T21:13:00Z"/>
                <w:rFonts w:ascii="Times New Roman" w:eastAsia="Times New Roman" w:hAnsi="Times New Roman" w:cs="Times New Roman"/>
                <w:color w:val="000000"/>
                <w:sz w:val="20"/>
                <w:szCs w:val="20"/>
                <w:lang w:val="zh-CN" w:eastAsia="zh-CN"/>
                <w:rPrChange w:id="3002" w:author="HP 14s" w:date="2023-04-11T03:51:00Z">
                  <w:rPr>
                    <w:ins w:id="3003" w:author="HP 14s" w:date="2023-03-02T21:13:00Z"/>
                    <w:rFonts w:ascii="Calibri" w:eastAsia="Times New Roman" w:hAnsi="Calibri" w:cs="Calibri"/>
                    <w:color w:val="000000"/>
                    <w:lang w:val="zh-CN" w:eastAsia="zh-CN"/>
                  </w:rPr>
                </w:rPrChange>
              </w:rPr>
            </w:pPr>
            <w:ins w:id="3004" w:author="HP 14s" w:date="2023-03-02T21:13:00Z">
              <w:r>
                <w:rPr>
                  <w:rFonts w:ascii="Times New Roman" w:eastAsia="Times New Roman" w:hAnsi="Times New Roman" w:cs="Times New Roman"/>
                  <w:color w:val="000000"/>
                  <w:sz w:val="20"/>
                  <w:szCs w:val="20"/>
                  <w:lang w:val="zh-CN" w:eastAsia="zh-CN"/>
                  <w:rPrChange w:id="3005" w:author="HP 14s" w:date="2023-04-11T03:51:00Z">
                    <w:rPr>
                      <w:rFonts w:ascii="Calibri" w:eastAsia="Times New Roman" w:hAnsi="Calibri" w:cs="Calibri"/>
                      <w:color w:val="000000"/>
                      <w:lang w:val="zh-CN" w:eastAsia="zh-CN"/>
                    </w:rPr>
                  </w:rPrChange>
                </w:rPr>
                <w:t>1,31</w:t>
              </w:r>
            </w:ins>
          </w:p>
        </w:tc>
        <w:tc>
          <w:tcPr>
            <w:tcW w:w="960" w:type="dxa"/>
            <w:tcBorders>
              <w:top w:val="nil"/>
              <w:left w:val="nil"/>
              <w:bottom w:val="single" w:sz="4" w:space="0" w:color="auto"/>
              <w:right w:val="single" w:sz="4" w:space="0" w:color="auto"/>
            </w:tcBorders>
            <w:noWrap/>
            <w:vAlign w:val="bottom"/>
          </w:tcPr>
          <w:p w14:paraId="120BB763" w14:textId="77777777" w:rsidR="00FC5AAE" w:rsidRDefault="00FC5AAE">
            <w:pPr>
              <w:spacing w:after="0" w:line="240" w:lineRule="auto"/>
              <w:jc w:val="center"/>
              <w:rPr>
                <w:ins w:id="3006" w:author="HP 14s" w:date="2023-03-02T21:13:00Z"/>
                <w:rFonts w:ascii="Times New Roman" w:eastAsia="Times New Roman" w:hAnsi="Times New Roman" w:cs="Times New Roman"/>
                <w:color w:val="000000"/>
                <w:sz w:val="20"/>
                <w:szCs w:val="20"/>
                <w:lang w:val="zh-CN" w:eastAsia="zh-CN"/>
                <w:rPrChange w:id="3007" w:author="HP 14s" w:date="2023-04-11T03:51:00Z">
                  <w:rPr>
                    <w:ins w:id="3008" w:author="HP 14s" w:date="2023-03-02T21:13:00Z"/>
                    <w:rFonts w:ascii="Calibri" w:eastAsia="Times New Roman" w:hAnsi="Calibri" w:cs="Calibri"/>
                    <w:color w:val="000000"/>
                    <w:lang w:val="zh-CN" w:eastAsia="zh-CN"/>
                  </w:rPr>
                </w:rPrChange>
              </w:rPr>
            </w:pPr>
            <w:ins w:id="3009" w:author="HP 14s" w:date="2023-03-02T21:13:00Z">
              <w:r>
                <w:rPr>
                  <w:rFonts w:ascii="Times New Roman" w:eastAsia="Times New Roman" w:hAnsi="Times New Roman" w:cs="Times New Roman"/>
                  <w:color w:val="000000"/>
                  <w:sz w:val="20"/>
                  <w:szCs w:val="20"/>
                  <w:lang w:val="zh-CN" w:eastAsia="zh-CN"/>
                  <w:rPrChange w:id="3010" w:author="HP 14s" w:date="2023-04-11T03:51:00Z">
                    <w:rPr>
                      <w:rFonts w:ascii="Calibri" w:eastAsia="Times New Roman" w:hAnsi="Calibri" w:cs="Calibri"/>
                      <w:color w:val="000000"/>
                      <w:lang w:val="zh-CN" w:eastAsia="zh-CN"/>
                    </w:rPr>
                  </w:rPrChange>
                </w:rPr>
                <w:t>1,27</w:t>
              </w:r>
            </w:ins>
          </w:p>
        </w:tc>
        <w:tc>
          <w:tcPr>
            <w:tcW w:w="960" w:type="dxa"/>
            <w:tcBorders>
              <w:top w:val="nil"/>
              <w:left w:val="nil"/>
              <w:bottom w:val="single" w:sz="4" w:space="0" w:color="auto"/>
              <w:right w:val="single" w:sz="4" w:space="0" w:color="auto"/>
            </w:tcBorders>
            <w:noWrap/>
            <w:vAlign w:val="bottom"/>
          </w:tcPr>
          <w:p w14:paraId="6686FE5F" w14:textId="77777777" w:rsidR="00FC5AAE" w:rsidRDefault="00FC5AAE">
            <w:pPr>
              <w:spacing w:after="0" w:line="240" w:lineRule="auto"/>
              <w:jc w:val="center"/>
              <w:rPr>
                <w:ins w:id="3011" w:author="HP 14s" w:date="2023-03-02T21:13:00Z"/>
                <w:rFonts w:ascii="Times New Roman" w:eastAsia="Times New Roman" w:hAnsi="Times New Roman" w:cs="Times New Roman"/>
                <w:color w:val="000000"/>
                <w:sz w:val="20"/>
                <w:szCs w:val="20"/>
                <w:lang w:val="zh-CN" w:eastAsia="zh-CN"/>
                <w:rPrChange w:id="3012" w:author="HP 14s" w:date="2023-04-11T03:51:00Z">
                  <w:rPr>
                    <w:ins w:id="3013" w:author="HP 14s" w:date="2023-03-02T21:13:00Z"/>
                    <w:rFonts w:ascii="Calibri" w:eastAsia="Times New Roman" w:hAnsi="Calibri" w:cs="Calibri"/>
                    <w:color w:val="000000"/>
                    <w:lang w:val="zh-CN" w:eastAsia="zh-CN"/>
                  </w:rPr>
                </w:rPrChange>
              </w:rPr>
            </w:pPr>
            <w:ins w:id="3014" w:author="HP 14s" w:date="2023-03-02T21:13:00Z">
              <w:r>
                <w:rPr>
                  <w:rFonts w:ascii="Times New Roman" w:eastAsia="Times New Roman" w:hAnsi="Times New Roman" w:cs="Times New Roman"/>
                  <w:color w:val="000000"/>
                  <w:sz w:val="20"/>
                  <w:szCs w:val="20"/>
                  <w:lang w:val="zh-CN" w:eastAsia="zh-CN"/>
                  <w:rPrChange w:id="3015" w:author="HP 14s" w:date="2023-04-11T03:51:00Z">
                    <w:rPr>
                      <w:rFonts w:ascii="Calibri" w:eastAsia="Times New Roman" w:hAnsi="Calibri" w:cs="Calibri"/>
                      <w:color w:val="000000"/>
                      <w:lang w:val="zh-CN" w:eastAsia="zh-CN"/>
                    </w:rPr>
                  </w:rPrChange>
                </w:rPr>
                <w:t>1,2</w:t>
              </w:r>
            </w:ins>
          </w:p>
        </w:tc>
        <w:tc>
          <w:tcPr>
            <w:tcW w:w="960" w:type="dxa"/>
            <w:tcBorders>
              <w:top w:val="nil"/>
              <w:left w:val="nil"/>
              <w:bottom w:val="single" w:sz="4" w:space="0" w:color="auto"/>
              <w:right w:val="single" w:sz="4" w:space="0" w:color="auto"/>
            </w:tcBorders>
            <w:noWrap/>
            <w:vAlign w:val="bottom"/>
          </w:tcPr>
          <w:p w14:paraId="63D95F32" w14:textId="77777777" w:rsidR="00FC5AAE" w:rsidRDefault="00FC5AAE">
            <w:pPr>
              <w:spacing w:after="0" w:line="240" w:lineRule="auto"/>
              <w:jc w:val="center"/>
              <w:rPr>
                <w:ins w:id="3016" w:author="HP 14s" w:date="2023-03-02T21:13:00Z"/>
                <w:rFonts w:ascii="Times New Roman" w:eastAsia="Times New Roman" w:hAnsi="Times New Roman" w:cs="Times New Roman"/>
                <w:color w:val="000000"/>
                <w:sz w:val="20"/>
                <w:szCs w:val="20"/>
                <w:lang w:val="zh-CN" w:eastAsia="zh-CN"/>
                <w:rPrChange w:id="3017" w:author="HP 14s" w:date="2023-04-11T03:51:00Z">
                  <w:rPr>
                    <w:ins w:id="3018" w:author="HP 14s" w:date="2023-03-02T21:13:00Z"/>
                    <w:rFonts w:ascii="Calibri" w:eastAsia="Times New Roman" w:hAnsi="Calibri" w:cs="Calibri"/>
                    <w:color w:val="000000"/>
                    <w:lang w:val="zh-CN" w:eastAsia="zh-CN"/>
                  </w:rPr>
                </w:rPrChange>
              </w:rPr>
            </w:pPr>
            <w:ins w:id="3019" w:author="HP 14s" w:date="2023-03-02T21:13:00Z">
              <w:r>
                <w:rPr>
                  <w:rFonts w:ascii="Times New Roman" w:eastAsia="Times New Roman" w:hAnsi="Times New Roman" w:cs="Times New Roman"/>
                  <w:color w:val="000000"/>
                  <w:sz w:val="20"/>
                  <w:szCs w:val="20"/>
                  <w:lang w:val="zh-CN" w:eastAsia="zh-CN"/>
                  <w:rPrChange w:id="3020" w:author="HP 14s" w:date="2023-04-11T03:51:00Z">
                    <w:rPr>
                      <w:rFonts w:ascii="Calibri" w:eastAsia="Times New Roman" w:hAnsi="Calibri" w:cs="Calibri"/>
                      <w:color w:val="000000"/>
                      <w:lang w:val="zh-CN" w:eastAsia="zh-CN"/>
                    </w:rPr>
                  </w:rPrChange>
                </w:rPr>
                <w:t>1,19</w:t>
              </w:r>
            </w:ins>
          </w:p>
        </w:tc>
        <w:tc>
          <w:tcPr>
            <w:tcW w:w="960" w:type="dxa"/>
            <w:tcBorders>
              <w:top w:val="nil"/>
              <w:left w:val="nil"/>
              <w:bottom w:val="single" w:sz="4" w:space="0" w:color="auto"/>
              <w:right w:val="single" w:sz="4" w:space="0" w:color="auto"/>
            </w:tcBorders>
            <w:noWrap/>
            <w:vAlign w:val="bottom"/>
          </w:tcPr>
          <w:p w14:paraId="2525F574" w14:textId="77777777" w:rsidR="00FC5AAE" w:rsidRDefault="00FC5AAE">
            <w:pPr>
              <w:spacing w:after="0" w:line="240" w:lineRule="auto"/>
              <w:jc w:val="center"/>
              <w:rPr>
                <w:ins w:id="3021" w:author="HP 14s" w:date="2023-03-02T21:13:00Z"/>
                <w:rFonts w:ascii="Times New Roman" w:eastAsia="Times New Roman" w:hAnsi="Times New Roman" w:cs="Times New Roman"/>
                <w:color w:val="000000"/>
                <w:sz w:val="20"/>
                <w:szCs w:val="20"/>
                <w:lang w:val="zh-CN" w:eastAsia="zh-CN"/>
                <w:rPrChange w:id="3022" w:author="HP 14s" w:date="2023-04-11T03:51:00Z">
                  <w:rPr>
                    <w:ins w:id="3023" w:author="HP 14s" w:date="2023-03-02T21:13:00Z"/>
                    <w:rFonts w:ascii="Calibri" w:eastAsia="Times New Roman" w:hAnsi="Calibri" w:cs="Calibri"/>
                    <w:color w:val="000000"/>
                    <w:lang w:val="zh-CN" w:eastAsia="zh-CN"/>
                  </w:rPr>
                </w:rPrChange>
              </w:rPr>
            </w:pPr>
            <w:ins w:id="3024" w:author="HP 14s" w:date="2023-03-02T21:13:00Z">
              <w:r>
                <w:rPr>
                  <w:rFonts w:ascii="Times New Roman" w:eastAsia="Times New Roman" w:hAnsi="Times New Roman" w:cs="Times New Roman"/>
                  <w:color w:val="000000"/>
                  <w:sz w:val="20"/>
                  <w:szCs w:val="20"/>
                  <w:lang w:val="zh-CN" w:eastAsia="zh-CN"/>
                  <w:rPrChange w:id="3025" w:author="HP 14s" w:date="2023-04-11T03:51:00Z">
                    <w:rPr>
                      <w:rFonts w:ascii="Calibri" w:eastAsia="Times New Roman" w:hAnsi="Calibri" w:cs="Calibri"/>
                      <w:color w:val="000000"/>
                      <w:lang w:val="zh-CN" w:eastAsia="zh-CN"/>
                    </w:rPr>
                  </w:rPrChange>
                </w:rPr>
                <w:t>1,08</w:t>
              </w:r>
            </w:ins>
          </w:p>
        </w:tc>
        <w:tc>
          <w:tcPr>
            <w:tcW w:w="960" w:type="dxa"/>
            <w:tcBorders>
              <w:top w:val="nil"/>
              <w:left w:val="nil"/>
              <w:bottom w:val="single" w:sz="4" w:space="0" w:color="auto"/>
              <w:right w:val="single" w:sz="4" w:space="0" w:color="auto"/>
            </w:tcBorders>
            <w:noWrap/>
            <w:vAlign w:val="bottom"/>
          </w:tcPr>
          <w:p w14:paraId="3C463962" w14:textId="77777777" w:rsidR="00FC5AAE" w:rsidRDefault="00FC5AAE">
            <w:pPr>
              <w:spacing w:after="0" w:line="240" w:lineRule="auto"/>
              <w:jc w:val="center"/>
              <w:rPr>
                <w:ins w:id="3026" w:author="HP 14s" w:date="2023-03-02T21:13:00Z"/>
                <w:rFonts w:ascii="Times New Roman" w:eastAsia="Times New Roman" w:hAnsi="Times New Roman" w:cs="Times New Roman"/>
                <w:color w:val="000000"/>
                <w:sz w:val="20"/>
                <w:szCs w:val="20"/>
                <w:lang w:val="zh-CN" w:eastAsia="zh-CN"/>
                <w:rPrChange w:id="3027" w:author="HP 14s" w:date="2023-04-11T03:51:00Z">
                  <w:rPr>
                    <w:ins w:id="3028" w:author="HP 14s" w:date="2023-03-02T21:13:00Z"/>
                    <w:rFonts w:ascii="Calibri" w:eastAsia="Times New Roman" w:hAnsi="Calibri" w:cs="Calibri"/>
                    <w:color w:val="000000"/>
                    <w:lang w:val="zh-CN" w:eastAsia="zh-CN"/>
                  </w:rPr>
                </w:rPrChange>
              </w:rPr>
            </w:pPr>
            <w:ins w:id="3029" w:author="HP 14s" w:date="2023-03-02T21:13:00Z">
              <w:r>
                <w:rPr>
                  <w:rFonts w:ascii="Times New Roman" w:eastAsia="Times New Roman" w:hAnsi="Times New Roman" w:cs="Times New Roman"/>
                  <w:color w:val="000000"/>
                  <w:sz w:val="20"/>
                  <w:szCs w:val="20"/>
                  <w:lang w:val="zh-CN" w:eastAsia="zh-CN"/>
                  <w:rPrChange w:id="3030" w:author="HP 14s" w:date="2023-04-11T03:51:00Z">
                    <w:rPr>
                      <w:rFonts w:ascii="Calibri" w:eastAsia="Times New Roman" w:hAnsi="Calibri" w:cs="Calibri"/>
                      <w:color w:val="000000"/>
                      <w:lang w:val="zh-CN" w:eastAsia="zh-CN"/>
                    </w:rPr>
                  </w:rPrChange>
                </w:rPr>
                <w:t>1,07</w:t>
              </w:r>
            </w:ins>
          </w:p>
        </w:tc>
        <w:tc>
          <w:tcPr>
            <w:tcW w:w="960" w:type="dxa"/>
            <w:tcBorders>
              <w:top w:val="nil"/>
              <w:left w:val="nil"/>
              <w:bottom w:val="single" w:sz="4" w:space="0" w:color="auto"/>
              <w:right w:val="single" w:sz="4" w:space="0" w:color="auto"/>
            </w:tcBorders>
            <w:noWrap/>
            <w:vAlign w:val="bottom"/>
          </w:tcPr>
          <w:p w14:paraId="6D144110" w14:textId="77777777" w:rsidR="00FC5AAE" w:rsidRDefault="00FC5AAE">
            <w:pPr>
              <w:spacing w:after="0" w:line="240" w:lineRule="auto"/>
              <w:jc w:val="center"/>
              <w:rPr>
                <w:ins w:id="3031" w:author="HP 14s" w:date="2023-03-02T21:13:00Z"/>
                <w:rFonts w:ascii="Times New Roman" w:eastAsia="Times New Roman" w:hAnsi="Times New Roman" w:cs="Times New Roman"/>
                <w:color w:val="000000"/>
                <w:sz w:val="20"/>
                <w:szCs w:val="20"/>
                <w:lang w:val="zh-CN" w:eastAsia="zh-CN"/>
                <w:rPrChange w:id="3032" w:author="HP 14s" w:date="2023-04-11T03:51:00Z">
                  <w:rPr>
                    <w:ins w:id="3033" w:author="HP 14s" w:date="2023-03-02T21:13:00Z"/>
                    <w:rFonts w:ascii="Calibri" w:eastAsia="Times New Roman" w:hAnsi="Calibri" w:cs="Calibri"/>
                    <w:color w:val="000000"/>
                    <w:lang w:val="zh-CN" w:eastAsia="zh-CN"/>
                  </w:rPr>
                </w:rPrChange>
              </w:rPr>
            </w:pPr>
            <w:ins w:id="3034" w:author="HP 14s" w:date="2023-03-02T21:13:00Z">
              <w:r>
                <w:rPr>
                  <w:rFonts w:ascii="Times New Roman" w:eastAsia="Times New Roman" w:hAnsi="Times New Roman" w:cs="Times New Roman"/>
                  <w:color w:val="000000"/>
                  <w:sz w:val="20"/>
                  <w:szCs w:val="20"/>
                  <w:lang w:val="zh-CN" w:eastAsia="zh-CN"/>
                  <w:rPrChange w:id="3035" w:author="HP 14s" w:date="2023-04-11T03:51:00Z">
                    <w:rPr>
                      <w:rFonts w:ascii="Calibri" w:eastAsia="Times New Roman" w:hAnsi="Calibri" w:cs="Calibri"/>
                      <w:color w:val="000000"/>
                      <w:lang w:val="zh-CN" w:eastAsia="zh-CN"/>
                    </w:rPr>
                  </w:rPrChange>
                </w:rPr>
                <w:t>1,01</w:t>
              </w:r>
            </w:ins>
          </w:p>
        </w:tc>
      </w:tr>
      <w:tr w:rsidR="00FC5AAE" w14:paraId="68167E1A" w14:textId="77777777">
        <w:trPr>
          <w:trHeight w:val="290"/>
          <w:ins w:id="3036"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4BC27AD8" w14:textId="77777777" w:rsidR="00FC5AAE" w:rsidRDefault="00FC5AAE">
            <w:pPr>
              <w:spacing w:after="0" w:line="240" w:lineRule="auto"/>
              <w:rPr>
                <w:ins w:id="3037" w:author="HP 14s" w:date="2023-03-02T21:13:00Z"/>
                <w:rFonts w:ascii="Times New Roman" w:eastAsia="Times New Roman" w:hAnsi="Times New Roman" w:cs="Times New Roman"/>
                <w:color w:val="000000"/>
                <w:sz w:val="20"/>
                <w:szCs w:val="20"/>
                <w:lang w:val="zh-CN" w:eastAsia="zh-CN"/>
                <w:rPrChange w:id="3038" w:author="HP 14s" w:date="2023-04-11T03:51:00Z">
                  <w:rPr>
                    <w:ins w:id="3039" w:author="HP 14s" w:date="2023-03-02T21:13:00Z"/>
                    <w:rFonts w:ascii="Calibri" w:eastAsia="Times New Roman" w:hAnsi="Calibri" w:cs="Calibri"/>
                    <w:color w:val="000000"/>
                    <w:lang w:val="zh-CN" w:eastAsia="zh-CN"/>
                  </w:rPr>
                </w:rPrChange>
              </w:rPr>
            </w:pPr>
            <w:ins w:id="3040" w:author="HP 14s" w:date="2023-03-02T21:13:00Z">
              <w:r>
                <w:rPr>
                  <w:rFonts w:ascii="Times New Roman" w:eastAsia="Times New Roman" w:hAnsi="Times New Roman" w:cs="Times New Roman"/>
                  <w:color w:val="000000"/>
                  <w:sz w:val="20"/>
                  <w:szCs w:val="20"/>
                  <w:lang w:val="zh-CN" w:eastAsia="zh-CN"/>
                  <w:rPrChange w:id="3041" w:author="HP 14s" w:date="2023-04-11T03:51:00Z">
                    <w:rPr>
                      <w:rFonts w:ascii="Calibri" w:eastAsia="Times New Roman" w:hAnsi="Calibri" w:cs="Calibri"/>
                      <w:color w:val="000000"/>
                      <w:lang w:val="zh-CN" w:eastAsia="zh-CN"/>
                    </w:rPr>
                  </w:rPrChange>
                </w:rPr>
                <w:t>cow 60 t/ha</w:t>
              </w:r>
            </w:ins>
          </w:p>
        </w:tc>
        <w:tc>
          <w:tcPr>
            <w:tcW w:w="960" w:type="dxa"/>
            <w:tcBorders>
              <w:top w:val="nil"/>
              <w:left w:val="nil"/>
              <w:bottom w:val="single" w:sz="4" w:space="0" w:color="auto"/>
              <w:right w:val="single" w:sz="4" w:space="0" w:color="auto"/>
            </w:tcBorders>
            <w:noWrap/>
            <w:vAlign w:val="bottom"/>
          </w:tcPr>
          <w:p w14:paraId="7EEF92C5" w14:textId="77777777" w:rsidR="00FC5AAE" w:rsidRDefault="00FC5AAE">
            <w:pPr>
              <w:spacing w:after="0" w:line="240" w:lineRule="auto"/>
              <w:jc w:val="center"/>
              <w:rPr>
                <w:ins w:id="3042" w:author="HP 14s" w:date="2023-03-02T21:13:00Z"/>
                <w:rFonts w:ascii="Times New Roman" w:eastAsia="Times New Roman" w:hAnsi="Times New Roman" w:cs="Times New Roman"/>
                <w:color w:val="000000"/>
                <w:sz w:val="20"/>
                <w:szCs w:val="20"/>
                <w:lang w:val="zh-CN" w:eastAsia="zh-CN"/>
                <w:rPrChange w:id="3043" w:author="HP 14s" w:date="2023-04-11T03:51:00Z">
                  <w:rPr>
                    <w:ins w:id="3044" w:author="HP 14s" w:date="2023-03-02T21:13:00Z"/>
                    <w:rFonts w:ascii="Calibri" w:eastAsia="Times New Roman" w:hAnsi="Calibri" w:cs="Calibri"/>
                    <w:color w:val="000000"/>
                    <w:lang w:val="zh-CN" w:eastAsia="zh-CN"/>
                  </w:rPr>
                </w:rPrChange>
              </w:rPr>
            </w:pPr>
            <w:ins w:id="3045" w:author="HP 14s" w:date="2023-03-02T21:13:00Z">
              <w:r>
                <w:rPr>
                  <w:rFonts w:ascii="Times New Roman" w:eastAsia="Times New Roman" w:hAnsi="Times New Roman" w:cs="Times New Roman"/>
                  <w:color w:val="000000"/>
                  <w:sz w:val="20"/>
                  <w:szCs w:val="20"/>
                  <w:lang w:val="zh-CN" w:eastAsia="zh-CN"/>
                  <w:rPrChange w:id="3046" w:author="HP 14s" w:date="2023-04-11T03:51:00Z">
                    <w:rPr>
                      <w:rFonts w:ascii="Calibri" w:eastAsia="Times New Roman" w:hAnsi="Calibri" w:cs="Calibri"/>
                      <w:color w:val="000000"/>
                      <w:lang w:val="zh-CN" w:eastAsia="zh-CN"/>
                    </w:rPr>
                  </w:rPrChange>
                </w:rPr>
                <w:t>1,4</w:t>
              </w:r>
            </w:ins>
          </w:p>
        </w:tc>
        <w:tc>
          <w:tcPr>
            <w:tcW w:w="960" w:type="dxa"/>
            <w:tcBorders>
              <w:top w:val="nil"/>
              <w:left w:val="nil"/>
              <w:bottom w:val="single" w:sz="4" w:space="0" w:color="auto"/>
              <w:right w:val="single" w:sz="4" w:space="0" w:color="auto"/>
            </w:tcBorders>
            <w:noWrap/>
            <w:vAlign w:val="bottom"/>
          </w:tcPr>
          <w:p w14:paraId="47DE9BC2" w14:textId="77777777" w:rsidR="00FC5AAE" w:rsidRDefault="00FC5AAE">
            <w:pPr>
              <w:spacing w:after="0" w:line="240" w:lineRule="auto"/>
              <w:jc w:val="center"/>
              <w:rPr>
                <w:ins w:id="3047" w:author="HP 14s" w:date="2023-03-02T21:13:00Z"/>
                <w:rFonts w:ascii="Times New Roman" w:eastAsia="Times New Roman" w:hAnsi="Times New Roman" w:cs="Times New Roman"/>
                <w:color w:val="000000"/>
                <w:sz w:val="20"/>
                <w:szCs w:val="20"/>
                <w:lang w:val="zh-CN" w:eastAsia="zh-CN"/>
                <w:rPrChange w:id="3048" w:author="HP 14s" w:date="2023-04-11T03:51:00Z">
                  <w:rPr>
                    <w:ins w:id="3049" w:author="HP 14s" w:date="2023-03-02T21:13:00Z"/>
                    <w:rFonts w:ascii="Calibri" w:eastAsia="Times New Roman" w:hAnsi="Calibri" w:cs="Calibri"/>
                    <w:color w:val="000000"/>
                    <w:lang w:val="zh-CN" w:eastAsia="zh-CN"/>
                  </w:rPr>
                </w:rPrChange>
              </w:rPr>
            </w:pPr>
            <w:ins w:id="3050" w:author="HP 14s" w:date="2023-03-02T21:13:00Z">
              <w:r>
                <w:rPr>
                  <w:rFonts w:ascii="Times New Roman" w:eastAsia="Times New Roman" w:hAnsi="Times New Roman" w:cs="Times New Roman"/>
                  <w:color w:val="000000"/>
                  <w:sz w:val="20"/>
                  <w:szCs w:val="20"/>
                  <w:lang w:val="zh-CN" w:eastAsia="zh-CN"/>
                  <w:rPrChange w:id="3051" w:author="HP 14s" w:date="2023-04-11T03:51:00Z">
                    <w:rPr>
                      <w:rFonts w:ascii="Calibri" w:eastAsia="Times New Roman" w:hAnsi="Calibri" w:cs="Calibri"/>
                      <w:color w:val="000000"/>
                      <w:lang w:val="zh-CN" w:eastAsia="zh-CN"/>
                    </w:rPr>
                  </w:rPrChange>
                </w:rPr>
                <w:t>1,37</w:t>
              </w:r>
            </w:ins>
          </w:p>
        </w:tc>
        <w:tc>
          <w:tcPr>
            <w:tcW w:w="960" w:type="dxa"/>
            <w:tcBorders>
              <w:top w:val="nil"/>
              <w:left w:val="nil"/>
              <w:bottom w:val="single" w:sz="4" w:space="0" w:color="auto"/>
              <w:right w:val="single" w:sz="4" w:space="0" w:color="auto"/>
            </w:tcBorders>
            <w:noWrap/>
            <w:vAlign w:val="bottom"/>
          </w:tcPr>
          <w:p w14:paraId="420A359F" w14:textId="77777777" w:rsidR="00FC5AAE" w:rsidRDefault="00FC5AAE">
            <w:pPr>
              <w:spacing w:after="0" w:line="240" w:lineRule="auto"/>
              <w:jc w:val="center"/>
              <w:rPr>
                <w:ins w:id="3052" w:author="HP 14s" w:date="2023-03-02T21:13:00Z"/>
                <w:rFonts w:ascii="Times New Roman" w:eastAsia="Times New Roman" w:hAnsi="Times New Roman" w:cs="Times New Roman"/>
                <w:color w:val="000000"/>
                <w:sz w:val="20"/>
                <w:szCs w:val="20"/>
                <w:lang w:val="zh-CN" w:eastAsia="zh-CN"/>
                <w:rPrChange w:id="3053" w:author="HP 14s" w:date="2023-04-11T03:51:00Z">
                  <w:rPr>
                    <w:ins w:id="3054" w:author="HP 14s" w:date="2023-03-02T21:13:00Z"/>
                    <w:rFonts w:ascii="Calibri" w:eastAsia="Times New Roman" w:hAnsi="Calibri" w:cs="Calibri"/>
                    <w:color w:val="000000"/>
                    <w:lang w:val="zh-CN" w:eastAsia="zh-CN"/>
                  </w:rPr>
                </w:rPrChange>
              </w:rPr>
            </w:pPr>
            <w:ins w:id="3055" w:author="HP 14s" w:date="2023-03-02T21:13:00Z">
              <w:r>
                <w:rPr>
                  <w:rFonts w:ascii="Times New Roman" w:eastAsia="Times New Roman" w:hAnsi="Times New Roman" w:cs="Times New Roman"/>
                  <w:color w:val="000000"/>
                  <w:sz w:val="20"/>
                  <w:szCs w:val="20"/>
                  <w:lang w:val="zh-CN" w:eastAsia="zh-CN"/>
                  <w:rPrChange w:id="3056" w:author="HP 14s" w:date="2023-04-11T03:51:00Z">
                    <w:rPr>
                      <w:rFonts w:ascii="Calibri" w:eastAsia="Times New Roman" w:hAnsi="Calibri" w:cs="Calibri"/>
                      <w:color w:val="000000"/>
                      <w:lang w:val="zh-CN" w:eastAsia="zh-CN"/>
                    </w:rPr>
                  </w:rPrChange>
                </w:rPr>
                <w:t>1,35</w:t>
              </w:r>
            </w:ins>
          </w:p>
        </w:tc>
        <w:tc>
          <w:tcPr>
            <w:tcW w:w="960" w:type="dxa"/>
            <w:tcBorders>
              <w:top w:val="nil"/>
              <w:left w:val="nil"/>
              <w:bottom w:val="single" w:sz="4" w:space="0" w:color="auto"/>
              <w:right w:val="single" w:sz="4" w:space="0" w:color="auto"/>
            </w:tcBorders>
            <w:noWrap/>
            <w:vAlign w:val="bottom"/>
          </w:tcPr>
          <w:p w14:paraId="1CB7EDEE" w14:textId="77777777" w:rsidR="00FC5AAE" w:rsidRDefault="00FC5AAE">
            <w:pPr>
              <w:spacing w:after="0" w:line="240" w:lineRule="auto"/>
              <w:jc w:val="center"/>
              <w:rPr>
                <w:ins w:id="3057" w:author="HP 14s" w:date="2023-03-02T21:13:00Z"/>
                <w:rFonts w:ascii="Times New Roman" w:eastAsia="Times New Roman" w:hAnsi="Times New Roman" w:cs="Times New Roman"/>
                <w:color w:val="000000"/>
                <w:sz w:val="20"/>
                <w:szCs w:val="20"/>
                <w:lang w:val="zh-CN" w:eastAsia="zh-CN"/>
                <w:rPrChange w:id="3058" w:author="HP 14s" w:date="2023-04-11T03:51:00Z">
                  <w:rPr>
                    <w:ins w:id="3059" w:author="HP 14s" w:date="2023-03-02T21:13:00Z"/>
                    <w:rFonts w:ascii="Calibri" w:eastAsia="Times New Roman" w:hAnsi="Calibri" w:cs="Calibri"/>
                    <w:color w:val="000000"/>
                    <w:lang w:val="zh-CN" w:eastAsia="zh-CN"/>
                  </w:rPr>
                </w:rPrChange>
              </w:rPr>
            </w:pPr>
            <w:ins w:id="3060" w:author="HP 14s" w:date="2023-03-02T21:13:00Z">
              <w:r>
                <w:rPr>
                  <w:rFonts w:ascii="Times New Roman" w:eastAsia="Times New Roman" w:hAnsi="Times New Roman" w:cs="Times New Roman"/>
                  <w:color w:val="000000"/>
                  <w:sz w:val="20"/>
                  <w:szCs w:val="20"/>
                  <w:lang w:val="zh-CN" w:eastAsia="zh-CN"/>
                  <w:rPrChange w:id="3061" w:author="HP 14s" w:date="2023-04-11T03:51:00Z">
                    <w:rPr>
                      <w:rFonts w:ascii="Calibri" w:eastAsia="Times New Roman" w:hAnsi="Calibri" w:cs="Calibri"/>
                      <w:color w:val="000000"/>
                      <w:lang w:val="zh-CN" w:eastAsia="zh-CN"/>
                    </w:rPr>
                  </w:rPrChange>
                </w:rPr>
                <w:t>1,32</w:t>
              </w:r>
            </w:ins>
          </w:p>
        </w:tc>
        <w:tc>
          <w:tcPr>
            <w:tcW w:w="960" w:type="dxa"/>
            <w:tcBorders>
              <w:top w:val="nil"/>
              <w:left w:val="nil"/>
              <w:bottom w:val="single" w:sz="4" w:space="0" w:color="auto"/>
              <w:right w:val="single" w:sz="4" w:space="0" w:color="auto"/>
            </w:tcBorders>
            <w:noWrap/>
            <w:vAlign w:val="bottom"/>
          </w:tcPr>
          <w:p w14:paraId="572F7CC8" w14:textId="77777777" w:rsidR="00FC5AAE" w:rsidRDefault="00FC5AAE">
            <w:pPr>
              <w:spacing w:after="0" w:line="240" w:lineRule="auto"/>
              <w:jc w:val="center"/>
              <w:rPr>
                <w:ins w:id="3062" w:author="HP 14s" w:date="2023-03-02T21:13:00Z"/>
                <w:rFonts w:ascii="Times New Roman" w:eastAsia="Times New Roman" w:hAnsi="Times New Roman" w:cs="Times New Roman"/>
                <w:color w:val="000000"/>
                <w:sz w:val="20"/>
                <w:szCs w:val="20"/>
                <w:lang w:val="zh-CN" w:eastAsia="zh-CN"/>
                <w:rPrChange w:id="3063" w:author="HP 14s" w:date="2023-04-11T03:51:00Z">
                  <w:rPr>
                    <w:ins w:id="3064" w:author="HP 14s" w:date="2023-03-02T21:13:00Z"/>
                    <w:rFonts w:ascii="Calibri" w:eastAsia="Times New Roman" w:hAnsi="Calibri" w:cs="Calibri"/>
                    <w:color w:val="000000"/>
                    <w:lang w:val="zh-CN" w:eastAsia="zh-CN"/>
                  </w:rPr>
                </w:rPrChange>
              </w:rPr>
            </w:pPr>
            <w:ins w:id="3065" w:author="HP 14s" w:date="2023-03-02T21:13:00Z">
              <w:r>
                <w:rPr>
                  <w:rFonts w:ascii="Times New Roman" w:eastAsia="Times New Roman" w:hAnsi="Times New Roman" w:cs="Times New Roman"/>
                  <w:color w:val="000000"/>
                  <w:sz w:val="20"/>
                  <w:szCs w:val="20"/>
                  <w:lang w:val="zh-CN" w:eastAsia="zh-CN"/>
                  <w:rPrChange w:id="3066" w:author="HP 14s" w:date="2023-04-11T03:51:00Z">
                    <w:rPr>
                      <w:rFonts w:ascii="Calibri" w:eastAsia="Times New Roman" w:hAnsi="Calibri" w:cs="Calibri"/>
                      <w:color w:val="000000"/>
                      <w:lang w:val="zh-CN" w:eastAsia="zh-CN"/>
                    </w:rPr>
                  </w:rPrChange>
                </w:rPr>
                <w:t>1,31</w:t>
              </w:r>
            </w:ins>
          </w:p>
        </w:tc>
        <w:tc>
          <w:tcPr>
            <w:tcW w:w="960" w:type="dxa"/>
            <w:tcBorders>
              <w:top w:val="nil"/>
              <w:left w:val="nil"/>
              <w:bottom w:val="single" w:sz="4" w:space="0" w:color="auto"/>
              <w:right w:val="single" w:sz="4" w:space="0" w:color="auto"/>
            </w:tcBorders>
            <w:noWrap/>
            <w:vAlign w:val="bottom"/>
          </w:tcPr>
          <w:p w14:paraId="53D2DCC5" w14:textId="77777777" w:rsidR="00FC5AAE" w:rsidRDefault="00FC5AAE">
            <w:pPr>
              <w:spacing w:after="0" w:line="240" w:lineRule="auto"/>
              <w:jc w:val="center"/>
              <w:rPr>
                <w:ins w:id="3067" w:author="HP 14s" w:date="2023-03-02T21:13:00Z"/>
                <w:rFonts w:ascii="Times New Roman" w:eastAsia="Times New Roman" w:hAnsi="Times New Roman" w:cs="Times New Roman"/>
                <w:color w:val="000000"/>
                <w:sz w:val="20"/>
                <w:szCs w:val="20"/>
                <w:lang w:val="zh-CN" w:eastAsia="zh-CN"/>
                <w:rPrChange w:id="3068" w:author="HP 14s" w:date="2023-04-11T03:51:00Z">
                  <w:rPr>
                    <w:ins w:id="3069" w:author="HP 14s" w:date="2023-03-02T21:13:00Z"/>
                    <w:rFonts w:ascii="Calibri" w:eastAsia="Times New Roman" w:hAnsi="Calibri" w:cs="Calibri"/>
                    <w:color w:val="000000"/>
                    <w:lang w:val="zh-CN" w:eastAsia="zh-CN"/>
                  </w:rPr>
                </w:rPrChange>
              </w:rPr>
            </w:pPr>
            <w:ins w:id="3070" w:author="HP 14s" w:date="2023-03-02T21:13:00Z">
              <w:r>
                <w:rPr>
                  <w:rFonts w:ascii="Times New Roman" w:eastAsia="Times New Roman" w:hAnsi="Times New Roman" w:cs="Times New Roman"/>
                  <w:color w:val="000000"/>
                  <w:sz w:val="20"/>
                  <w:szCs w:val="20"/>
                  <w:lang w:val="zh-CN" w:eastAsia="zh-CN"/>
                  <w:rPrChange w:id="3071" w:author="HP 14s" w:date="2023-04-11T03:51:00Z">
                    <w:rPr>
                      <w:rFonts w:ascii="Calibri" w:eastAsia="Times New Roman" w:hAnsi="Calibri" w:cs="Calibri"/>
                      <w:color w:val="000000"/>
                      <w:lang w:val="zh-CN" w:eastAsia="zh-CN"/>
                    </w:rPr>
                  </w:rPrChange>
                </w:rPr>
                <w:t>1,31</w:t>
              </w:r>
            </w:ins>
          </w:p>
        </w:tc>
        <w:tc>
          <w:tcPr>
            <w:tcW w:w="960" w:type="dxa"/>
            <w:tcBorders>
              <w:top w:val="nil"/>
              <w:left w:val="nil"/>
              <w:bottom w:val="single" w:sz="4" w:space="0" w:color="auto"/>
              <w:right w:val="single" w:sz="4" w:space="0" w:color="auto"/>
            </w:tcBorders>
            <w:noWrap/>
            <w:vAlign w:val="bottom"/>
          </w:tcPr>
          <w:p w14:paraId="5B6C62C8" w14:textId="77777777" w:rsidR="00FC5AAE" w:rsidRDefault="00FC5AAE">
            <w:pPr>
              <w:spacing w:after="0" w:line="240" w:lineRule="auto"/>
              <w:jc w:val="center"/>
              <w:rPr>
                <w:ins w:id="3072" w:author="HP 14s" w:date="2023-03-02T21:13:00Z"/>
                <w:rFonts w:ascii="Times New Roman" w:eastAsia="Times New Roman" w:hAnsi="Times New Roman" w:cs="Times New Roman"/>
                <w:color w:val="000000"/>
                <w:sz w:val="20"/>
                <w:szCs w:val="20"/>
                <w:lang w:val="zh-CN" w:eastAsia="zh-CN"/>
                <w:rPrChange w:id="3073" w:author="HP 14s" w:date="2023-04-11T03:51:00Z">
                  <w:rPr>
                    <w:ins w:id="3074" w:author="HP 14s" w:date="2023-03-02T21:13:00Z"/>
                    <w:rFonts w:ascii="Calibri" w:eastAsia="Times New Roman" w:hAnsi="Calibri" w:cs="Calibri"/>
                    <w:color w:val="000000"/>
                    <w:lang w:val="zh-CN" w:eastAsia="zh-CN"/>
                  </w:rPr>
                </w:rPrChange>
              </w:rPr>
            </w:pPr>
            <w:ins w:id="3075" w:author="HP 14s" w:date="2023-03-02T21:13:00Z">
              <w:r>
                <w:rPr>
                  <w:rFonts w:ascii="Times New Roman" w:eastAsia="Times New Roman" w:hAnsi="Times New Roman" w:cs="Times New Roman"/>
                  <w:color w:val="000000"/>
                  <w:sz w:val="20"/>
                  <w:szCs w:val="20"/>
                  <w:lang w:val="zh-CN" w:eastAsia="zh-CN"/>
                  <w:rPrChange w:id="3076" w:author="HP 14s" w:date="2023-04-11T03:51:00Z">
                    <w:rPr>
                      <w:rFonts w:ascii="Calibri" w:eastAsia="Times New Roman" w:hAnsi="Calibri" w:cs="Calibri"/>
                      <w:color w:val="000000"/>
                      <w:lang w:val="zh-CN" w:eastAsia="zh-CN"/>
                    </w:rPr>
                  </w:rPrChange>
                </w:rPr>
                <w:t>1,3</w:t>
              </w:r>
            </w:ins>
          </w:p>
        </w:tc>
      </w:tr>
      <w:tr w:rsidR="00FC5AAE" w14:paraId="0F42BA9D" w14:textId="77777777">
        <w:trPr>
          <w:trHeight w:val="290"/>
          <w:ins w:id="3077"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41F0976B" w14:textId="77777777" w:rsidR="00FC5AAE" w:rsidRDefault="00FC5AAE">
            <w:pPr>
              <w:spacing w:after="0" w:line="240" w:lineRule="auto"/>
              <w:rPr>
                <w:ins w:id="3078" w:author="HP 14s" w:date="2023-03-02T21:13:00Z"/>
                <w:rFonts w:ascii="Times New Roman" w:eastAsia="Times New Roman" w:hAnsi="Times New Roman" w:cs="Times New Roman"/>
                <w:color w:val="000000"/>
                <w:sz w:val="20"/>
                <w:szCs w:val="20"/>
                <w:lang w:val="zh-CN" w:eastAsia="zh-CN"/>
                <w:rPrChange w:id="3079" w:author="HP 14s" w:date="2023-04-11T03:51:00Z">
                  <w:rPr>
                    <w:ins w:id="3080" w:author="HP 14s" w:date="2023-03-02T21:13:00Z"/>
                    <w:rFonts w:ascii="Calibri" w:eastAsia="Times New Roman" w:hAnsi="Calibri" w:cs="Calibri"/>
                    <w:color w:val="000000"/>
                    <w:lang w:val="zh-CN" w:eastAsia="zh-CN"/>
                  </w:rPr>
                </w:rPrChange>
              </w:rPr>
            </w:pPr>
            <w:ins w:id="3081" w:author="HP 14s" w:date="2023-03-02T21:13:00Z">
              <w:r>
                <w:rPr>
                  <w:rFonts w:ascii="Times New Roman" w:eastAsia="Times New Roman" w:hAnsi="Times New Roman" w:cs="Times New Roman"/>
                  <w:color w:val="000000"/>
                  <w:sz w:val="20"/>
                  <w:szCs w:val="20"/>
                  <w:lang w:val="zh-CN" w:eastAsia="zh-CN"/>
                  <w:rPrChange w:id="3082" w:author="HP 14s" w:date="2023-04-11T03:51:00Z">
                    <w:rPr>
                      <w:rFonts w:ascii="Calibri" w:eastAsia="Times New Roman" w:hAnsi="Calibri" w:cs="Calibri"/>
                      <w:color w:val="000000"/>
                      <w:lang w:val="zh-CN" w:eastAsia="zh-CN"/>
                    </w:rPr>
                  </w:rPrChange>
                </w:rPr>
                <w:t>chicken 20 t/ha</w:t>
              </w:r>
            </w:ins>
          </w:p>
        </w:tc>
        <w:tc>
          <w:tcPr>
            <w:tcW w:w="960" w:type="dxa"/>
            <w:tcBorders>
              <w:top w:val="nil"/>
              <w:left w:val="nil"/>
              <w:bottom w:val="single" w:sz="4" w:space="0" w:color="auto"/>
              <w:right w:val="single" w:sz="4" w:space="0" w:color="auto"/>
            </w:tcBorders>
            <w:noWrap/>
            <w:vAlign w:val="bottom"/>
          </w:tcPr>
          <w:p w14:paraId="45EDB3E5" w14:textId="77777777" w:rsidR="00FC5AAE" w:rsidRDefault="00FC5AAE">
            <w:pPr>
              <w:spacing w:after="0" w:line="240" w:lineRule="auto"/>
              <w:jc w:val="center"/>
              <w:rPr>
                <w:ins w:id="3083" w:author="HP 14s" w:date="2023-03-02T21:13:00Z"/>
                <w:rFonts w:ascii="Times New Roman" w:eastAsia="Times New Roman" w:hAnsi="Times New Roman" w:cs="Times New Roman"/>
                <w:color w:val="000000"/>
                <w:sz w:val="20"/>
                <w:szCs w:val="20"/>
                <w:lang w:val="zh-CN" w:eastAsia="zh-CN"/>
                <w:rPrChange w:id="3084" w:author="HP 14s" w:date="2023-04-11T03:51:00Z">
                  <w:rPr>
                    <w:ins w:id="3085" w:author="HP 14s" w:date="2023-03-02T21:13:00Z"/>
                    <w:rFonts w:ascii="Calibri" w:eastAsia="Times New Roman" w:hAnsi="Calibri" w:cs="Calibri"/>
                    <w:color w:val="000000"/>
                    <w:lang w:val="zh-CN" w:eastAsia="zh-CN"/>
                  </w:rPr>
                </w:rPrChange>
              </w:rPr>
            </w:pPr>
            <w:ins w:id="3086" w:author="HP 14s" w:date="2023-03-02T21:13:00Z">
              <w:r>
                <w:rPr>
                  <w:rFonts w:ascii="Times New Roman" w:eastAsia="Times New Roman" w:hAnsi="Times New Roman" w:cs="Times New Roman"/>
                  <w:color w:val="000000"/>
                  <w:sz w:val="20"/>
                  <w:szCs w:val="20"/>
                  <w:lang w:val="zh-CN" w:eastAsia="zh-CN"/>
                  <w:rPrChange w:id="3087" w:author="HP 14s" w:date="2023-04-11T03:51:00Z">
                    <w:rPr>
                      <w:rFonts w:ascii="Calibri" w:eastAsia="Times New Roman" w:hAnsi="Calibri" w:cs="Calibri"/>
                      <w:color w:val="000000"/>
                      <w:lang w:val="zh-CN" w:eastAsia="zh-CN"/>
                    </w:rPr>
                  </w:rPrChange>
                </w:rPr>
                <w:t>0,36</w:t>
              </w:r>
            </w:ins>
          </w:p>
        </w:tc>
        <w:tc>
          <w:tcPr>
            <w:tcW w:w="960" w:type="dxa"/>
            <w:tcBorders>
              <w:top w:val="nil"/>
              <w:left w:val="nil"/>
              <w:bottom w:val="single" w:sz="4" w:space="0" w:color="auto"/>
              <w:right w:val="single" w:sz="4" w:space="0" w:color="auto"/>
            </w:tcBorders>
            <w:noWrap/>
            <w:vAlign w:val="bottom"/>
          </w:tcPr>
          <w:p w14:paraId="4B1B31BB" w14:textId="77777777" w:rsidR="00FC5AAE" w:rsidRDefault="00FC5AAE">
            <w:pPr>
              <w:spacing w:after="0" w:line="240" w:lineRule="auto"/>
              <w:jc w:val="center"/>
              <w:rPr>
                <w:ins w:id="3088" w:author="HP 14s" w:date="2023-03-02T21:13:00Z"/>
                <w:rFonts w:ascii="Times New Roman" w:eastAsia="Times New Roman" w:hAnsi="Times New Roman" w:cs="Times New Roman"/>
                <w:color w:val="000000"/>
                <w:sz w:val="20"/>
                <w:szCs w:val="20"/>
                <w:lang w:val="zh-CN" w:eastAsia="zh-CN"/>
                <w:rPrChange w:id="3089" w:author="HP 14s" w:date="2023-04-11T03:51:00Z">
                  <w:rPr>
                    <w:ins w:id="3090" w:author="HP 14s" w:date="2023-03-02T21:13:00Z"/>
                    <w:rFonts w:ascii="Calibri" w:eastAsia="Times New Roman" w:hAnsi="Calibri" w:cs="Calibri"/>
                    <w:color w:val="000000"/>
                    <w:lang w:val="zh-CN" w:eastAsia="zh-CN"/>
                  </w:rPr>
                </w:rPrChange>
              </w:rPr>
            </w:pPr>
            <w:ins w:id="3091" w:author="HP 14s" w:date="2023-03-02T21:13:00Z">
              <w:r>
                <w:rPr>
                  <w:rFonts w:ascii="Times New Roman" w:eastAsia="Times New Roman" w:hAnsi="Times New Roman" w:cs="Times New Roman"/>
                  <w:color w:val="000000"/>
                  <w:sz w:val="20"/>
                  <w:szCs w:val="20"/>
                  <w:lang w:val="zh-CN" w:eastAsia="zh-CN"/>
                  <w:rPrChange w:id="3092" w:author="HP 14s" w:date="2023-04-11T03:51:00Z">
                    <w:rPr>
                      <w:rFonts w:ascii="Calibri" w:eastAsia="Times New Roman" w:hAnsi="Calibri" w:cs="Calibri"/>
                      <w:color w:val="000000"/>
                      <w:lang w:val="zh-CN" w:eastAsia="zh-CN"/>
                    </w:rPr>
                  </w:rPrChange>
                </w:rPr>
                <w:t>0,33</w:t>
              </w:r>
            </w:ins>
          </w:p>
        </w:tc>
        <w:tc>
          <w:tcPr>
            <w:tcW w:w="960" w:type="dxa"/>
            <w:tcBorders>
              <w:top w:val="nil"/>
              <w:left w:val="nil"/>
              <w:bottom w:val="single" w:sz="4" w:space="0" w:color="auto"/>
              <w:right w:val="single" w:sz="4" w:space="0" w:color="auto"/>
            </w:tcBorders>
            <w:noWrap/>
            <w:vAlign w:val="bottom"/>
          </w:tcPr>
          <w:p w14:paraId="6D4FAF18" w14:textId="77777777" w:rsidR="00FC5AAE" w:rsidRDefault="00FC5AAE">
            <w:pPr>
              <w:spacing w:after="0" w:line="240" w:lineRule="auto"/>
              <w:jc w:val="center"/>
              <w:rPr>
                <w:ins w:id="3093" w:author="HP 14s" w:date="2023-03-02T21:13:00Z"/>
                <w:rFonts w:ascii="Times New Roman" w:eastAsia="Times New Roman" w:hAnsi="Times New Roman" w:cs="Times New Roman"/>
                <w:color w:val="000000"/>
                <w:sz w:val="20"/>
                <w:szCs w:val="20"/>
                <w:lang w:val="zh-CN" w:eastAsia="zh-CN"/>
                <w:rPrChange w:id="3094" w:author="HP 14s" w:date="2023-04-11T03:51:00Z">
                  <w:rPr>
                    <w:ins w:id="3095" w:author="HP 14s" w:date="2023-03-02T21:13:00Z"/>
                    <w:rFonts w:ascii="Calibri" w:eastAsia="Times New Roman" w:hAnsi="Calibri" w:cs="Calibri"/>
                    <w:color w:val="000000"/>
                    <w:lang w:val="zh-CN" w:eastAsia="zh-CN"/>
                  </w:rPr>
                </w:rPrChange>
              </w:rPr>
            </w:pPr>
            <w:ins w:id="3096" w:author="HP 14s" w:date="2023-03-02T21:13:00Z">
              <w:r>
                <w:rPr>
                  <w:rFonts w:ascii="Times New Roman" w:eastAsia="Times New Roman" w:hAnsi="Times New Roman" w:cs="Times New Roman"/>
                  <w:color w:val="000000"/>
                  <w:sz w:val="20"/>
                  <w:szCs w:val="20"/>
                  <w:lang w:val="zh-CN" w:eastAsia="zh-CN"/>
                  <w:rPrChange w:id="3097" w:author="HP 14s" w:date="2023-04-11T03:51:00Z">
                    <w:rPr>
                      <w:rFonts w:ascii="Calibri" w:eastAsia="Times New Roman" w:hAnsi="Calibri" w:cs="Calibri"/>
                      <w:color w:val="000000"/>
                      <w:lang w:val="zh-CN" w:eastAsia="zh-CN"/>
                    </w:rPr>
                  </w:rPrChange>
                </w:rPr>
                <w:t>0,32</w:t>
              </w:r>
            </w:ins>
          </w:p>
        </w:tc>
        <w:tc>
          <w:tcPr>
            <w:tcW w:w="960" w:type="dxa"/>
            <w:tcBorders>
              <w:top w:val="nil"/>
              <w:left w:val="nil"/>
              <w:bottom w:val="single" w:sz="4" w:space="0" w:color="auto"/>
              <w:right w:val="single" w:sz="4" w:space="0" w:color="auto"/>
            </w:tcBorders>
            <w:noWrap/>
            <w:vAlign w:val="bottom"/>
          </w:tcPr>
          <w:p w14:paraId="24FD1598" w14:textId="77777777" w:rsidR="00FC5AAE" w:rsidRDefault="00FC5AAE">
            <w:pPr>
              <w:spacing w:after="0" w:line="240" w:lineRule="auto"/>
              <w:jc w:val="center"/>
              <w:rPr>
                <w:ins w:id="3098" w:author="HP 14s" w:date="2023-03-02T21:13:00Z"/>
                <w:rFonts w:ascii="Times New Roman" w:eastAsia="Times New Roman" w:hAnsi="Times New Roman" w:cs="Times New Roman"/>
                <w:color w:val="000000"/>
                <w:sz w:val="20"/>
                <w:szCs w:val="20"/>
                <w:lang w:val="zh-CN" w:eastAsia="zh-CN"/>
                <w:rPrChange w:id="3099" w:author="HP 14s" w:date="2023-04-11T03:51:00Z">
                  <w:rPr>
                    <w:ins w:id="3100" w:author="HP 14s" w:date="2023-03-02T21:13:00Z"/>
                    <w:rFonts w:ascii="Calibri" w:eastAsia="Times New Roman" w:hAnsi="Calibri" w:cs="Calibri"/>
                    <w:color w:val="000000"/>
                    <w:lang w:val="zh-CN" w:eastAsia="zh-CN"/>
                  </w:rPr>
                </w:rPrChange>
              </w:rPr>
            </w:pPr>
            <w:ins w:id="3101" w:author="HP 14s" w:date="2023-03-02T21:13:00Z">
              <w:r>
                <w:rPr>
                  <w:rFonts w:ascii="Times New Roman" w:eastAsia="Times New Roman" w:hAnsi="Times New Roman" w:cs="Times New Roman"/>
                  <w:color w:val="000000"/>
                  <w:sz w:val="20"/>
                  <w:szCs w:val="20"/>
                  <w:lang w:val="zh-CN" w:eastAsia="zh-CN"/>
                  <w:rPrChange w:id="3102" w:author="HP 14s" w:date="2023-04-11T03:51:00Z">
                    <w:rPr>
                      <w:rFonts w:ascii="Calibri" w:eastAsia="Times New Roman" w:hAnsi="Calibri" w:cs="Calibri"/>
                      <w:color w:val="000000"/>
                      <w:lang w:val="zh-CN" w:eastAsia="zh-CN"/>
                    </w:rPr>
                  </w:rPrChange>
                </w:rPr>
                <w:t>0,3</w:t>
              </w:r>
            </w:ins>
          </w:p>
        </w:tc>
        <w:tc>
          <w:tcPr>
            <w:tcW w:w="960" w:type="dxa"/>
            <w:tcBorders>
              <w:top w:val="nil"/>
              <w:left w:val="nil"/>
              <w:bottom w:val="single" w:sz="4" w:space="0" w:color="auto"/>
              <w:right w:val="single" w:sz="4" w:space="0" w:color="auto"/>
            </w:tcBorders>
            <w:noWrap/>
            <w:vAlign w:val="bottom"/>
          </w:tcPr>
          <w:p w14:paraId="1C323506" w14:textId="77777777" w:rsidR="00FC5AAE" w:rsidRDefault="00FC5AAE">
            <w:pPr>
              <w:spacing w:after="0" w:line="240" w:lineRule="auto"/>
              <w:jc w:val="center"/>
              <w:rPr>
                <w:ins w:id="3103" w:author="HP 14s" w:date="2023-03-02T21:13:00Z"/>
                <w:rFonts w:ascii="Times New Roman" w:eastAsia="Times New Roman" w:hAnsi="Times New Roman" w:cs="Times New Roman"/>
                <w:color w:val="000000"/>
                <w:sz w:val="20"/>
                <w:szCs w:val="20"/>
                <w:lang w:val="zh-CN" w:eastAsia="zh-CN"/>
                <w:rPrChange w:id="3104" w:author="HP 14s" w:date="2023-04-11T03:51:00Z">
                  <w:rPr>
                    <w:ins w:id="3105" w:author="HP 14s" w:date="2023-03-02T21:13:00Z"/>
                    <w:rFonts w:ascii="Calibri" w:eastAsia="Times New Roman" w:hAnsi="Calibri" w:cs="Calibri"/>
                    <w:color w:val="000000"/>
                    <w:lang w:val="zh-CN" w:eastAsia="zh-CN"/>
                  </w:rPr>
                </w:rPrChange>
              </w:rPr>
            </w:pPr>
            <w:ins w:id="3106" w:author="HP 14s" w:date="2023-03-02T21:13:00Z">
              <w:r>
                <w:rPr>
                  <w:rFonts w:ascii="Times New Roman" w:eastAsia="Times New Roman" w:hAnsi="Times New Roman" w:cs="Times New Roman"/>
                  <w:color w:val="000000"/>
                  <w:sz w:val="20"/>
                  <w:szCs w:val="20"/>
                  <w:lang w:val="zh-CN" w:eastAsia="zh-CN"/>
                  <w:rPrChange w:id="3107" w:author="HP 14s" w:date="2023-04-11T03:51:00Z">
                    <w:rPr>
                      <w:rFonts w:ascii="Calibri" w:eastAsia="Times New Roman" w:hAnsi="Calibri" w:cs="Calibri"/>
                      <w:color w:val="000000"/>
                      <w:lang w:val="zh-CN" w:eastAsia="zh-CN"/>
                    </w:rPr>
                  </w:rPrChange>
                </w:rPr>
                <w:t>0,27</w:t>
              </w:r>
            </w:ins>
          </w:p>
        </w:tc>
        <w:tc>
          <w:tcPr>
            <w:tcW w:w="960" w:type="dxa"/>
            <w:tcBorders>
              <w:top w:val="nil"/>
              <w:left w:val="nil"/>
              <w:bottom w:val="single" w:sz="4" w:space="0" w:color="auto"/>
              <w:right w:val="single" w:sz="4" w:space="0" w:color="auto"/>
            </w:tcBorders>
            <w:noWrap/>
            <w:vAlign w:val="bottom"/>
          </w:tcPr>
          <w:p w14:paraId="4D28E1A0" w14:textId="77777777" w:rsidR="00FC5AAE" w:rsidRDefault="00FC5AAE">
            <w:pPr>
              <w:spacing w:after="0" w:line="240" w:lineRule="auto"/>
              <w:jc w:val="center"/>
              <w:rPr>
                <w:ins w:id="3108" w:author="HP 14s" w:date="2023-03-02T21:13:00Z"/>
                <w:rFonts w:ascii="Times New Roman" w:eastAsia="Times New Roman" w:hAnsi="Times New Roman" w:cs="Times New Roman"/>
                <w:color w:val="000000"/>
                <w:sz w:val="20"/>
                <w:szCs w:val="20"/>
                <w:lang w:val="zh-CN" w:eastAsia="zh-CN"/>
                <w:rPrChange w:id="3109" w:author="HP 14s" w:date="2023-04-11T03:51:00Z">
                  <w:rPr>
                    <w:ins w:id="3110" w:author="HP 14s" w:date="2023-03-02T21:13:00Z"/>
                    <w:rFonts w:ascii="Calibri" w:eastAsia="Times New Roman" w:hAnsi="Calibri" w:cs="Calibri"/>
                    <w:color w:val="000000"/>
                    <w:lang w:val="zh-CN" w:eastAsia="zh-CN"/>
                  </w:rPr>
                </w:rPrChange>
              </w:rPr>
            </w:pPr>
            <w:ins w:id="3111" w:author="HP 14s" w:date="2023-03-02T21:13:00Z">
              <w:r>
                <w:rPr>
                  <w:rFonts w:ascii="Times New Roman" w:eastAsia="Times New Roman" w:hAnsi="Times New Roman" w:cs="Times New Roman"/>
                  <w:color w:val="000000"/>
                  <w:sz w:val="20"/>
                  <w:szCs w:val="20"/>
                  <w:lang w:val="zh-CN" w:eastAsia="zh-CN"/>
                  <w:rPrChange w:id="3112" w:author="HP 14s" w:date="2023-04-11T03:51:00Z">
                    <w:rPr>
                      <w:rFonts w:ascii="Calibri" w:eastAsia="Times New Roman" w:hAnsi="Calibri" w:cs="Calibri"/>
                      <w:color w:val="000000"/>
                      <w:lang w:val="zh-CN" w:eastAsia="zh-CN"/>
                    </w:rPr>
                  </w:rPrChange>
                </w:rPr>
                <w:t>0,21</w:t>
              </w:r>
            </w:ins>
          </w:p>
        </w:tc>
        <w:tc>
          <w:tcPr>
            <w:tcW w:w="960" w:type="dxa"/>
            <w:tcBorders>
              <w:top w:val="nil"/>
              <w:left w:val="nil"/>
              <w:bottom w:val="single" w:sz="4" w:space="0" w:color="auto"/>
              <w:right w:val="single" w:sz="4" w:space="0" w:color="auto"/>
            </w:tcBorders>
            <w:noWrap/>
            <w:vAlign w:val="bottom"/>
          </w:tcPr>
          <w:p w14:paraId="346484AD" w14:textId="77777777" w:rsidR="00FC5AAE" w:rsidRDefault="00FC5AAE">
            <w:pPr>
              <w:spacing w:after="0" w:line="240" w:lineRule="auto"/>
              <w:jc w:val="center"/>
              <w:rPr>
                <w:ins w:id="3113" w:author="HP 14s" w:date="2023-03-02T21:13:00Z"/>
                <w:rFonts w:ascii="Times New Roman" w:eastAsia="Times New Roman" w:hAnsi="Times New Roman" w:cs="Times New Roman"/>
                <w:color w:val="000000"/>
                <w:sz w:val="20"/>
                <w:szCs w:val="20"/>
                <w:lang w:val="zh-CN" w:eastAsia="zh-CN"/>
                <w:rPrChange w:id="3114" w:author="HP 14s" w:date="2023-04-11T03:51:00Z">
                  <w:rPr>
                    <w:ins w:id="3115" w:author="HP 14s" w:date="2023-03-02T21:13:00Z"/>
                    <w:rFonts w:ascii="Calibri" w:eastAsia="Times New Roman" w:hAnsi="Calibri" w:cs="Calibri"/>
                    <w:color w:val="000000"/>
                    <w:lang w:val="zh-CN" w:eastAsia="zh-CN"/>
                  </w:rPr>
                </w:rPrChange>
              </w:rPr>
            </w:pPr>
            <w:ins w:id="3116" w:author="HP 14s" w:date="2023-03-02T21:13:00Z">
              <w:r>
                <w:rPr>
                  <w:rFonts w:ascii="Times New Roman" w:eastAsia="Times New Roman" w:hAnsi="Times New Roman" w:cs="Times New Roman"/>
                  <w:color w:val="000000"/>
                  <w:sz w:val="20"/>
                  <w:szCs w:val="20"/>
                  <w:lang w:val="zh-CN" w:eastAsia="zh-CN"/>
                  <w:rPrChange w:id="3117" w:author="HP 14s" w:date="2023-04-11T03:51:00Z">
                    <w:rPr>
                      <w:rFonts w:ascii="Calibri" w:eastAsia="Times New Roman" w:hAnsi="Calibri" w:cs="Calibri"/>
                      <w:color w:val="000000"/>
                      <w:lang w:val="zh-CN" w:eastAsia="zh-CN"/>
                    </w:rPr>
                  </w:rPrChange>
                </w:rPr>
                <w:t>0,18</w:t>
              </w:r>
            </w:ins>
          </w:p>
        </w:tc>
      </w:tr>
      <w:tr w:rsidR="00FC5AAE" w14:paraId="56403049" w14:textId="77777777">
        <w:trPr>
          <w:trHeight w:val="290"/>
          <w:ins w:id="3118"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0DFDE3BE" w14:textId="77777777" w:rsidR="00FC5AAE" w:rsidRDefault="00FC5AAE">
            <w:pPr>
              <w:spacing w:after="0" w:line="240" w:lineRule="auto"/>
              <w:rPr>
                <w:ins w:id="3119" w:author="HP 14s" w:date="2023-03-02T21:13:00Z"/>
                <w:rFonts w:ascii="Times New Roman" w:eastAsia="Times New Roman" w:hAnsi="Times New Roman" w:cs="Times New Roman"/>
                <w:color w:val="000000"/>
                <w:sz w:val="20"/>
                <w:szCs w:val="20"/>
                <w:lang w:val="zh-CN" w:eastAsia="zh-CN"/>
                <w:rPrChange w:id="3120" w:author="HP 14s" w:date="2023-04-11T03:51:00Z">
                  <w:rPr>
                    <w:ins w:id="3121" w:author="HP 14s" w:date="2023-03-02T21:13:00Z"/>
                    <w:rFonts w:ascii="Calibri" w:eastAsia="Times New Roman" w:hAnsi="Calibri" w:cs="Calibri"/>
                    <w:color w:val="000000"/>
                    <w:lang w:val="zh-CN" w:eastAsia="zh-CN"/>
                  </w:rPr>
                </w:rPrChange>
              </w:rPr>
            </w:pPr>
            <w:ins w:id="3122" w:author="HP 14s" w:date="2023-03-02T21:13:00Z">
              <w:r>
                <w:rPr>
                  <w:rFonts w:ascii="Times New Roman" w:eastAsia="Times New Roman" w:hAnsi="Times New Roman" w:cs="Times New Roman"/>
                  <w:color w:val="000000"/>
                  <w:sz w:val="20"/>
                  <w:szCs w:val="20"/>
                  <w:lang w:val="zh-CN" w:eastAsia="zh-CN"/>
                  <w:rPrChange w:id="3123" w:author="HP 14s" w:date="2023-04-11T03:51:00Z">
                    <w:rPr>
                      <w:rFonts w:ascii="Calibri" w:eastAsia="Times New Roman" w:hAnsi="Calibri" w:cs="Calibri"/>
                      <w:color w:val="000000"/>
                      <w:lang w:val="zh-CN" w:eastAsia="zh-CN"/>
                    </w:rPr>
                  </w:rPrChange>
                </w:rPr>
                <w:t>chicken 40 t/ha</w:t>
              </w:r>
            </w:ins>
          </w:p>
        </w:tc>
        <w:tc>
          <w:tcPr>
            <w:tcW w:w="960" w:type="dxa"/>
            <w:tcBorders>
              <w:top w:val="nil"/>
              <w:left w:val="nil"/>
              <w:bottom w:val="single" w:sz="4" w:space="0" w:color="auto"/>
              <w:right w:val="single" w:sz="4" w:space="0" w:color="auto"/>
            </w:tcBorders>
            <w:noWrap/>
            <w:vAlign w:val="bottom"/>
          </w:tcPr>
          <w:p w14:paraId="6016A72B" w14:textId="77777777" w:rsidR="00FC5AAE" w:rsidRDefault="00FC5AAE">
            <w:pPr>
              <w:spacing w:after="0" w:line="240" w:lineRule="auto"/>
              <w:jc w:val="center"/>
              <w:rPr>
                <w:ins w:id="3124" w:author="HP 14s" w:date="2023-03-02T21:13:00Z"/>
                <w:rFonts w:ascii="Times New Roman" w:eastAsia="Times New Roman" w:hAnsi="Times New Roman" w:cs="Times New Roman"/>
                <w:color w:val="000000"/>
                <w:sz w:val="20"/>
                <w:szCs w:val="20"/>
                <w:lang w:val="zh-CN" w:eastAsia="zh-CN"/>
                <w:rPrChange w:id="3125" w:author="HP 14s" w:date="2023-04-11T03:51:00Z">
                  <w:rPr>
                    <w:ins w:id="3126" w:author="HP 14s" w:date="2023-03-02T21:13:00Z"/>
                    <w:rFonts w:ascii="Calibri" w:eastAsia="Times New Roman" w:hAnsi="Calibri" w:cs="Calibri"/>
                    <w:color w:val="000000"/>
                    <w:lang w:val="zh-CN" w:eastAsia="zh-CN"/>
                  </w:rPr>
                </w:rPrChange>
              </w:rPr>
            </w:pPr>
            <w:ins w:id="3127" w:author="HP 14s" w:date="2023-03-02T21:13:00Z">
              <w:r>
                <w:rPr>
                  <w:rFonts w:ascii="Times New Roman" w:eastAsia="Times New Roman" w:hAnsi="Times New Roman" w:cs="Times New Roman"/>
                  <w:color w:val="000000"/>
                  <w:sz w:val="20"/>
                  <w:szCs w:val="20"/>
                  <w:lang w:val="zh-CN" w:eastAsia="zh-CN"/>
                  <w:rPrChange w:id="3128" w:author="HP 14s" w:date="2023-04-11T03:51:00Z">
                    <w:rPr>
                      <w:rFonts w:ascii="Calibri" w:eastAsia="Times New Roman" w:hAnsi="Calibri" w:cs="Calibri"/>
                      <w:color w:val="000000"/>
                      <w:lang w:val="zh-CN" w:eastAsia="zh-CN"/>
                    </w:rPr>
                  </w:rPrChange>
                </w:rPr>
                <w:t>0,42</w:t>
              </w:r>
            </w:ins>
          </w:p>
        </w:tc>
        <w:tc>
          <w:tcPr>
            <w:tcW w:w="960" w:type="dxa"/>
            <w:tcBorders>
              <w:top w:val="nil"/>
              <w:left w:val="nil"/>
              <w:bottom w:val="single" w:sz="4" w:space="0" w:color="auto"/>
              <w:right w:val="single" w:sz="4" w:space="0" w:color="auto"/>
            </w:tcBorders>
            <w:noWrap/>
            <w:vAlign w:val="bottom"/>
          </w:tcPr>
          <w:p w14:paraId="601810D5" w14:textId="77777777" w:rsidR="00FC5AAE" w:rsidRDefault="00FC5AAE">
            <w:pPr>
              <w:spacing w:after="0" w:line="240" w:lineRule="auto"/>
              <w:jc w:val="center"/>
              <w:rPr>
                <w:ins w:id="3129" w:author="HP 14s" w:date="2023-03-02T21:13:00Z"/>
                <w:rFonts w:ascii="Times New Roman" w:eastAsia="Times New Roman" w:hAnsi="Times New Roman" w:cs="Times New Roman"/>
                <w:color w:val="000000"/>
                <w:sz w:val="20"/>
                <w:szCs w:val="20"/>
                <w:lang w:val="zh-CN" w:eastAsia="zh-CN"/>
                <w:rPrChange w:id="3130" w:author="HP 14s" w:date="2023-04-11T03:51:00Z">
                  <w:rPr>
                    <w:ins w:id="3131" w:author="HP 14s" w:date="2023-03-02T21:13:00Z"/>
                    <w:rFonts w:ascii="Calibri" w:eastAsia="Times New Roman" w:hAnsi="Calibri" w:cs="Calibri"/>
                    <w:color w:val="000000"/>
                    <w:lang w:val="zh-CN" w:eastAsia="zh-CN"/>
                  </w:rPr>
                </w:rPrChange>
              </w:rPr>
            </w:pPr>
            <w:ins w:id="3132" w:author="HP 14s" w:date="2023-03-02T21:13:00Z">
              <w:r>
                <w:rPr>
                  <w:rFonts w:ascii="Times New Roman" w:eastAsia="Times New Roman" w:hAnsi="Times New Roman" w:cs="Times New Roman"/>
                  <w:color w:val="000000"/>
                  <w:sz w:val="20"/>
                  <w:szCs w:val="20"/>
                  <w:lang w:val="zh-CN" w:eastAsia="zh-CN"/>
                  <w:rPrChange w:id="3133" w:author="HP 14s" w:date="2023-04-11T03:51:00Z">
                    <w:rPr>
                      <w:rFonts w:ascii="Calibri" w:eastAsia="Times New Roman" w:hAnsi="Calibri" w:cs="Calibri"/>
                      <w:color w:val="000000"/>
                      <w:lang w:val="zh-CN" w:eastAsia="zh-CN"/>
                    </w:rPr>
                  </w:rPrChange>
                </w:rPr>
                <w:t>0,42</w:t>
              </w:r>
            </w:ins>
          </w:p>
        </w:tc>
        <w:tc>
          <w:tcPr>
            <w:tcW w:w="960" w:type="dxa"/>
            <w:tcBorders>
              <w:top w:val="nil"/>
              <w:left w:val="nil"/>
              <w:bottom w:val="single" w:sz="4" w:space="0" w:color="auto"/>
              <w:right w:val="single" w:sz="4" w:space="0" w:color="auto"/>
            </w:tcBorders>
            <w:noWrap/>
            <w:vAlign w:val="bottom"/>
          </w:tcPr>
          <w:p w14:paraId="164AB105" w14:textId="77777777" w:rsidR="00FC5AAE" w:rsidRDefault="00FC5AAE">
            <w:pPr>
              <w:spacing w:after="0" w:line="240" w:lineRule="auto"/>
              <w:jc w:val="center"/>
              <w:rPr>
                <w:ins w:id="3134" w:author="HP 14s" w:date="2023-03-02T21:13:00Z"/>
                <w:rFonts w:ascii="Times New Roman" w:eastAsia="Times New Roman" w:hAnsi="Times New Roman" w:cs="Times New Roman"/>
                <w:color w:val="000000"/>
                <w:sz w:val="20"/>
                <w:szCs w:val="20"/>
                <w:lang w:val="zh-CN" w:eastAsia="zh-CN"/>
                <w:rPrChange w:id="3135" w:author="HP 14s" w:date="2023-04-11T03:51:00Z">
                  <w:rPr>
                    <w:ins w:id="3136" w:author="HP 14s" w:date="2023-03-02T21:13:00Z"/>
                    <w:rFonts w:ascii="Calibri" w:eastAsia="Times New Roman" w:hAnsi="Calibri" w:cs="Calibri"/>
                    <w:color w:val="000000"/>
                    <w:lang w:val="zh-CN" w:eastAsia="zh-CN"/>
                  </w:rPr>
                </w:rPrChange>
              </w:rPr>
            </w:pPr>
            <w:ins w:id="3137" w:author="HP 14s" w:date="2023-03-02T21:13:00Z">
              <w:r>
                <w:rPr>
                  <w:rFonts w:ascii="Times New Roman" w:eastAsia="Times New Roman" w:hAnsi="Times New Roman" w:cs="Times New Roman"/>
                  <w:color w:val="000000"/>
                  <w:sz w:val="20"/>
                  <w:szCs w:val="20"/>
                  <w:lang w:val="zh-CN" w:eastAsia="zh-CN"/>
                  <w:rPrChange w:id="3138" w:author="HP 14s" w:date="2023-04-11T03:51:00Z">
                    <w:rPr>
                      <w:rFonts w:ascii="Calibri" w:eastAsia="Times New Roman" w:hAnsi="Calibri" w:cs="Calibri"/>
                      <w:color w:val="000000"/>
                      <w:lang w:val="zh-CN" w:eastAsia="zh-CN"/>
                    </w:rPr>
                  </w:rPrChange>
                </w:rPr>
                <w:t>0,41</w:t>
              </w:r>
            </w:ins>
          </w:p>
        </w:tc>
        <w:tc>
          <w:tcPr>
            <w:tcW w:w="960" w:type="dxa"/>
            <w:tcBorders>
              <w:top w:val="nil"/>
              <w:left w:val="nil"/>
              <w:bottom w:val="single" w:sz="4" w:space="0" w:color="auto"/>
              <w:right w:val="single" w:sz="4" w:space="0" w:color="auto"/>
            </w:tcBorders>
            <w:noWrap/>
            <w:vAlign w:val="bottom"/>
          </w:tcPr>
          <w:p w14:paraId="4A75C709" w14:textId="77777777" w:rsidR="00FC5AAE" w:rsidRDefault="00FC5AAE">
            <w:pPr>
              <w:spacing w:after="0" w:line="240" w:lineRule="auto"/>
              <w:jc w:val="center"/>
              <w:rPr>
                <w:ins w:id="3139" w:author="HP 14s" w:date="2023-03-02T21:13:00Z"/>
                <w:rFonts w:ascii="Times New Roman" w:eastAsia="Times New Roman" w:hAnsi="Times New Roman" w:cs="Times New Roman"/>
                <w:color w:val="000000"/>
                <w:sz w:val="20"/>
                <w:szCs w:val="20"/>
                <w:lang w:val="zh-CN" w:eastAsia="zh-CN"/>
                <w:rPrChange w:id="3140" w:author="HP 14s" w:date="2023-04-11T03:51:00Z">
                  <w:rPr>
                    <w:ins w:id="3141" w:author="HP 14s" w:date="2023-03-02T21:13:00Z"/>
                    <w:rFonts w:ascii="Calibri" w:eastAsia="Times New Roman" w:hAnsi="Calibri" w:cs="Calibri"/>
                    <w:color w:val="000000"/>
                    <w:lang w:val="zh-CN" w:eastAsia="zh-CN"/>
                  </w:rPr>
                </w:rPrChange>
              </w:rPr>
            </w:pPr>
            <w:ins w:id="3142" w:author="HP 14s" w:date="2023-03-02T21:13:00Z">
              <w:r>
                <w:rPr>
                  <w:rFonts w:ascii="Times New Roman" w:eastAsia="Times New Roman" w:hAnsi="Times New Roman" w:cs="Times New Roman"/>
                  <w:color w:val="000000"/>
                  <w:sz w:val="20"/>
                  <w:szCs w:val="20"/>
                  <w:lang w:val="zh-CN" w:eastAsia="zh-CN"/>
                  <w:rPrChange w:id="3143" w:author="HP 14s" w:date="2023-04-11T03:51:00Z">
                    <w:rPr>
                      <w:rFonts w:ascii="Calibri" w:eastAsia="Times New Roman" w:hAnsi="Calibri" w:cs="Calibri"/>
                      <w:color w:val="000000"/>
                      <w:lang w:val="zh-CN" w:eastAsia="zh-CN"/>
                    </w:rPr>
                  </w:rPrChange>
                </w:rPr>
                <w:t>0,38</w:t>
              </w:r>
            </w:ins>
          </w:p>
        </w:tc>
        <w:tc>
          <w:tcPr>
            <w:tcW w:w="960" w:type="dxa"/>
            <w:tcBorders>
              <w:top w:val="nil"/>
              <w:left w:val="nil"/>
              <w:bottom w:val="single" w:sz="4" w:space="0" w:color="auto"/>
              <w:right w:val="single" w:sz="4" w:space="0" w:color="auto"/>
            </w:tcBorders>
            <w:noWrap/>
            <w:vAlign w:val="bottom"/>
          </w:tcPr>
          <w:p w14:paraId="23618348" w14:textId="77777777" w:rsidR="00FC5AAE" w:rsidRDefault="00FC5AAE">
            <w:pPr>
              <w:spacing w:after="0" w:line="240" w:lineRule="auto"/>
              <w:jc w:val="center"/>
              <w:rPr>
                <w:ins w:id="3144" w:author="HP 14s" w:date="2023-03-02T21:13:00Z"/>
                <w:rFonts w:ascii="Times New Roman" w:eastAsia="Times New Roman" w:hAnsi="Times New Roman" w:cs="Times New Roman"/>
                <w:color w:val="000000"/>
                <w:sz w:val="20"/>
                <w:szCs w:val="20"/>
                <w:lang w:val="zh-CN" w:eastAsia="zh-CN"/>
                <w:rPrChange w:id="3145" w:author="HP 14s" w:date="2023-04-11T03:51:00Z">
                  <w:rPr>
                    <w:ins w:id="3146" w:author="HP 14s" w:date="2023-03-02T21:13:00Z"/>
                    <w:rFonts w:ascii="Calibri" w:eastAsia="Times New Roman" w:hAnsi="Calibri" w:cs="Calibri"/>
                    <w:color w:val="000000"/>
                    <w:lang w:val="zh-CN" w:eastAsia="zh-CN"/>
                  </w:rPr>
                </w:rPrChange>
              </w:rPr>
            </w:pPr>
            <w:ins w:id="3147" w:author="HP 14s" w:date="2023-03-02T21:13:00Z">
              <w:r>
                <w:rPr>
                  <w:rFonts w:ascii="Times New Roman" w:eastAsia="Times New Roman" w:hAnsi="Times New Roman" w:cs="Times New Roman"/>
                  <w:color w:val="000000"/>
                  <w:sz w:val="20"/>
                  <w:szCs w:val="20"/>
                  <w:lang w:val="zh-CN" w:eastAsia="zh-CN"/>
                  <w:rPrChange w:id="3148" w:author="HP 14s" w:date="2023-04-11T03:51:00Z">
                    <w:rPr>
                      <w:rFonts w:ascii="Calibri" w:eastAsia="Times New Roman" w:hAnsi="Calibri" w:cs="Calibri"/>
                      <w:color w:val="000000"/>
                      <w:lang w:val="zh-CN" w:eastAsia="zh-CN"/>
                    </w:rPr>
                  </w:rPrChange>
                </w:rPr>
                <w:t>0,35</w:t>
              </w:r>
            </w:ins>
          </w:p>
        </w:tc>
        <w:tc>
          <w:tcPr>
            <w:tcW w:w="960" w:type="dxa"/>
            <w:tcBorders>
              <w:top w:val="nil"/>
              <w:left w:val="nil"/>
              <w:bottom w:val="single" w:sz="4" w:space="0" w:color="auto"/>
              <w:right w:val="single" w:sz="4" w:space="0" w:color="auto"/>
            </w:tcBorders>
            <w:noWrap/>
            <w:vAlign w:val="bottom"/>
          </w:tcPr>
          <w:p w14:paraId="6EF620EB" w14:textId="77777777" w:rsidR="00FC5AAE" w:rsidRDefault="00FC5AAE">
            <w:pPr>
              <w:spacing w:after="0" w:line="240" w:lineRule="auto"/>
              <w:jc w:val="center"/>
              <w:rPr>
                <w:ins w:id="3149" w:author="HP 14s" w:date="2023-03-02T21:13:00Z"/>
                <w:rFonts w:ascii="Times New Roman" w:eastAsia="Times New Roman" w:hAnsi="Times New Roman" w:cs="Times New Roman"/>
                <w:color w:val="000000"/>
                <w:sz w:val="20"/>
                <w:szCs w:val="20"/>
                <w:lang w:val="zh-CN" w:eastAsia="zh-CN"/>
                <w:rPrChange w:id="3150" w:author="HP 14s" w:date="2023-04-11T03:51:00Z">
                  <w:rPr>
                    <w:ins w:id="3151" w:author="HP 14s" w:date="2023-03-02T21:13:00Z"/>
                    <w:rFonts w:ascii="Calibri" w:eastAsia="Times New Roman" w:hAnsi="Calibri" w:cs="Calibri"/>
                    <w:color w:val="000000"/>
                    <w:lang w:val="zh-CN" w:eastAsia="zh-CN"/>
                  </w:rPr>
                </w:rPrChange>
              </w:rPr>
            </w:pPr>
            <w:ins w:id="3152" w:author="HP 14s" w:date="2023-03-02T21:13:00Z">
              <w:r>
                <w:rPr>
                  <w:rFonts w:ascii="Times New Roman" w:eastAsia="Times New Roman" w:hAnsi="Times New Roman" w:cs="Times New Roman"/>
                  <w:color w:val="000000"/>
                  <w:sz w:val="20"/>
                  <w:szCs w:val="20"/>
                  <w:lang w:val="zh-CN" w:eastAsia="zh-CN"/>
                  <w:rPrChange w:id="3153" w:author="HP 14s" w:date="2023-04-11T03:51:00Z">
                    <w:rPr>
                      <w:rFonts w:ascii="Calibri" w:eastAsia="Times New Roman" w:hAnsi="Calibri" w:cs="Calibri"/>
                      <w:color w:val="000000"/>
                      <w:lang w:val="zh-CN" w:eastAsia="zh-CN"/>
                    </w:rPr>
                  </w:rPrChange>
                </w:rPr>
                <w:t>0,31</w:t>
              </w:r>
            </w:ins>
          </w:p>
        </w:tc>
        <w:tc>
          <w:tcPr>
            <w:tcW w:w="960" w:type="dxa"/>
            <w:tcBorders>
              <w:top w:val="nil"/>
              <w:left w:val="nil"/>
              <w:bottom w:val="single" w:sz="4" w:space="0" w:color="auto"/>
              <w:right w:val="single" w:sz="4" w:space="0" w:color="auto"/>
            </w:tcBorders>
            <w:noWrap/>
            <w:vAlign w:val="bottom"/>
          </w:tcPr>
          <w:p w14:paraId="7359C750" w14:textId="77777777" w:rsidR="00FC5AAE" w:rsidRDefault="00FC5AAE">
            <w:pPr>
              <w:spacing w:after="0" w:line="240" w:lineRule="auto"/>
              <w:jc w:val="center"/>
              <w:rPr>
                <w:ins w:id="3154" w:author="HP 14s" w:date="2023-03-02T21:13:00Z"/>
                <w:rFonts w:ascii="Times New Roman" w:eastAsia="Times New Roman" w:hAnsi="Times New Roman" w:cs="Times New Roman"/>
                <w:color w:val="000000"/>
                <w:sz w:val="20"/>
                <w:szCs w:val="20"/>
                <w:lang w:val="zh-CN" w:eastAsia="zh-CN"/>
                <w:rPrChange w:id="3155" w:author="HP 14s" w:date="2023-04-11T03:51:00Z">
                  <w:rPr>
                    <w:ins w:id="3156" w:author="HP 14s" w:date="2023-03-02T21:13:00Z"/>
                    <w:rFonts w:ascii="Calibri" w:eastAsia="Times New Roman" w:hAnsi="Calibri" w:cs="Calibri"/>
                    <w:color w:val="000000"/>
                    <w:lang w:val="zh-CN" w:eastAsia="zh-CN"/>
                  </w:rPr>
                </w:rPrChange>
              </w:rPr>
            </w:pPr>
            <w:ins w:id="3157" w:author="HP 14s" w:date="2023-03-02T21:13:00Z">
              <w:r>
                <w:rPr>
                  <w:rFonts w:ascii="Times New Roman" w:eastAsia="Times New Roman" w:hAnsi="Times New Roman" w:cs="Times New Roman"/>
                  <w:color w:val="000000"/>
                  <w:sz w:val="20"/>
                  <w:szCs w:val="20"/>
                  <w:lang w:val="zh-CN" w:eastAsia="zh-CN"/>
                  <w:rPrChange w:id="3158" w:author="HP 14s" w:date="2023-04-11T03:51:00Z">
                    <w:rPr>
                      <w:rFonts w:ascii="Calibri" w:eastAsia="Times New Roman" w:hAnsi="Calibri" w:cs="Calibri"/>
                      <w:color w:val="000000"/>
                      <w:lang w:val="zh-CN" w:eastAsia="zh-CN"/>
                    </w:rPr>
                  </w:rPrChange>
                </w:rPr>
                <w:t>0,26</w:t>
              </w:r>
            </w:ins>
          </w:p>
        </w:tc>
      </w:tr>
      <w:tr w:rsidR="00FC5AAE" w14:paraId="241CE2EF" w14:textId="77777777">
        <w:trPr>
          <w:trHeight w:val="290"/>
          <w:ins w:id="3159" w:author="HP 14s" w:date="2023-03-02T21:13:00Z"/>
        </w:trPr>
        <w:tc>
          <w:tcPr>
            <w:tcW w:w="1940" w:type="dxa"/>
            <w:tcBorders>
              <w:top w:val="nil"/>
              <w:left w:val="single" w:sz="4" w:space="0" w:color="auto"/>
              <w:bottom w:val="single" w:sz="4" w:space="0" w:color="auto"/>
              <w:right w:val="single" w:sz="4" w:space="0" w:color="auto"/>
            </w:tcBorders>
            <w:noWrap/>
            <w:vAlign w:val="bottom"/>
          </w:tcPr>
          <w:p w14:paraId="778953D5" w14:textId="77777777" w:rsidR="00FC5AAE" w:rsidRDefault="00FC5AAE">
            <w:pPr>
              <w:spacing w:after="0" w:line="240" w:lineRule="auto"/>
              <w:rPr>
                <w:ins w:id="3160" w:author="HP 14s" w:date="2023-03-02T21:13:00Z"/>
                <w:rFonts w:ascii="Times New Roman" w:eastAsia="Times New Roman" w:hAnsi="Times New Roman" w:cs="Times New Roman"/>
                <w:color w:val="000000"/>
                <w:sz w:val="20"/>
                <w:szCs w:val="20"/>
                <w:lang w:val="zh-CN" w:eastAsia="zh-CN"/>
                <w:rPrChange w:id="3161" w:author="HP 14s" w:date="2023-04-11T03:51:00Z">
                  <w:rPr>
                    <w:ins w:id="3162" w:author="HP 14s" w:date="2023-03-02T21:13:00Z"/>
                    <w:rFonts w:ascii="Calibri" w:eastAsia="Times New Roman" w:hAnsi="Calibri" w:cs="Calibri"/>
                    <w:color w:val="000000"/>
                    <w:lang w:val="zh-CN" w:eastAsia="zh-CN"/>
                  </w:rPr>
                </w:rPrChange>
              </w:rPr>
            </w:pPr>
            <w:ins w:id="3163" w:author="HP 14s" w:date="2023-03-02T21:13:00Z">
              <w:r>
                <w:rPr>
                  <w:rFonts w:ascii="Times New Roman" w:eastAsia="Times New Roman" w:hAnsi="Times New Roman" w:cs="Times New Roman"/>
                  <w:color w:val="000000"/>
                  <w:sz w:val="20"/>
                  <w:szCs w:val="20"/>
                  <w:lang w:val="zh-CN" w:eastAsia="zh-CN"/>
                  <w:rPrChange w:id="3164" w:author="HP 14s" w:date="2023-04-11T03:51:00Z">
                    <w:rPr>
                      <w:rFonts w:ascii="Calibri" w:eastAsia="Times New Roman" w:hAnsi="Calibri" w:cs="Calibri"/>
                      <w:color w:val="000000"/>
                      <w:lang w:val="zh-CN" w:eastAsia="zh-CN"/>
                    </w:rPr>
                  </w:rPrChange>
                </w:rPr>
                <w:t>chicken 60 t/ha</w:t>
              </w:r>
            </w:ins>
          </w:p>
        </w:tc>
        <w:tc>
          <w:tcPr>
            <w:tcW w:w="960" w:type="dxa"/>
            <w:tcBorders>
              <w:top w:val="nil"/>
              <w:left w:val="nil"/>
              <w:bottom w:val="single" w:sz="4" w:space="0" w:color="auto"/>
              <w:right w:val="single" w:sz="4" w:space="0" w:color="auto"/>
            </w:tcBorders>
            <w:noWrap/>
            <w:vAlign w:val="bottom"/>
          </w:tcPr>
          <w:p w14:paraId="6A62011F" w14:textId="77777777" w:rsidR="00FC5AAE" w:rsidRDefault="00FC5AAE">
            <w:pPr>
              <w:spacing w:after="0" w:line="240" w:lineRule="auto"/>
              <w:jc w:val="center"/>
              <w:rPr>
                <w:ins w:id="3165" w:author="HP 14s" w:date="2023-03-02T21:13:00Z"/>
                <w:rFonts w:ascii="Times New Roman" w:eastAsia="Times New Roman" w:hAnsi="Times New Roman" w:cs="Times New Roman"/>
                <w:color w:val="000000"/>
                <w:sz w:val="20"/>
                <w:szCs w:val="20"/>
                <w:lang w:val="zh-CN" w:eastAsia="zh-CN"/>
                <w:rPrChange w:id="3166" w:author="HP 14s" w:date="2023-04-11T03:51:00Z">
                  <w:rPr>
                    <w:ins w:id="3167" w:author="HP 14s" w:date="2023-03-02T21:13:00Z"/>
                    <w:rFonts w:ascii="Calibri" w:eastAsia="Times New Roman" w:hAnsi="Calibri" w:cs="Calibri"/>
                    <w:color w:val="000000"/>
                    <w:lang w:val="zh-CN" w:eastAsia="zh-CN"/>
                  </w:rPr>
                </w:rPrChange>
              </w:rPr>
            </w:pPr>
            <w:ins w:id="3168" w:author="HP 14s" w:date="2023-03-02T21:13:00Z">
              <w:r>
                <w:rPr>
                  <w:rFonts w:ascii="Times New Roman" w:eastAsia="Times New Roman" w:hAnsi="Times New Roman" w:cs="Times New Roman"/>
                  <w:color w:val="000000"/>
                  <w:sz w:val="20"/>
                  <w:szCs w:val="20"/>
                  <w:lang w:val="zh-CN" w:eastAsia="zh-CN"/>
                  <w:rPrChange w:id="3169" w:author="HP 14s" w:date="2023-04-11T03:51:00Z">
                    <w:rPr>
                      <w:rFonts w:ascii="Calibri" w:eastAsia="Times New Roman" w:hAnsi="Calibri" w:cs="Calibri"/>
                      <w:color w:val="000000"/>
                      <w:lang w:val="zh-CN" w:eastAsia="zh-CN"/>
                    </w:rPr>
                  </w:rPrChange>
                </w:rPr>
                <w:t>0,98</w:t>
              </w:r>
            </w:ins>
          </w:p>
        </w:tc>
        <w:tc>
          <w:tcPr>
            <w:tcW w:w="960" w:type="dxa"/>
            <w:tcBorders>
              <w:top w:val="nil"/>
              <w:left w:val="nil"/>
              <w:bottom w:val="single" w:sz="4" w:space="0" w:color="auto"/>
              <w:right w:val="single" w:sz="4" w:space="0" w:color="auto"/>
            </w:tcBorders>
            <w:noWrap/>
            <w:vAlign w:val="bottom"/>
          </w:tcPr>
          <w:p w14:paraId="4CD1EE15" w14:textId="77777777" w:rsidR="00FC5AAE" w:rsidRDefault="00FC5AAE">
            <w:pPr>
              <w:spacing w:after="0" w:line="240" w:lineRule="auto"/>
              <w:jc w:val="center"/>
              <w:rPr>
                <w:ins w:id="3170" w:author="HP 14s" w:date="2023-03-02T21:13:00Z"/>
                <w:rFonts w:ascii="Times New Roman" w:eastAsia="Times New Roman" w:hAnsi="Times New Roman" w:cs="Times New Roman"/>
                <w:color w:val="000000"/>
                <w:sz w:val="20"/>
                <w:szCs w:val="20"/>
                <w:lang w:val="zh-CN" w:eastAsia="zh-CN"/>
                <w:rPrChange w:id="3171" w:author="HP 14s" w:date="2023-04-11T03:51:00Z">
                  <w:rPr>
                    <w:ins w:id="3172" w:author="HP 14s" w:date="2023-03-02T21:13:00Z"/>
                    <w:rFonts w:ascii="Calibri" w:eastAsia="Times New Roman" w:hAnsi="Calibri" w:cs="Calibri"/>
                    <w:color w:val="000000"/>
                    <w:lang w:val="zh-CN" w:eastAsia="zh-CN"/>
                  </w:rPr>
                </w:rPrChange>
              </w:rPr>
            </w:pPr>
            <w:ins w:id="3173" w:author="HP 14s" w:date="2023-03-02T21:13:00Z">
              <w:r>
                <w:rPr>
                  <w:rFonts w:ascii="Times New Roman" w:eastAsia="Times New Roman" w:hAnsi="Times New Roman" w:cs="Times New Roman"/>
                  <w:color w:val="000000"/>
                  <w:sz w:val="20"/>
                  <w:szCs w:val="20"/>
                  <w:lang w:val="zh-CN" w:eastAsia="zh-CN"/>
                  <w:rPrChange w:id="3174" w:author="HP 14s" w:date="2023-04-11T03:51:00Z">
                    <w:rPr>
                      <w:rFonts w:ascii="Calibri" w:eastAsia="Times New Roman" w:hAnsi="Calibri" w:cs="Calibri"/>
                      <w:color w:val="000000"/>
                      <w:lang w:val="zh-CN" w:eastAsia="zh-CN"/>
                    </w:rPr>
                  </w:rPrChange>
                </w:rPr>
                <w:t>0,98</w:t>
              </w:r>
            </w:ins>
          </w:p>
        </w:tc>
        <w:tc>
          <w:tcPr>
            <w:tcW w:w="960" w:type="dxa"/>
            <w:tcBorders>
              <w:top w:val="nil"/>
              <w:left w:val="nil"/>
              <w:bottom w:val="single" w:sz="4" w:space="0" w:color="auto"/>
              <w:right w:val="single" w:sz="4" w:space="0" w:color="auto"/>
            </w:tcBorders>
            <w:noWrap/>
            <w:vAlign w:val="bottom"/>
          </w:tcPr>
          <w:p w14:paraId="2CA78415" w14:textId="77777777" w:rsidR="00FC5AAE" w:rsidRDefault="00FC5AAE">
            <w:pPr>
              <w:spacing w:after="0" w:line="240" w:lineRule="auto"/>
              <w:jc w:val="center"/>
              <w:rPr>
                <w:ins w:id="3175" w:author="HP 14s" w:date="2023-03-02T21:13:00Z"/>
                <w:rFonts w:ascii="Times New Roman" w:eastAsia="Times New Roman" w:hAnsi="Times New Roman" w:cs="Times New Roman"/>
                <w:color w:val="000000"/>
                <w:sz w:val="20"/>
                <w:szCs w:val="20"/>
                <w:lang w:val="zh-CN" w:eastAsia="zh-CN"/>
                <w:rPrChange w:id="3176" w:author="HP 14s" w:date="2023-04-11T03:51:00Z">
                  <w:rPr>
                    <w:ins w:id="3177" w:author="HP 14s" w:date="2023-03-02T21:13:00Z"/>
                    <w:rFonts w:ascii="Calibri" w:eastAsia="Times New Roman" w:hAnsi="Calibri" w:cs="Calibri"/>
                    <w:color w:val="000000"/>
                    <w:lang w:val="zh-CN" w:eastAsia="zh-CN"/>
                  </w:rPr>
                </w:rPrChange>
              </w:rPr>
            </w:pPr>
            <w:ins w:id="3178" w:author="HP 14s" w:date="2023-03-02T21:13:00Z">
              <w:r>
                <w:rPr>
                  <w:rFonts w:ascii="Times New Roman" w:eastAsia="Times New Roman" w:hAnsi="Times New Roman" w:cs="Times New Roman"/>
                  <w:color w:val="000000"/>
                  <w:sz w:val="20"/>
                  <w:szCs w:val="20"/>
                  <w:lang w:val="zh-CN" w:eastAsia="zh-CN"/>
                  <w:rPrChange w:id="3179" w:author="HP 14s" w:date="2023-04-11T03:51:00Z">
                    <w:rPr>
                      <w:rFonts w:ascii="Calibri" w:eastAsia="Times New Roman" w:hAnsi="Calibri" w:cs="Calibri"/>
                      <w:color w:val="000000"/>
                      <w:lang w:val="zh-CN" w:eastAsia="zh-CN"/>
                    </w:rPr>
                  </w:rPrChange>
                </w:rPr>
                <w:t>0,95</w:t>
              </w:r>
            </w:ins>
          </w:p>
        </w:tc>
        <w:tc>
          <w:tcPr>
            <w:tcW w:w="960" w:type="dxa"/>
            <w:tcBorders>
              <w:top w:val="nil"/>
              <w:left w:val="nil"/>
              <w:bottom w:val="single" w:sz="4" w:space="0" w:color="auto"/>
              <w:right w:val="single" w:sz="4" w:space="0" w:color="auto"/>
            </w:tcBorders>
            <w:noWrap/>
            <w:vAlign w:val="bottom"/>
          </w:tcPr>
          <w:p w14:paraId="3182D50C" w14:textId="77777777" w:rsidR="00FC5AAE" w:rsidRDefault="00FC5AAE">
            <w:pPr>
              <w:spacing w:after="0" w:line="240" w:lineRule="auto"/>
              <w:jc w:val="center"/>
              <w:rPr>
                <w:ins w:id="3180" w:author="HP 14s" w:date="2023-03-02T21:13:00Z"/>
                <w:rFonts w:ascii="Times New Roman" w:eastAsia="Times New Roman" w:hAnsi="Times New Roman" w:cs="Times New Roman"/>
                <w:color w:val="000000"/>
                <w:sz w:val="20"/>
                <w:szCs w:val="20"/>
                <w:lang w:val="zh-CN" w:eastAsia="zh-CN"/>
                <w:rPrChange w:id="3181" w:author="HP 14s" w:date="2023-04-11T03:51:00Z">
                  <w:rPr>
                    <w:ins w:id="3182" w:author="HP 14s" w:date="2023-03-02T21:13:00Z"/>
                    <w:rFonts w:ascii="Calibri" w:eastAsia="Times New Roman" w:hAnsi="Calibri" w:cs="Calibri"/>
                    <w:color w:val="000000"/>
                    <w:lang w:val="zh-CN" w:eastAsia="zh-CN"/>
                  </w:rPr>
                </w:rPrChange>
              </w:rPr>
            </w:pPr>
            <w:ins w:id="3183" w:author="HP 14s" w:date="2023-03-02T21:13:00Z">
              <w:r>
                <w:rPr>
                  <w:rFonts w:ascii="Times New Roman" w:eastAsia="Times New Roman" w:hAnsi="Times New Roman" w:cs="Times New Roman"/>
                  <w:color w:val="000000"/>
                  <w:sz w:val="20"/>
                  <w:szCs w:val="20"/>
                  <w:lang w:val="zh-CN" w:eastAsia="zh-CN"/>
                  <w:rPrChange w:id="3184" w:author="HP 14s" w:date="2023-04-11T03:51:00Z">
                    <w:rPr>
                      <w:rFonts w:ascii="Calibri" w:eastAsia="Times New Roman" w:hAnsi="Calibri" w:cs="Calibri"/>
                      <w:color w:val="000000"/>
                      <w:lang w:val="zh-CN" w:eastAsia="zh-CN"/>
                    </w:rPr>
                  </w:rPrChange>
                </w:rPr>
                <w:t>0,92</w:t>
              </w:r>
            </w:ins>
          </w:p>
        </w:tc>
        <w:tc>
          <w:tcPr>
            <w:tcW w:w="960" w:type="dxa"/>
            <w:tcBorders>
              <w:top w:val="nil"/>
              <w:left w:val="nil"/>
              <w:bottom w:val="single" w:sz="4" w:space="0" w:color="auto"/>
              <w:right w:val="single" w:sz="4" w:space="0" w:color="auto"/>
            </w:tcBorders>
            <w:noWrap/>
            <w:vAlign w:val="bottom"/>
          </w:tcPr>
          <w:p w14:paraId="033408C7" w14:textId="77777777" w:rsidR="00FC5AAE" w:rsidRDefault="00FC5AAE">
            <w:pPr>
              <w:spacing w:after="0" w:line="240" w:lineRule="auto"/>
              <w:jc w:val="center"/>
              <w:rPr>
                <w:ins w:id="3185" w:author="HP 14s" w:date="2023-03-02T21:13:00Z"/>
                <w:rFonts w:ascii="Times New Roman" w:eastAsia="Times New Roman" w:hAnsi="Times New Roman" w:cs="Times New Roman"/>
                <w:color w:val="000000"/>
                <w:sz w:val="20"/>
                <w:szCs w:val="20"/>
                <w:lang w:val="zh-CN" w:eastAsia="zh-CN"/>
                <w:rPrChange w:id="3186" w:author="HP 14s" w:date="2023-04-11T03:51:00Z">
                  <w:rPr>
                    <w:ins w:id="3187" w:author="HP 14s" w:date="2023-03-02T21:13:00Z"/>
                    <w:rFonts w:ascii="Calibri" w:eastAsia="Times New Roman" w:hAnsi="Calibri" w:cs="Calibri"/>
                    <w:color w:val="000000"/>
                    <w:lang w:val="zh-CN" w:eastAsia="zh-CN"/>
                  </w:rPr>
                </w:rPrChange>
              </w:rPr>
            </w:pPr>
            <w:ins w:id="3188" w:author="HP 14s" w:date="2023-03-02T21:13:00Z">
              <w:r>
                <w:rPr>
                  <w:rFonts w:ascii="Times New Roman" w:eastAsia="Times New Roman" w:hAnsi="Times New Roman" w:cs="Times New Roman"/>
                  <w:color w:val="000000"/>
                  <w:sz w:val="20"/>
                  <w:szCs w:val="20"/>
                  <w:lang w:val="zh-CN" w:eastAsia="zh-CN"/>
                  <w:rPrChange w:id="3189" w:author="HP 14s" w:date="2023-04-11T03:51:00Z">
                    <w:rPr>
                      <w:rFonts w:ascii="Calibri" w:eastAsia="Times New Roman" w:hAnsi="Calibri" w:cs="Calibri"/>
                      <w:color w:val="000000"/>
                      <w:lang w:val="zh-CN" w:eastAsia="zh-CN"/>
                    </w:rPr>
                  </w:rPrChange>
                </w:rPr>
                <w:t>0,87</w:t>
              </w:r>
            </w:ins>
          </w:p>
        </w:tc>
        <w:tc>
          <w:tcPr>
            <w:tcW w:w="960" w:type="dxa"/>
            <w:tcBorders>
              <w:top w:val="nil"/>
              <w:left w:val="nil"/>
              <w:bottom w:val="single" w:sz="4" w:space="0" w:color="auto"/>
              <w:right w:val="single" w:sz="4" w:space="0" w:color="auto"/>
            </w:tcBorders>
            <w:noWrap/>
            <w:vAlign w:val="bottom"/>
          </w:tcPr>
          <w:p w14:paraId="7E415E7B" w14:textId="77777777" w:rsidR="00FC5AAE" w:rsidRDefault="00FC5AAE">
            <w:pPr>
              <w:spacing w:after="0" w:line="240" w:lineRule="auto"/>
              <w:jc w:val="center"/>
              <w:rPr>
                <w:ins w:id="3190" w:author="HP 14s" w:date="2023-03-02T21:13:00Z"/>
                <w:rFonts w:ascii="Times New Roman" w:eastAsia="Times New Roman" w:hAnsi="Times New Roman" w:cs="Times New Roman"/>
                <w:color w:val="000000"/>
                <w:sz w:val="20"/>
                <w:szCs w:val="20"/>
                <w:lang w:val="zh-CN" w:eastAsia="zh-CN"/>
                <w:rPrChange w:id="3191" w:author="HP 14s" w:date="2023-04-11T03:51:00Z">
                  <w:rPr>
                    <w:ins w:id="3192" w:author="HP 14s" w:date="2023-03-02T21:13:00Z"/>
                    <w:rFonts w:ascii="Calibri" w:eastAsia="Times New Roman" w:hAnsi="Calibri" w:cs="Calibri"/>
                    <w:color w:val="000000"/>
                    <w:lang w:val="zh-CN" w:eastAsia="zh-CN"/>
                  </w:rPr>
                </w:rPrChange>
              </w:rPr>
            </w:pPr>
            <w:ins w:id="3193" w:author="HP 14s" w:date="2023-03-02T21:13:00Z">
              <w:r>
                <w:rPr>
                  <w:rFonts w:ascii="Times New Roman" w:eastAsia="Times New Roman" w:hAnsi="Times New Roman" w:cs="Times New Roman"/>
                  <w:color w:val="000000"/>
                  <w:sz w:val="20"/>
                  <w:szCs w:val="20"/>
                  <w:lang w:val="zh-CN" w:eastAsia="zh-CN"/>
                  <w:rPrChange w:id="3194" w:author="HP 14s" w:date="2023-04-11T03:51:00Z">
                    <w:rPr>
                      <w:rFonts w:ascii="Calibri" w:eastAsia="Times New Roman" w:hAnsi="Calibri" w:cs="Calibri"/>
                      <w:color w:val="000000"/>
                      <w:lang w:val="zh-CN" w:eastAsia="zh-CN"/>
                    </w:rPr>
                  </w:rPrChange>
                </w:rPr>
                <w:t>0,8</w:t>
              </w:r>
            </w:ins>
          </w:p>
        </w:tc>
        <w:tc>
          <w:tcPr>
            <w:tcW w:w="960" w:type="dxa"/>
            <w:tcBorders>
              <w:top w:val="nil"/>
              <w:left w:val="nil"/>
              <w:bottom w:val="single" w:sz="4" w:space="0" w:color="auto"/>
              <w:right w:val="single" w:sz="4" w:space="0" w:color="auto"/>
            </w:tcBorders>
            <w:noWrap/>
            <w:vAlign w:val="bottom"/>
          </w:tcPr>
          <w:p w14:paraId="2CD28AA0" w14:textId="77777777" w:rsidR="00FC5AAE" w:rsidRDefault="00FC5AAE">
            <w:pPr>
              <w:spacing w:after="0" w:line="240" w:lineRule="auto"/>
              <w:jc w:val="center"/>
              <w:rPr>
                <w:ins w:id="3195" w:author="HP 14s" w:date="2023-03-02T21:13:00Z"/>
                <w:rFonts w:ascii="Times New Roman" w:eastAsia="Times New Roman" w:hAnsi="Times New Roman" w:cs="Times New Roman"/>
                <w:color w:val="000000"/>
                <w:sz w:val="20"/>
                <w:szCs w:val="20"/>
                <w:lang w:val="zh-CN" w:eastAsia="zh-CN"/>
                <w:rPrChange w:id="3196" w:author="HP 14s" w:date="2023-04-11T03:51:00Z">
                  <w:rPr>
                    <w:ins w:id="3197" w:author="HP 14s" w:date="2023-03-02T21:13:00Z"/>
                    <w:rFonts w:ascii="Calibri" w:eastAsia="Times New Roman" w:hAnsi="Calibri" w:cs="Calibri"/>
                    <w:color w:val="000000"/>
                    <w:lang w:val="zh-CN" w:eastAsia="zh-CN"/>
                  </w:rPr>
                </w:rPrChange>
              </w:rPr>
            </w:pPr>
            <w:ins w:id="3198" w:author="HP 14s" w:date="2023-03-02T21:13:00Z">
              <w:r>
                <w:rPr>
                  <w:rFonts w:ascii="Times New Roman" w:eastAsia="Times New Roman" w:hAnsi="Times New Roman" w:cs="Times New Roman"/>
                  <w:color w:val="000000"/>
                  <w:sz w:val="20"/>
                  <w:szCs w:val="20"/>
                  <w:lang w:val="zh-CN" w:eastAsia="zh-CN"/>
                  <w:rPrChange w:id="3199" w:author="HP 14s" w:date="2023-04-11T03:51:00Z">
                    <w:rPr>
                      <w:rFonts w:ascii="Calibri" w:eastAsia="Times New Roman" w:hAnsi="Calibri" w:cs="Calibri"/>
                      <w:color w:val="000000"/>
                      <w:lang w:val="zh-CN" w:eastAsia="zh-CN"/>
                    </w:rPr>
                  </w:rPrChange>
                </w:rPr>
                <w:t>0,78</w:t>
              </w:r>
            </w:ins>
          </w:p>
        </w:tc>
      </w:tr>
    </w:tbl>
    <w:p w14:paraId="033AB741" w14:textId="77777777" w:rsidR="00FC5AAE" w:rsidRDefault="00FC5AAE">
      <w:pPr>
        <w:spacing w:after="0" w:line="240" w:lineRule="auto"/>
        <w:jc w:val="both"/>
        <w:rPr>
          <w:ins w:id="3200" w:author="nurul puspita palupi" w:date="2023-03-15T12:56:00Z"/>
          <w:rFonts w:ascii="Times New Roman" w:hAnsi="Times New Roman" w:cs="Times New Roman"/>
          <w:sz w:val="20"/>
          <w:szCs w:val="20"/>
          <w:rPrChange w:id="3201" w:author="HP 14s" w:date="2023-04-11T03:51:00Z">
            <w:rPr>
              <w:ins w:id="3202" w:author="nurul puspita palupi" w:date="2023-03-15T12:56:00Z"/>
            </w:rPr>
          </w:rPrChange>
        </w:rPr>
      </w:pPr>
    </w:p>
    <w:p w14:paraId="7E94F693" w14:textId="77777777" w:rsidR="00FC5AAE" w:rsidRDefault="00FC5AAE">
      <w:pPr>
        <w:spacing w:after="0" w:line="240" w:lineRule="auto"/>
        <w:jc w:val="both"/>
        <w:rPr>
          <w:ins w:id="3203" w:author="nurul puspita palupi" w:date="2023-03-15T12:55:00Z"/>
          <w:rFonts w:ascii="Times New Roman" w:hAnsi="Times New Roman" w:cs="Times New Roman"/>
          <w:sz w:val="20"/>
          <w:szCs w:val="20"/>
          <w:rPrChange w:id="3204" w:author="HP 14s" w:date="2023-04-11T03:51:00Z">
            <w:rPr>
              <w:ins w:id="3205" w:author="nurul puspita palupi" w:date="2023-03-15T12:55:00Z"/>
            </w:rPr>
          </w:rPrChange>
        </w:rPr>
      </w:pPr>
      <w:ins w:id="3206" w:author="nurul puspita palupi" w:date="2023-03-15T13:00:00Z">
        <w:r>
          <w:rPr>
            <w:rFonts w:ascii="Times New Roman" w:hAnsi="Times New Roman" w:cs="Times New Roman"/>
            <w:sz w:val="20"/>
            <w:szCs w:val="20"/>
            <w:rPrChange w:id="3207" w:author="HP 14s" w:date="2023-04-11T03:51:00Z">
              <w:rPr/>
            </w:rPrChange>
          </w:rPr>
          <w:t xml:space="preserve">Application of all levels of manure resulted in an increase in the N content in </w:t>
        </w:r>
        <w:proofErr w:type="spellStart"/>
        <w:r>
          <w:rPr>
            <w:rFonts w:ascii="Times New Roman" w:hAnsi="Times New Roman" w:cs="Times New Roman"/>
            <w:sz w:val="20"/>
            <w:szCs w:val="20"/>
            <w:rPrChange w:id="3208" w:author="HP 14s" w:date="2023-04-11T03:51:00Z">
              <w:rPr/>
            </w:rPrChange>
          </w:rPr>
          <w:t>Ultisol</w:t>
        </w:r>
        <w:proofErr w:type="spellEnd"/>
        <w:r>
          <w:rPr>
            <w:rFonts w:ascii="Times New Roman" w:hAnsi="Times New Roman" w:cs="Times New Roman"/>
            <w:sz w:val="20"/>
            <w:szCs w:val="20"/>
            <w:rPrChange w:id="3209" w:author="HP 14s" w:date="2023-04-11T03:51:00Z">
              <w:rPr/>
            </w:rPrChange>
          </w:rPr>
          <w:t xml:space="preserve"> soil as shown in Table 4. The best increase in N content in </w:t>
        </w:r>
        <w:proofErr w:type="spellStart"/>
        <w:r>
          <w:rPr>
            <w:rFonts w:ascii="Times New Roman" w:hAnsi="Times New Roman" w:cs="Times New Roman"/>
            <w:sz w:val="20"/>
            <w:szCs w:val="20"/>
            <w:rPrChange w:id="3210" w:author="HP 14s" w:date="2023-04-11T03:51:00Z">
              <w:rPr/>
            </w:rPrChange>
          </w:rPr>
          <w:t>Ultisol</w:t>
        </w:r>
        <w:proofErr w:type="spellEnd"/>
        <w:r>
          <w:rPr>
            <w:rFonts w:ascii="Times New Roman" w:hAnsi="Times New Roman" w:cs="Times New Roman"/>
            <w:sz w:val="20"/>
            <w:szCs w:val="20"/>
            <w:rPrChange w:id="3211" w:author="HP 14s" w:date="2023-04-11T03:51:00Z">
              <w:rPr/>
            </w:rPrChange>
          </w:rPr>
          <w:t xml:space="preserve"> was obtained due to the addition of </w:t>
        </w:r>
      </w:ins>
      <w:ins w:id="3212" w:author="nurul puspita palupi" w:date="2023-03-15T13:01:00Z">
        <w:r>
          <w:rPr>
            <w:rFonts w:ascii="Times New Roman" w:hAnsi="Times New Roman" w:cs="Times New Roman"/>
            <w:sz w:val="20"/>
            <w:szCs w:val="20"/>
            <w:rPrChange w:id="3213" w:author="HP 14s" w:date="2023-04-11T03:51:00Z">
              <w:rPr/>
            </w:rPrChange>
          </w:rPr>
          <w:t xml:space="preserve">chicken </w:t>
        </w:r>
      </w:ins>
      <w:ins w:id="3214" w:author="nurul puspita palupi" w:date="2023-03-15T13:00:00Z">
        <w:r>
          <w:rPr>
            <w:rFonts w:ascii="Times New Roman" w:hAnsi="Times New Roman" w:cs="Times New Roman"/>
            <w:sz w:val="20"/>
            <w:szCs w:val="20"/>
            <w:rPrChange w:id="3215" w:author="HP 14s" w:date="2023-04-11T03:51:00Z">
              <w:rPr/>
            </w:rPrChange>
          </w:rPr>
          <w:t>manure 60</w:t>
        </w:r>
      </w:ins>
      <w:ins w:id="3216" w:author="nurul puspita palupi" w:date="2023-03-15T13:01:00Z">
        <w:r>
          <w:rPr>
            <w:rFonts w:ascii="Times New Roman" w:hAnsi="Times New Roman" w:cs="Times New Roman"/>
            <w:sz w:val="20"/>
            <w:szCs w:val="20"/>
            <w:rPrChange w:id="3217" w:author="HP 14s" w:date="2023-04-11T03:51:00Z">
              <w:rPr/>
            </w:rPrChange>
          </w:rPr>
          <w:t xml:space="preserve"> t/ha.</w:t>
        </w:r>
      </w:ins>
    </w:p>
    <w:p w14:paraId="33C46DED" w14:textId="77777777" w:rsidR="00FC5AAE" w:rsidRDefault="00FC5AAE">
      <w:pPr>
        <w:spacing w:after="0" w:line="240" w:lineRule="auto"/>
        <w:jc w:val="both"/>
        <w:rPr>
          <w:ins w:id="3218" w:author="HP 14s" w:date="2023-03-02T21:13:00Z"/>
          <w:rFonts w:ascii="Times New Roman" w:hAnsi="Times New Roman" w:cs="Times New Roman"/>
          <w:sz w:val="20"/>
          <w:szCs w:val="20"/>
          <w:rPrChange w:id="3219" w:author="HP 14s" w:date="2023-04-11T03:51:00Z">
            <w:rPr>
              <w:ins w:id="3220" w:author="HP 14s" w:date="2023-03-02T21:13:00Z"/>
            </w:rPr>
          </w:rPrChange>
        </w:rPr>
      </w:pPr>
    </w:p>
    <w:p w14:paraId="11B9E5B5" w14:textId="77777777" w:rsidR="00FC5AAE" w:rsidRDefault="00FC5AAE">
      <w:pPr>
        <w:spacing w:after="0" w:line="240" w:lineRule="auto"/>
        <w:jc w:val="both"/>
        <w:rPr>
          <w:ins w:id="3221" w:author="HP 14s" w:date="2023-03-02T21:14:00Z"/>
          <w:rFonts w:ascii="Times New Roman" w:hAnsi="Times New Roman" w:cs="Times New Roman"/>
          <w:sz w:val="20"/>
          <w:szCs w:val="20"/>
          <w:rPrChange w:id="3222" w:author="HP 14s" w:date="2023-04-11T03:51:00Z">
            <w:rPr>
              <w:ins w:id="3223" w:author="HP 14s" w:date="2023-03-02T21:14:00Z"/>
            </w:rPr>
          </w:rPrChange>
        </w:rPr>
      </w:pPr>
      <w:ins w:id="3224" w:author="HP 14s" w:date="2023-03-02T21:13:00Z">
        <w:r>
          <w:rPr>
            <w:rFonts w:ascii="Times New Roman" w:hAnsi="Times New Roman" w:cs="Times New Roman"/>
            <w:sz w:val="20"/>
            <w:szCs w:val="20"/>
            <w:rPrChange w:id="3225" w:author="HP 14s" w:date="2023-04-11T03:51:00Z">
              <w:rPr/>
            </w:rPrChange>
          </w:rPr>
          <w:t xml:space="preserve">Table </w:t>
        </w:r>
      </w:ins>
      <w:ins w:id="3226" w:author="HP 14s" w:date="2023-03-02T21:56:00Z">
        <w:r>
          <w:rPr>
            <w:rFonts w:ascii="Times New Roman" w:hAnsi="Times New Roman" w:cs="Times New Roman"/>
            <w:sz w:val="20"/>
            <w:szCs w:val="20"/>
            <w:rPrChange w:id="3227" w:author="HP 14s" w:date="2023-04-11T03:51:00Z">
              <w:rPr/>
            </w:rPrChange>
          </w:rPr>
          <w:t>4</w:t>
        </w:r>
      </w:ins>
      <w:ins w:id="3228" w:author="HP 14s" w:date="2023-03-02T21:13:00Z">
        <w:r>
          <w:rPr>
            <w:rFonts w:ascii="Times New Roman" w:hAnsi="Times New Roman" w:cs="Times New Roman"/>
            <w:sz w:val="20"/>
            <w:szCs w:val="20"/>
            <w:rPrChange w:id="3229" w:author="HP 14s" w:date="2023-04-11T03:51:00Z">
              <w:rPr/>
            </w:rPrChange>
          </w:rPr>
          <w:t xml:space="preserve">. Soil Chemical Properties (Organic </w:t>
        </w:r>
      </w:ins>
      <w:ins w:id="3230" w:author="HP 14s" w:date="2023-03-02T21:14:00Z">
        <w:r>
          <w:rPr>
            <w:rFonts w:ascii="Times New Roman" w:hAnsi="Times New Roman" w:cs="Times New Roman"/>
            <w:sz w:val="20"/>
            <w:szCs w:val="20"/>
            <w:rPrChange w:id="3231" w:author="HP 14s" w:date="2023-04-11T03:51:00Z">
              <w:rPr/>
            </w:rPrChange>
          </w:rPr>
          <w:t>N</w:t>
        </w:r>
      </w:ins>
      <w:ins w:id="3232" w:author="HP 14s" w:date="2023-03-02T21:13:00Z">
        <w:r>
          <w:rPr>
            <w:rFonts w:ascii="Times New Roman" w:hAnsi="Times New Roman" w:cs="Times New Roman"/>
            <w:sz w:val="20"/>
            <w:szCs w:val="20"/>
            <w:rPrChange w:id="3233" w:author="HP 14s" w:date="2023-04-11T03:51:00Z">
              <w:rPr/>
            </w:rPrChange>
          </w:rPr>
          <w:t>) After Manure Treatment</w:t>
        </w:r>
      </w:ins>
    </w:p>
    <w:tbl>
      <w:tblPr>
        <w:tblW w:w="8660" w:type="dxa"/>
        <w:tblLook w:val="0000" w:firstRow="0" w:lastRow="0" w:firstColumn="0" w:lastColumn="0" w:noHBand="0" w:noVBand="0"/>
      </w:tblPr>
      <w:tblGrid>
        <w:gridCol w:w="1940"/>
        <w:gridCol w:w="960"/>
        <w:gridCol w:w="960"/>
        <w:gridCol w:w="960"/>
        <w:gridCol w:w="960"/>
        <w:gridCol w:w="960"/>
        <w:gridCol w:w="960"/>
        <w:gridCol w:w="960"/>
      </w:tblGrid>
      <w:tr w:rsidR="00FC5AAE" w14:paraId="48FA7FA7" w14:textId="77777777">
        <w:trPr>
          <w:trHeight w:val="290"/>
          <w:ins w:id="3234" w:author="HP 14s" w:date="2023-03-02T21:14:00Z"/>
        </w:trPr>
        <w:tc>
          <w:tcPr>
            <w:tcW w:w="1940" w:type="dxa"/>
            <w:vMerge w:val="restart"/>
            <w:tcBorders>
              <w:top w:val="single" w:sz="4" w:space="0" w:color="auto"/>
              <w:left w:val="single" w:sz="4" w:space="0" w:color="auto"/>
              <w:bottom w:val="single" w:sz="4" w:space="0" w:color="000000"/>
              <w:right w:val="single" w:sz="4" w:space="0" w:color="auto"/>
            </w:tcBorders>
            <w:noWrap/>
            <w:vAlign w:val="center"/>
          </w:tcPr>
          <w:p w14:paraId="23AE049B" w14:textId="77777777" w:rsidR="00FC5AAE" w:rsidRDefault="00FC5AAE">
            <w:pPr>
              <w:spacing w:after="0" w:line="240" w:lineRule="auto"/>
              <w:jc w:val="center"/>
              <w:rPr>
                <w:ins w:id="3235" w:author="HP 14s" w:date="2023-03-02T21:14:00Z"/>
                <w:rFonts w:ascii="Times New Roman" w:eastAsia="Times New Roman" w:hAnsi="Times New Roman" w:cs="Times New Roman"/>
                <w:color w:val="000000"/>
                <w:sz w:val="20"/>
                <w:szCs w:val="20"/>
                <w:lang w:val="zh-CN" w:eastAsia="zh-CN"/>
                <w:rPrChange w:id="3236" w:author="HP 14s" w:date="2023-04-11T03:51:00Z">
                  <w:rPr>
                    <w:ins w:id="3237" w:author="HP 14s" w:date="2023-03-02T21:14:00Z"/>
                    <w:rFonts w:ascii="Calibri" w:eastAsia="Times New Roman" w:hAnsi="Calibri" w:cs="Calibri"/>
                    <w:color w:val="000000"/>
                    <w:lang w:val="zh-CN" w:eastAsia="zh-CN"/>
                  </w:rPr>
                </w:rPrChange>
              </w:rPr>
            </w:pPr>
            <w:ins w:id="3238" w:author="HP 14s" w:date="2023-03-02T21:14:00Z">
              <w:r>
                <w:rPr>
                  <w:rFonts w:ascii="Times New Roman" w:eastAsia="Times New Roman" w:hAnsi="Times New Roman" w:cs="Times New Roman"/>
                  <w:color w:val="000000"/>
                  <w:sz w:val="20"/>
                  <w:szCs w:val="20"/>
                  <w:lang w:val="zh-CN" w:eastAsia="zh-CN"/>
                  <w:rPrChange w:id="3239"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auto"/>
            </w:tcBorders>
            <w:noWrap/>
            <w:vAlign w:val="bottom"/>
          </w:tcPr>
          <w:p w14:paraId="65F37C75" w14:textId="77777777" w:rsidR="00FC5AAE" w:rsidRDefault="00FC5AAE">
            <w:pPr>
              <w:spacing w:after="0" w:line="240" w:lineRule="auto"/>
              <w:jc w:val="center"/>
              <w:rPr>
                <w:ins w:id="3240" w:author="HP 14s" w:date="2023-03-02T21:14:00Z"/>
                <w:rFonts w:ascii="Times New Roman" w:eastAsia="Times New Roman" w:hAnsi="Times New Roman" w:cs="Times New Roman"/>
                <w:color w:val="000000"/>
                <w:sz w:val="20"/>
                <w:szCs w:val="20"/>
                <w:lang w:val="zh-CN" w:eastAsia="zh-CN"/>
                <w:rPrChange w:id="3241" w:author="HP 14s" w:date="2023-04-11T03:51:00Z">
                  <w:rPr>
                    <w:ins w:id="3242" w:author="HP 14s" w:date="2023-03-02T21:14:00Z"/>
                    <w:rFonts w:ascii="Calibri" w:eastAsia="Times New Roman" w:hAnsi="Calibri" w:cs="Calibri"/>
                    <w:color w:val="000000"/>
                    <w:lang w:val="zh-CN" w:eastAsia="zh-CN"/>
                  </w:rPr>
                </w:rPrChange>
              </w:rPr>
            </w:pPr>
            <w:ins w:id="3243" w:author="HP 14s" w:date="2023-03-02T21:14:00Z">
              <w:r>
                <w:rPr>
                  <w:rFonts w:ascii="Times New Roman" w:eastAsia="Times New Roman" w:hAnsi="Times New Roman" w:cs="Times New Roman"/>
                  <w:color w:val="000000"/>
                  <w:sz w:val="20"/>
                  <w:szCs w:val="20"/>
                  <w:lang w:val="zh-CN" w:eastAsia="zh-CN"/>
                  <w:rPrChange w:id="3244" w:author="HP 14s" w:date="2023-04-11T03:51:00Z">
                    <w:rPr>
                      <w:rFonts w:ascii="Calibri" w:eastAsia="Times New Roman" w:hAnsi="Calibri" w:cs="Calibri"/>
                      <w:color w:val="000000"/>
                      <w:lang w:val="zh-CN" w:eastAsia="zh-CN"/>
                    </w:rPr>
                  </w:rPrChange>
                </w:rPr>
                <w:t>chemical properties</w:t>
              </w:r>
            </w:ins>
          </w:p>
        </w:tc>
      </w:tr>
      <w:tr w:rsidR="00FC5AAE" w14:paraId="75AA8228" w14:textId="77777777">
        <w:trPr>
          <w:trHeight w:val="290"/>
          <w:ins w:id="3245" w:author="HP 14s" w:date="2023-03-02T21:14:00Z"/>
        </w:trPr>
        <w:tc>
          <w:tcPr>
            <w:tcW w:w="1940" w:type="dxa"/>
            <w:vMerge/>
            <w:tcBorders>
              <w:top w:val="single" w:sz="4" w:space="0" w:color="auto"/>
              <w:left w:val="single" w:sz="4" w:space="0" w:color="auto"/>
              <w:bottom w:val="single" w:sz="4" w:space="0" w:color="000000"/>
              <w:right w:val="single" w:sz="4" w:space="0" w:color="auto"/>
            </w:tcBorders>
            <w:vAlign w:val="center"/>
          </w:tcPr>
          <w:p w14:paraId="4CFFF9C4" w14:textId="77777777" w:rsidR="00FC5AAE" w:rsidRDefault="00FC5AAE">
            <w:pPr>
              <w:spacing w:after="0" w:line="240" w:lineRule="auto"/>
              <w:rPr>
                <w:ins w:id="3246" w:author="HP 14s" w:date="2023-03-02T21:14:00Z"/>
                <w:rFonts w:ascii="Times New Roman" w:eastAsia="Times New Roman" w:hAnsi="Times New Roman" w:cs="Times New Roman"/>
                <w:color w:val="000000"/>
                <w:sz w:val="20"/>
                <w:szCs w:val="20"/>
                <w:lang w:val="zh-CN" w:eastAsia="zh-CN"/>
                <w:rPrChange w:id="3247" w:author="HP 14s" w:date="2023-04-11T03:51:00Z">
                  <w:rPr>
                    <w:ins w:id="3248" w:author="HP 14s" w:date="2023-03-02T21:14: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auto"/>
            </w:tcBorders>
            <w:noWrap/>
            <w:vAlign w:val="bottom"/>
          </w:tcPr>
          <w:p w14:paraId="131DB4B7" w14:textId="77777777" w:rsidR="00FC5AAE" w:rsidRDefault="00FC5AAE">
            <w:pPr>
              <w:spacing w:after="0" w:line="240" w:lineRule="auto"/>
              <w:jc w:val="center"/>
              <w:rPr>
                <w:ins w:id="3249" w:author="HP 14s" w:date="2023-03-02T21:14:00Z"/>
                <w:rFonts w:ascii="Times New Roman" w:eastAsia="Times New Roman" w:hAnsi="Times New Roman" w:cs="Times New Roman"/>
                <w:color w:val="000000"/>
                <w:sz w:val="20"/>
                <w:szCs w:val="20"/>
                <w:lang w:val="zh-CN" w:eastAsia="zh-CN"/>
                <w:rPrChange w:id="3250" w:author="HP 14s" w:date="2023-04-11T03:51:00Z">
                  <w:rPr>
                    <w:ins w:id="3251" w:author="HP 14s" w:date="2023-03-02T21:14:00Z"/>
                    <w:rFonts w:ascii="Calibri" w:eastAsia="Times New Roman" w:hAnsi="Calibri" w:cs="Calibri"/>
                    <w:color w:val="000000"/>
                    <w:lang w:val="zh-CN" w:eastAsia="zh-CN"/>
                  </w:rPr>
                </w:rPrChange>
              </w:rPr>
            </w:pPr>
            <w:ins w:id="3252" w:author="HP 14s" w:date="2023-03-02T21:14:00Z">
              <w:r>
                <w:rPr>
                  <w:rFonts w:ascii="Times New Roman" w:eastAsia="Times New Roman" w:hAnsi="Times New Roman" w:cs="Times New Roman"/>
                  <w:color w:val="000000"/>
                  <w:sz w:val="20"/>
                  <w:szCs w:val="20"/>
                  <w:lang w:val="zh-CN" w:eastAsia="zh-CN"/>
                  <w:rPrChange w:id="3253" w:author="HP 14s" w:date="2023-04-11T03:51:00Z">
                    <w:rPr>
                      <w:rFonts w:ascii="Calibri" w:eastAsia="Times New Roman" w:hAnsi="Calibri" w:cs="Calibri"/>
                      <w:color w:val="000000"/>
                      <w:lang w:val="zh-CN" w:eastAsia="zh-CN"/>
                    </w:rPr>
                  </w:rPrChange>
                </w:rPr>
                <w:t>N (%)</w:t>
              </w:r>
            </w:ins>
          </w:p>
        </w:tc>
      </w:tr>
      <w:tr w:rsidR="00FC5AAE" w14:paraId="40B4003A" w14:textId="77777777">
        <w:trPr>
          <w:trHeight w:val="290"/>
          <w:ins w:id="3254" w:author="HP 14s" w:date="2023-03-02T21:14:00Z"/>
        </w:trPr>
        <w:tc>
          <w:tcPr>
            <w:tcW w:w="1940" w:type="dxa"/>
            <w:tcBorders>
              <w:top w:val="nil"/>
              <w:left w:val="single" w:sz="4" w:space="0" w:color="auto"/>
              <w:bottom w:val="single" w:sz="4" w:space="0" w:color="auto"/>
              <w:right w:val="single" w:sz="4" w:space="0" w:color="auto"/>
            </w:tcBorders>
            <w:noWrap/>
            <w:vAlign w:val="center"/>
          </w:tcPr>
          <w:p w14:paraId="295022C8" w14:textId="77777777" w:rsidR="00FC5AAE" w:rsidRDefault="00FC5AAE">
            <w:pPr>
              <w:spacing w:after="0" w:line="240" w:lineRule="auto"/>
              <w:jc w:val="center"/>
              <w:rPr>
                <w:ins w:id="3255" w:author="HP 14s" w:date="2023-03-02T21:14:00Z"/>
                <w:rFonts w:ascii="Times New Roman" w:eastAsia="Times New Roman" w:hAnsi="Times New Roman" w:cs="Times New Roman"/>
                <w:color w:val="000000"/>
                <w:sz w:val="20"/>
                <w:szCs w:val="20"/>
                <w:lang w:val="zh-CN" w:eastAsia="zh-CN"/>
                <w:rPrChange w:id="3256" w:author="HP 14s" w:date="2023-04-11T03:51:00Z">
                  <w:rPr>
                    <w:ins w:id="3257" w:author="HP 14s" w:date="2023-03-02T21:14:00Z"/>
                    <w:rFonts w:ascii="Calibri" w:eastAsia="Times New Roman" w:hAnsi="Calibri" w:cs="Calibri"/>
                    <w:color w:val="000000"/>
                    <w:lang w:val="zh-CN" w:eastAsia="zh-CN"/>
                  </w:rPr>
                </w:rPrChange>
              </w:rPr>
            </w:pPr>
            <w:ins w:id="3258" w:author="HP 14s" w:date="2023-03-02T21:14:00Z">
              <w:r>
                <w:rPr>
                  <w:rFonts w:ascii="Times New Roman" w:eastAsia="Times New Roman" w:hAnsi="Times New Roman" w:cs="Times New Roman"/>
                  <w:color w:val="000000"/>
                  <w:sz w:val="20"/>
                  <w:szCs w:val="20"/>
                  <w:lang w:val="zh-CN" w:eastAsia="zh-CN"/>
                  <w:rPrChange w:id="3259" w:author="HP 14s" w:date="2023-04-11T03:51:00Z">
                    <w:rPr>
                      <w:rFonts w:ascii="Calibri" w:eastAsia="Times New Roman" w:hAnsi="Calibri" w:cs="Calibri"/>
                      <w:color w:val="000000"/>
                      <w:lang w:val="zh-CN" w:eastAsia="zh-CN"/>
                    </w:rPr>
                  </w:rPrChange>
                </w:rPr>
                <w:t>week incubation</w:t>
              </w:r>
            </w:ins>
          </w:p>
        </w:tc>
        <w:tc>
          <w:tcPr>
            <w:tcW w:w="960" w:type="dxa"/>
            <w:tcBorders>
              <w:top w:val="nil"/>
              <w:left w:val="nil"/>
              <w:bottom w:val="single" w:sz="4" w:space="0" w:color="auto"/>
              <w:right w:val="single" w:sz="4" w:space="0" w:color="auto"/>
            </w:tcBorders>
            <w:noWrap/>
            <w:vAlign w:val="bottom"/>
          </w:tcPr>
          <w:p w14:paraId="02531C04" w14:textId="77777777" w:rsidR="00FC5AAE" w:rsidRDefault="00FC5AAE">
            <w:pPr>
              <w:spacing w:after="0" w:line="240" w:lineRule="auto"/>
              <w:jc w:val="center"/>
              <w:rPr>
                <w:ins w:id="3260" w:author="HP 14s" w:date="2023-03-02T21:14:00Z"/>
                <w:rFonts w:ascii="Times New Roman" w:eastAsia="Times New Roman" w:hAnsi="Times New Roman" w:cs="Times New Roman"/>
                <w:color w:val="000000"/>
                <w:sz w:val="20"/>
                <w:szCs w:val="20"/>
                <w:lang w:val="zh-CN" w:eastAsia="zh-CN"/>
                <w:rPrChange w:id="3261" w:author="HP 14s" w:date="2023-04-11T03:51:00Z">
                  <w:rPr>
                    <w:ins w:id="3262" w:author="HP 14s" w:date="2023-03-02T21:14:00Z"/>
                    <w:rFonts w:ascii="Calibri" w:eastAsia="Times New Roman" w:hAnsi="Calibri" w:cs="Calibri"/>
                    <w:color w:val="000000"/>
                    <w:lang w:val="zh-CN" w:eastAsia="zh-CN"/>
                  </w:rPr>
                </w:rPrChange>
              </w:rPr>
            </w:pPr>
            <w:ins w:id="3263" w:author="HP 14s" w:date="2023-03-02T21:14:00Z">
              <w:r>
                <w:rPr>
                  <w:rFonts w:ascii="Times New Roman" w:eastAsia="Times New Roman" w:hAnsi="Times New Roman" w:cs="Times New Roman"/>
                  <w:color w:val="000000"/>
                  <w:sz w:val="20"/>
                  <w:szCs w:val="20"/>
                  <w:lang w:val="zh-CN" w:eastAsia="zh-CN"/>
                  <w:rPrChange w:id="3264" w:author="HP 14s" w:date="2023-04-11T03:51:00Z">
                    <w:rPr>
                      <w:rFonts w:ascii="Calibri" w:eastAsia="Times New Roman" w:hAnsi="Calibri" w:cs="Calibri"/>
                      <w:color w:val="000000"/>
                      <w:lang w:val="zh-CN" w:eastAsia="zh-CN"/>
                    </w:rPr>
                  </w:rPrChange>
                </w:rPr>
                <w:t>0</w:t>
              </w:r>
            </w:ins>
          </w:p>
        </w:tc>
        <w:tc>
          <w:tcPr>
            <w:tcW w:w="960" w:type="dxa"/>
            <w:tcBorders>
              <w:top w:val="nil"/>
              <w:left w:val="nil"/>
              <w:bottom w:val="single" w:sz="4" w:space="0" w:color="auto"/>
              <w:right w:val="single" w:sz="4" w:space="0" w:color="auto"/>
            </w:tcBorders>
            <w:noWrap/>
            <w:vAlign w:val="bottom"/>
          </w:tcPr>
          <w:p w14:paraId="49667243" w14:textId="77777777" w:rsidR="00FC5AAE" w:rsidRDefault="00FC5AAE">
            <w:pPr>
              <w:spacing w:after="0" w:line="240" w:lineRule="auto"/>
              <w:jc w:val="center"/>
              <w:rPr>
                <w:ins w:id="3265" w:author="HP 14s" w:date="2023-03-02T21:14:00Z"/>
                <w:rFonts w:ascii="Times New Roman" w:eastAsia="Times New Roman" w:hAnsi="Times New Roman" w:cs="Times New Roman"/>
                <w:color w:val="000000"/>
                <w:sz w:val="20"/>
                <w:szCs w:val="20"/>
                <w:lang w:val="zh-CN" w:eastAsia="zh-CN"/>
                <w:rPrChange w:id="3266" w:author="HP 14s" w:date="2023-04-11T03:51:00Z">
                  <w:rPr>
                    <w:ins w:id="3267" w:author="HP 14s" w:date="2023-03-02T21:14:00Z"/>
                    <w:rFonts w:ascii="Calibri" w:eastAsia="Times New Roman" w:hAnsi="Calibri" w:cs="Calibri"/>
                    <w:color w:val="000000"/>
                    <w:lang w:val="zh-CN" w:eastAsia="zh-CN"/>
                  </w:rPr>
                </w:rPrChange>
              </w:rPr>
            </w:pPr>
            <w:ins w:id="3268" w:author="HP 14s" w:date="2023-03-02T21:14:00Z">
              <w:r>
                <w:rPr>
                  <w:rFonts w:ascii="Times New Roman" w:eastAsia="Times New Roman" w:hAnsi="Times New Roman" w:cs="Times New Roman"/>
                  <w:color w:val="000000"/>
                  <w:sz w:val="20"/>
                  <w:szCs w:val="20"/>
                  <w:lang w:val="zh-CN" w:eastAsia="zh-CN"/>
                  <w:rPrChange w:id="3269" w:author="HP 14s" w:date="2023-04-11T03:51:00Z">
                    <w:rPr>
                      <w:rFonts w:ascii="Calibri" w:eastAsia="Times New Roman" w:hAnsi="Calibri" w:cs="Calibri"/>
                      <w:color w:val="000000"/>
                      <w:lang w:val="zh-CN" w:eastAsia="zh-CN"/>
                    </w:rPr>
                  </w:rPrChange>
                </w:rPr>
                <w:t>3</w:t>
              </w:r>
            </w:ins>
          </w:p>
        </w:tc>
        <w:tc>
          <w:tcPr>
            <w:tcW w:w="960" w:type="dxa"/>
            <w:tcBorders>
              <w:top w:val="nil"/>
              <w:left w:val="nil"/>
              <w:bottom w:val="single" w:sz="4" w:space="0" w:color="auto"/>
              <w:right w:val="single" w:sz="4" w:space="0" w:color="auto"/>
            </w:tcBorders>
            <w:noWrap/>
            <w:vAlign w:val="bottom"/>
          </w:tcPr>
          <w:p w14:paraId="7A3A3FA4" w14:textId="77777777" w:rsidR="00FC5AAE" w:rsidRDefault="00FC5AAE">
            <w:pPr>
              <w:spacing w:after="0" w:line="240" w:lineRule="auto"/>
              <w:jc w:val="center"/>
              <w:rPr>
                <w:ins w:id="3270" w:author="HP 14s" w:date="2023-03-02T21:14:00Z"/>
                <w:rFonts w:ascii="Times New Roman" w:eastAsia="Times New Roman" w:hAnsi="Times New Roman" w:cs="Times New Roman"/>
                <w:color w:val="000000"/>
                <w:sz w:val="20"/>
                <w:szCs w:val="20"/>
                <w:lang w:val="zh-CN" w:eastAsia="zh-CN"/>
                <w:rPrChange w:id="3271" w:author="HP 14s" w:date="2023-04-11T03:51:00Z">
                  <w:rPr>
                    <w:ins w:id="3272" w:author="HP 14s" w:date="2023-03-02T21:14:00Z"/>
                    <w:rFonts w:ascii="Calibri" w:eastAsia="Times New Roman" w:hAnsi="Calibri" w:cs="Calibri"/>
                    <w:color w:val="000000"/>
                    <w:lang w:val="zh-CN" w:eastAsia="zh-CN"/>
                  </w:rPr>
                </w:rPrChange>
              </w:rPr>
            </w:pPr>
            <w:ins w:id="3273" w:author="HP 14s" w:date="2023-03-02T21:14:00Z">
              <w:r>
                <w:rPr>
                  <w:rFonts w:ascii="Times New Roman" w:eastAsia="Times New Roman" w:hAnsi="Times New Roman" w:cs="Times New Roman"/>
                  <w:color w:val="000000"/>
                  <w:sz w:val="20"/>
                  <w:szCs w:val="20"/>
                  <w:lang w:val="zh-CN" w:eastAsia="zh-CN"/>
                  <w:rPrChange w:id="3274"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27A87C7A" w14:textId="77777777" w:rsidR="00FC5AAE" w:rsidRDefault="00FC5AAE">
            <w:pPr>
              <w:spacing w:after="0" w:line="240" w:lineRule="auto"/>
              <w:jc w:val="center"/>
              <w:rPr>
                <w:ins w:id="3275" w:author="HP 14s" w:date="2023-03-02T21:14:00Z"/>
                <w:rFonts w:ascii="Times New Roman" w:eastAsia="Times New Roman" w:hAnsi="Times New Roman" w:cs="Times New Roman"/>
                <w:color w:val="000000"/>
                <w:sz w:val="20"/>
                <w:szCs w:val="20"/>
                <w:lang w:val="zh-CN" w:eastAsia="zh-CN"/>
                <w:rPrChange w:id="3276" w:author="HP 14s" w:date="2023-04-11T03:51:00Z">
                  <w:rPr>
                    <w:ins w:id="3277" w:author="HP 14s" w:date="2023-03-02T21:14:00Z"/>
                    <w:rFonts w:ascii="Calibri" w:eastAsia="Times New Roman" w:hAnsi="Calibri" w:cs="Calibri"/>
                    <w:color w:val="000000"/>
                    <w:lang w:val="zh-CN" w:eastAsia="zh-CN"/>
                  </w:rPr>
                </w:rPrChange>
              </w:rPr>
            </w:pPr>
            <w:ins w:id="3278" w:author="HP 14s" w:date="2023-03-02T21:14:00Z">
              <w:r>
                <w:rPr>
                  <w:rFonts w:ascii="Times New Roman" w:eastAsia="Times New Roman" w:hAnsi="Times New Roman" w:cs="Times New Roman"/>
                  <w:color w:val="000000"/>
                  <w:sz w:val="20"/>
                  <w:szCs w:val="20"/>
                  <w:lang w:val="zh-CN" w:eastAsia="zh-CN"/>
                  <w:rPrChange w:id="3279" w:author="HP 14s" w:date="2023-04-11T03:51:00Z">
                    <w:rPr>
                      <w:rFonts w:ascii="Calibri" w:eastAsia="Times New Roman" w:hAnsi="Calibri" w:cs="Calibri"/>
                      <w:color w:val="000000"/>
                      <w:lang w:val="zh-CN" w:eastAsia="zh-CN"/>
                    </w:rPr>
                  </w:rPrChange>
                </w:rPr>
                <w:t>9</w:t>
              </w:r>
            </w:ins>
          </w:p>
        </w:tc>
        <w:tc>
          <w:tcPr>
            <w:tcW w:w="960" w:type="dxa"/>
            <w:tcBorders>
              <w:top w:val="nil"/>
              <w:left w:val="nil"/>
              <w:bottom w:val="single" w:sz="4" w:space="0" w:color="auto"/>
              <w:right w:val="single" w:sz="4" w:space="0" w:color="auto"/>
            </w:tcBorders>
            <w:noWrap/>
            <w:vAlign w:val="bottom"/>
          </w:tcPr>
          <w:p w14:paraId="05BC1E94" w14:textId="77777777" w:rsidR="00FC5AAE" w:rsidRDefault="00FC5AAE">
            <w:pPr>
              <w:spacing w:after="0" w:line="240" w:lineRule="auto"/>
              <w:jc w:val="center"/>
              <w:rPr>
                <w:ins w:id="3280" w:author="HP 14s" w:date="2023-03-02T21:14:00Z"/>
                <w:rFonts w:ascii="Times New Roman" w:eastAsia="Times New Roman" w:hAnsi="Times New Roman" w:cs="Times New Roman"/>
                <w:color w:val="000000"/>
                <w:sz w:val="20"/>
                <w:szCs w:val="20"/>
                <w:lang w:val="zh-CN" w:eastAsia="zh-CN"/>
                <w:rPrChange w:id="3281" w:author="HP 14s" w:date="2023-04-11T03:51:00Z">
                  <w:rPr>
                    <w:ins w:id="3282" w:author="HP 14s" w:date="2023-03-02T21:14:00Z"/>
                    <w:rFonts w:ascii="Calibri" w:eastAsia="Times New Roman" w:hAnsi="Calibri" w:cs="Calibri"/>
                    <w:color w:val="000000"/>
                    <w:lang w:val="zh-CN" w:eastAsia="zh-CN"/>
                  </w:rPr>
                </w:rPrChange>
              </w:rPr>
            </w:pPr>
            <w:ins w:id="3283" w:author="HP 14s" w:date="2023-03-02T21:14:00Z">
              <w:r>
                <w:rPr>
                  <w:rFonts w:ascii="Times New Roman" w:eastAsia="Times New Roman" w:hAnsi="Times New Roman" w:cs="Times New Roman"/>
                  <w:color w:val="000000"/>
                  <w:sz w:val="20"/>
                  <w:szCs w:val="20"/>
                  <w:lang w:val="zh-CN" w:eastAsia="zh-CN"/>
                  <w:rPrChange w:id="3284" w:author="HP 14s" w:date="2023-04-11T03:51:00Z">
                    <w:rPr>
                      <w:rFonts w:ascii="Calibri" w:eastAsia="Times New Roman" w:hAnsi="Calibri" w:cs="Calibri"/>
                      <w:color w:val="000000"/>
                      <w:lang w:val="zh-CN" w:eastAsia="zh-CN"/>
                    </w:rPr>
                  </w:rPrChange>
                </w:rPr>
                <w:t>12</w:t>
              </w:r>
            </w:ins>
          </w:p>
        </w:tc>
        <w:tc>
          <w:tcPr>
            <w:tcW w:w="960" w:type="dxa"/>
            <w:tcBorders>
              <w:top w:val="nil"/>
              <w:left w:val="nil"/>
              <w:bottom w:val="single" w:sz="4" w:space="0" w:color="auto"/>
              <w:right w:val="single" w:sz="4" w:space="0" w:color="auto"/>
            </w:tcBorders>
            <w:noWrap/>
            <w:vAlign w:val="bottom"/>
          </w:tcPr>
          <w:p w14:paraId="1CEDC778" w14:textId="77777777" w:rsidR="00FC5AAE" w:rsidRDefault="00FC5AAE">
            <w:pPr>
              <w:spacing w:after="0" w:line="240" w:lineRule="auto"/>
              <w:jc w:val="center"/>
              <w:rPr>
                <w:ins w:id="3285" w:author="HP 14s" w:date="2023-03-02T21:14:00Z"/>
                <w:rFonts w:ascii="Times New Roman" w:eastAsia="Times New Roman" w:hAnsi="Times New Roman" w:cs="Times New Roman"/>
                <w:color w:val="000000"/>
                <w:sz w:val="20"/>
                <w:szCs w:val="20"/>
                <w:lang w:val="zh-CN" w:eastAsia="zh-CN"/>
                <w:rPrChange w:id="3286" w:author="HP 14s" w:date="2023-04-11T03:51:00Z">
                  <w:rPr>
                    <w:ins w:id="3287" w:author="HP 14s" w:date="2023-03-02T21:14:00Z"/>
                    <w:rFonts w:ascii="Calibri" w:eastAsia="Times New Roman" w:hAnsi="Calibri" w:cs="Calibri"/>
                    <w:color w:val="000000"/>
                    <w:lang w:val="zh-CN" w:eastAsia="zh-CN"/>
                  </w:rPr>
                </w:rPrChange>
              </w:rPr>
            </w:pPr>
            <w:ins w:id="3288" w:author="HP 14s" w:date="2023-03-02T21:14:00Z">
              <w:r>
                <w:rPr>
                  <w:rFonts w:ascii="Times New Roman" w:eastAsia="Times New Roman" w:hAnsi="Times New Roman" w:cs="Times New Roman"/>
                  <w:color w:val="000000"/>
                  <w:sz w:val="20"/>
                  <w:szCs w:val="20"/>
                  <w:lang w:val="zh-CN" w:eastAsia="zh-CN"/>
                  <w:rPrChange w:id="3289" w:author="HP 14s" w:date="2023-04-11T03:51:00Z">
                    <w:rPr>
                      <w:rFonts w:ascii="Calibri" w:eastAsia="Times New Roman" w:hAnsi="Calibri" w:cs="Calibri"/>
                      <w:color w:val="000000"/>
                      <w:lang w:val="zh-CN" w:eastAsia="zh-CN"/>
                    </w:rPr>
                  </w:rPrChange>
                </w:rPr>
                <w:t>15</w:t>
              </w:r>
            </w:ins>
          </w:p>
        </w:tc>
        <w:tc>
          <w:tcPr>
            <w:tcW w:w="960" w:type="dxa"/>
            <w:tcBorders>
              <w:top w:val="nil"/>
              <w:left w:val="nil"/>
              <w:bottom w:val="single" w:sz="4" w:space="0" w:color="auto"/>
              <w:right w:val="single" w:sz="4" w:space="0" w:color="auto"/>
            </w:tcBorders>
            <w:noWrap/>
            <w:vAlign w:val="bottom"/>
          </w:tcPr>
          <w:p w14:paraId="690A06CE" w14:textId="77777777" w:rsidR="00FC5AAE" w:rsidRDefault="00FC5AAE">
            <w:pPr>
              <w:spacing w:after="0" w:line="240" w:lineRule="auto"/>
              <w:jc w:val="center"/>
              <w:rPr>
                <w:ins w:id="3290" w:author="HP 14s" w:date="2023-03-02T21:14:00Z"/>
                <w:rFonts w:ascii="Times New Roman" w:eastAsia="Times New Roman" w:hAnsi="Times New Roman" w:cs="Times New Roman"/>
                <w:color w:val="000000"/>
                <w:sz w:val="20"/>
                <w:szCs w:val="20"/>
                <w:lang w:val="zh-CN" w:eastAsia="zh-CN"/>
                <w:rPrChange w:id="3291" w:author="HP 14s" w:date="2023-04-11T03:51:00Z">
                  <w:rPr>
                    <w:ins w:id="3292" w:author="HP 14s" w:date="2023-03-02T21:14:00Z"/>
                    <w:rFonts w:ascii="Calibri" w:eastAsia="Times New Roman" w:hAnsi="Calibri" w:cs="Calibri"/>
                    <w:color w:val="000000"/>
                    <w:lang w:val="zh-CN" w:eastAsia="zh-CN"/>
                  </w:rPr>
                </w:rPrChange>
              </w:rPr>
            </w:pPr>
            <w:ins w:id="3293" w:author="HP 14s" w:date="2023-03-02T21:14:00Z">
              <w:r>
                <w:rPr>
                  <w:rFonts w:ascii="Times New Roman" w:eastAsia="Times New Roman" w:hAnsi="Times New Roman" w:cs="Times New Roman"/>
                  <w:color w:val="000000"/>
                  <w:sz w:val="20"/>
                  <w:szCs w:val="20"/>
                  <w:lang w:val="zh-CN" w:eastAsia="zh-CN"/>
                  <w:rPrChange w:id="3294" w:author="HP 14s" w:date="2023-04-11T03:51:00Z">
                    <w:rPr>
                      <w:rFonts w:ascii="Calibri" w:eastAsia="Times New Roman" w:hAnsi="Calibri" w:cs="Calibri"/>
                      <w:color w:val="000000"/>
                      <w:lang w:val="zh-CN" w:eastAsia="zh-CN"/>
                    </w:rPr>
                  </w:rPrChange>
                </w:rPr>
                <w:t>18</w:t>
              </w:r>
            </w:ins>
          </w:p>
        </w:tc>
      </w:tr>
      <w:tr w:rsidR="00FC5AAE" w14:paraId="4AE30D43" w14:textId="77777777">
        <w:trPr>
          <w:trHeight w:val="290"/>
          <w:ins w:id="3295"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5479806B" w14:textId="77777777" w:rsidR="00FC5AAE" w:rsidRDefault="00FC5AAE">
            <w:pPr>
              <w:spacing w:after="0" w:line="240" w:lineRule="auto"/>
              <w:rPr>
                <w:ins w:id="3296" w:author="HP 14s" w:date="2023-03-02T21:14:00Z"/>
                <w:rFonts w:ascii="Times New Roman" w:eastAsia="Times New Roman" w:hAnsi="Times New Roman" w:cs="Times New Roman"/>
                <w:color w:val="000000"/>
                <w:sz w:val="20"/>
                <w:szCs w:val="20"/>
                <w:lang w:val="zh-CN" w:eastAsia="zh-CN"/>
                <w:rPrChange w:id="3297" w:author="HP 14s" w:date="2023-04-11T03:51:00Z">
                  <w:rPr>
                    <w:ins w:id="3298" w:author="HP 14s" w:date="2023-03-02T21:14:00Z"/>
                    <w:rFonts w:ascii="Calibri" w:eastAsia="Times New Roman" w:hAnsi="Calibri" w:cs="Calibri"/>
                    <w:color w:val="000000"/>
                    <w:lang w:val="zh-CN" w:eastAsia="zh-CN"/>
                  </w:rPr>
                </w:rPrChange>
              </w:rPr>
            </w:pPr>
            <w:ins w:id="3299" w:author="HP 14s" w:date="2023-03-02T21:14:00Z">
              <w:r>
                <w:rPr>
                  <w:rFonts w:ascii="Times New Roman" w:eastAsia="Times New Roman" w:hAnsi="Times New Roman" w:cs="Times New Roman"/>
                  <w:color w:val="000000"/>
                  <w:sz w:val="20"/>
                  <w:szCs w:val="20"/>
                  <w:lang w:val="zh-CN" w:eastAsia="zh-CN"/>
                  <w:rPrChange w:id="3300" w:author="HP 14s" w:date="2023-04-11T03:51:00Z">
                    <w:rPr>
                      <w:rFonts w:ascii="Calibri" w:eastAsia="Times New Roman" w:hAnsi="Calibri" w:cs="Calibri"/>
                      <w:color w:val="000000"/>
                      <w:lang w:val="zh-CN" w:eastAsia="zh-CN"/>
                    </w:rPr>
                  </w:rPrChange>
                </w:rPr>
                <w:t xml:space="preserve">control </w:t>
              </w:r>
            </w:ins>
          </w:p>
        </w:tc>
        <w:tc>
          <w:tcPr>
            <w:tcW w:w="960" w:type="dxa"/>
            <w:tcBorders>
              <w:top w:val="nil"/>
              <w:left w:val="nil"/>
              <w:bottom w:val="single" w:sz="4" w:space="0" w:color="auto"/>
              <w:right w:val="single" w:sz="4" w:space="0" w:color="auto"/>
            </w:tcBorders>
            <w:noWrap/>
            <w:vAlign w:val="bottom"/>
          </w:tcPr>
          <w:p w14:paraId="5440706C" w14:textId="77777777" w:rsidR="00FC5AAE" w:rsidRDefault="00FC5AAE">
            <w:pPr>
              <w:spacing w:after="0" w:line="240" w:lineRule="auto"/>
              <w:jc w:val="center"/>
              <w:rPr>
                <w:ins w:id="3301" w:author="HP 14s" w:date="2023-03-02T21:14:00Z"/>
                <w:rFonts w:ascii="Times New Roman" w:eastAsia="Times New Roman" w:hAnsi="Times New Roman" w:cs="Times New Roman"/>
                <w:color w:val="000000"/>
                <w:sz w:val="20"/>
                <w:szCs w:val="20"/>
                <w:lang w:val="zh-CN" w:eastAsia="zh-CN"/>
                <w:rPrChange w:id="3302" w:author="HP 14s" w:date="2023-04-11T03:51:00Z">
                  <w:rPr>
                    <w:ins w:id="3303" w:author="HP 14s" w:date="2023-03-02T21:14:00Z"/>
                    <w:rFonts w:ascii="Calibri" w:eastAsia="Times New Roman" w:hAnsi="Calibri" w:cs="Calibri"/>
                    <w:color w:val="000000"/>
                    <w:lang w:val="zh-CN" w:eastAsia="zh-CN"/>
                  </w:rPr>
                </w:rPrChange>
              </w:rPr>
            </w:pPr>
            <w:ins w:id="3304" w:author="HP 14s" w:date="2023-03-02T21:14:00Z">
              <w:r>
                <w:rPr>
                  <w:rFonts w:ascii="Times New Roman" w:eastAsia="Times New Roman" w:hAnsi="Times New Roman" w:cs="Times New Roman"/>
                  <w:color w:val="000000"/>
                  <w:sz w:val="20"/>
                  <w:szCs w:val="20"/>
                  <w:lang w:val="zh-CN" w:eastAsia="zh-CN"/>
                  <w:rPrChange w:id="3305" w:author="HP 14s" w:date="2023-04-11T03:51:00Z">
                    <w:rPr>
                      <w:rFonts w:ascii="Calibri" w:eastAsia="Times New Roman" w:hAnsi="Calibri" w:cs="Calibri"/>
                      <w:color w:val="000000"/>
                      <w:lang w:val="zh-CN" w:eastAsia="zh-CN"/>
                    </w:rPr>
                  </w:rPrChange>
                </w:rPr>
                <w:t>0,14</w:t>
              </w:r>
            </w:ins>
          </w:p>
        </w:tc>
        <w:tc>
          <w:tcPr>
            <w:tcW w:w="960" w:type="dxa"/>
            <w:tcBorders>
              <w:top w:val="nil"/>
              <w:left w:val="nil"/>
              <w:bottom w:val="single" w:sz="4" w:space="0" w:color="auto"/>
              <w:right w:val="single" w:sz="4" w:space="0" w:color="auto"/>
            </w:tcBorders>
            <w:noWrap/>
            <w:vAlign w:val="bottom"/>
          </w:tcPr>
          <w:p w14:paraId="4725BA1F" w14:textId="77777777" w:rsidR="00FC5AAE" w:rsidRDefault="00FC5AAE">
            <w:pPr>
              <w:spacing w:after="0" w:line="240" w:lineRule="auto"/>
              <w:jc w:val="center"/>
              <w:rPr>
                <w:ins w:id="3306" w:author="HP 14s" w:date="2023-03-02T21:14:00Z"/>
                <w:rFonts w:ascii="Times New Roman" w:eastAsia="Times New Roman" w:hAnsi="Times New Roman" w:cs="Times New Roman"/>
                <w:color w:val="000000"/>
                <w:sz w:val="20"/>
                <w:szCs w:val="20"/>
                <w:lang w:val="zh-CN" w:eastAsia="zh-CN"/>
                <w:rPrChange w:id="3307" w:author="HP 14s" w:date="2023-04-11T03:51:00Z">
                  <w:rPr>
                    <w:ins w:id="3308" w:author="HP 14s" w:date="2023-03-02T21:14:00Z"/>
                    <w:rFonts w:ascii="Calibri" w:eastAsia="Times New Roman" w:hAnsi="Calibri" w:cs="Calibri"/>
                    <w:color w:val="000000"/>
                    <w:lang w:val="zh-CN" w:eastAsia="zh-CN"/>
                  </w:rPr>
                </w:rPrChange>
              </w:rPr>
            </w:pPr>
            <w:ins w:id="3309" w:author="HP 14s" w:date="2023-03-02T21:14:00Z">
              <w:r>
                <w:rPr>
                  <w:rFonts w:ascii="Times New Roman" w:eastAsia="Times New Roman" w:hAnsi="Times New Roman" w:cs="Times New Roman"/>
                  <w:color w:val="000000"/>
                  <w:sz w:val="20"/>
                  <w:szCs w:val="20"/>
                  <w:lang w:val="zh-CN" w:eastAsia="zh-CN"/>
                  <w:rPrChange w:id="3310" w:author="HP 14s" w:date="2023-04-11T03:51:00Z">
                    <w:rPr>
                      <w:rFonts w:ascii="Calibri" w:eastAsia="Times New Roman" w:hAnsi="Calibri" w:cs="Calibri"/>
                      <w:color w:val="000000"/>
                      <w:lang w:val="zh-CN" w:eastAsia="zh-CN"/>
                    </w:rPr>
                  </w:rPrChange>
                </w:rPr>
                <w:t>0,14</w:t>
              </w:r>
            </w:ins>
          </w:p>
        </w:tc>
        <w:tc>
          <w:tcPr>
            <w:tcW w:w="960" w:type="dxa"/>
            <w:tcBorders>
              <w:top w:val="nil"/>
              <w:left w:val="nil"/>
              <w:bottom w:val="single" w:sz="4" w:space="0" w:color="auto"/>
              <w:right w:val="single" w:sz="4" w:space="0" w:color="auto"/>
            </w:tcBorders>
            <w:noWrap/>
            <w:vAlign w:val="bottom"/>
          </w:tcPr>
          <w:p w14:paraId="0D621DC4" w14:textId="77777777" w:rsidR="00FC5AAE" w:rsidRDefault="00FC5AAE">
            <w:pPr>
              <w:spacing w:after="0" w:line="240" w:lineRule="auto"/>
              <w:jc w:val="center"/>
              <w:rPr>
                <w:ins w:id="3311" w:author="HP 14s" w:date="2023-03-02T21:14:00Z"/>
                <w:rFonts w:ascii="Times New Roman" w:eastAsia="Times New Roman" w:hAnsi="Times New Roman" w:cs="Times New Roman"/>
                <w:color w:val="000000"/>
                <w:sz w:val="20"/>
                <w:szCs w:val="20"/>
                <w:lang w:val="zh-CN" w:eastAsia="zh-CN"/>
                <w:rPrChange w:id="3312" w:author="HP 14s" w:date="2023-04-11T03:51:00Z">
                  <w:rPr>
                    <w:ins w:id="3313" w:author="HP 14s" w:date="2023-03-02T21:14:00Z"/>
                    <w:rFonts w:ascii="Calibri" w:eastAsia="Times New Roman" w:hAnsi="Calibri" w:cs="Calibri"/>
                    <w:color w:val="000000"/>
                    <w:lang w:val="zh-CN" w:eastAsia="zh-CN"/>
                  </w:rPr>
                </w:rPrChange>
              </w:rPr>
            </w:pPr>
            <w:ins w:id="3314" w:author="HP 14s" w:date="2023-03-02T21:14:00Z">
              <w:r>
                <w:rPr>
                  <w:rFonts w:ascii="Times New Roman" w:eastAsia="Times New Roman" w:hAnsi="Times New Roman" w:cs="Times New Roman"/>
                  <w:color w:val="000000"/>
                  <w:sz w:val="20"/>
                  <w:szCs w:val="20"/>
                  <w:lang w:val="zh-CN" w:eastAsia="zh-CN"/>
                  <w:rPrChange w:id="3315" w:author="HP 14s" w:date="2023-04-11T03:51:00Z">
                    <w:rPr>
                      <w:rFonts w:ascii="Calibri" w:eastAsia="Times New Roman" w:hAnsi="Calibri" w:cs="Calibri"/>
                      <w:color w:val="000000"/>
                      <w:lang w:val="zh-CN" w:eastAsia="zh-CN"/>
                    </w:rPr>
                  </w:rPrChange>
                </w:rPr>
                <w:t>0,14</w:t>
              </w:r>
            </w:ins>
          </w:p>
        </w:tc>
        <w:tc>
          <w:tcPr>
            <w:tcW w:w="960" w:type="dxa"/>
            <w:tcBorders>
              <w:top w:val="nil"/>
              <w:left w:val="nil"/>
              <w:bottom w:val="single" w:sz="4" w:space="0" w:color="auto"/>
              <w:right w:val="single" w:sz="4" w:space="0" w:color="auto"/>
            </w:tcBorders>
            <w:noWrap/>
            <w:vAlign w:val="bottom"/>
          </w:tcPr>
          <w:p w14:paraId="081CAE44" w14:textId="77777777" w:rsidR="00FC5AAE" w:rsidRDefault="00FC5AAE">
            <w:pPr>
              <w:spacing w:after="0" w:line="240" w:lineRule="auto"/>
              <w:jc w:val="center"/>
              <w:rPr>
                <w:ins w:id="3316" w:author="HP 14s" w:date="2023-03-02T21:14:00Z"/>
                <w:rFonts w:ascii="Times New Roman" w:eastAsia="Times New Roman" w:hAnsi="Times New Roman" w:cs="Times New Roman"/>
                <w:color w:val="000000"/>
                <w:sz w:val="20"/>
                <w:szCs w:val="20"/>
                <w:lang w:val="zh-CN" w:eastAsia="zh-CN"/>
                <w:rPrChange w:id="3317" w:author="HP 14s" w:date="2023-04-11T03:51:00Z">
                  <w:rPr>
                    <w:ins w:id="3318" w:author="HP 14s" w:date="2023-03-02T21:14:00Z"/>
                    <w:rFonts w:ascii="Calibri" w:eastAsia="Times New Roman" w:hAnsi="Calibri" w:cs="Calibri"/>
                    <w:color w:val="000000"/>
                    <w:lang w:val="zh-CN" w:eastAsia="zh-CN"/>
                  </w:rPr>
                </w:rPrChange>
              </w:rPr>
            </w:pPr>
            <w:ins w:id="3319" w:author="HP 14s" w:date="2023-03-02T21:14:00Z">
              <w:r>
                <w:rPr>
                  <w:rFonts w:ascii="Times New Roman" w:eastAsia="Times New Roman" w:hAnsi="Times New Roman" w:cs="Times New Roman"/>
                  <w:color w:val="000000"/>
                  <w:sz w:val="20"/>
                  <w:szCs w:val="20"/>
                  <w:lang w:val="zh-CN" w:eastAsia="zh-CN"/>
                  <w:rPrChange w:id="3320" w:author="HP 14s" w:date="2023-04-11T03:51:00Z">
                    <w:rPr>
                      <w:rFonts w:ascii="Calibri" w:eastAsia="Times New Roman" w:hAnsi="Calibri" w:cs="Calibri"/>
                      <w:color w:val="000000"/>
                      <w:lang w:val="zh-CN" w:eastAsia="zh-CN"/>
                    </w:rPr>
                  </w:rPrChange>
                </w:rPr>
                <w:t>0,14</w:t>
              </w:r>
            </w:ins>
          </w:p>
        </w:tc>
        <w:tc>
          <w:tcPr>
            <w:tcW w:w="960" w:type="dxa"/>
            <w:tcBorders>
              <w:top w:val="nil"/>
              <w:left w:val="nil"/>
              <w:bottom w:val="single" w:sz="4" w:space="0" w:color="auto"/>
              <w:right w:val="single" w:sz="4" w:space="0" w:color="auto"/>
            </w:tcBorders>
            <w:noWrap/>
            <w:vAlign w:val="bottom"/>
          </w:tcPr>
          <w:p w14:paraId="4F5613CF" w14:textId="77777777" w:rsidR="00FC5AAE" w:rsidRDefault="00FC5AAE">
            <w:pPr>
              <w:spacing w:after="0" w:line="240" w:lineRule="auto"/>
              <w:jc w:val="center"/>
              <w:rPr>
                <w:ins w:id="3321" w:author="HP 14s" w:date="2023-03-02T21:14:00Z"/>
                <w:rFonts w:ascii="Times New Roman" w:eastAsia="Times New Roman" w:hAnsi="Times New Roman" w:cs="Times New Roman"/>
                <w:color w:val="000000"/>
                <w:sz w:val="20"/>
                <w:szCs w:val="20"/>
                <w:lang w:val="zh-CN" w:eastAsia="zh-CN"/>
                <w:rPrChange w:id="3322" w:author="HP 14s" w:date="2023-04-11T03:51:00Z">
                  <w:rPr>
                    <w:ins w:id="3323" w:author="HP 14s" w:date="2023-03-02T21:14:00Z"/>
                    <w:rFonts w:ascii="Calibri" w:eastAsia="Times New Roman" w:hAnsi="Calibri" w:cs="Calibri"/>
                    <w:color w:val="000000"/>
                    <w:lang w:val="zh-CN" w:eastAsia="zh-CN"/>
                  </w:rPr>
                </w:rPrChange>
              </w:rPr>
            </w:pPr>
            <w:ins w:id="3324" w:author="HP 14s" w:date="2023-03-02T21:14:00Z">
              <w:r>
                <w:rPr>
                  <w:rFonts w:ascii="Times New Roman" w:eastAsia="Times New Roman" w:hAnsi="Times New Roman" w:cs="Times New Roman"/>
                  <w:color w:val="000000"/>
                  <w:sz w:val="20"/>
                  <w:szCs w:val="20"/>
                  <w:lang w:val="zh-CN" w:eastAsia="zh-CN"/>
                  <w:rPrChange w:id="3325" w:author="HP 14s" w:date="2023-04-11T03:51:00Z">
                    <w:rPr>
                      <w:rFonts w:ascii="Calibri" w:eastAsia="Times New Roman" w:hAnsi="Calibri" w:cs="Calibri"/>
                      <w:color w:val="000000"/>
                      <w:lang w:val="zh-CN" w:eastAsia="zh-CN"/>
                    </w:rPr>
                  </w:rPrChange>
                </w:rPr>
                <w:t>0,14</w:t>
              </w:r>
            </w:ins>
          </w:p>
        </w:tc>
        <w:tc>
          <w:tcPr>
            <w:tcW w:w="960" w:type="dxa"/>
            <w:tcBorders>
              <w:top w:val="nil"/>
              <w:left w:val="nil"/>
              <w:bottom w:val="single" w:sz="4" w:space="0" w:color="auto"/>
              <w:right w:val="single" w:sz="4" w:space="0" w:color="auto"/>
            </w:tcBorders>
            <w:noWrap/>
            <w:vAlign w:val="bottom"/>
          </w:tcPr>
          <w:p w14:paraId="3442D360" w14:textId="77777777" w:rsidR="00FC5AAE" w:rsidRDefault="00FC5AAE">
            <w:pPr>
              <w:spacing w:after="0" w:line="240" w:lineRule="auto"/>
              <w:jc w:val="center"/>
              <w:rPr>
                <w:ins w:id="3326" w:author="HP 14s" w:date="2023-03-02T21:14:00Z"/>
                <w:rFonts w:ascii="Times New Roman" w:eastAsia="Times New Roman" w:hAnsi="Times New Roman" w:cs="Times New Roman"/>
                <w:color w:val="000000"/>
                <w:sz w:val="20"/>
                <w:szCs w:val="20"/>
                <w:lang w:val="zh-CN" w:eastAsia="zh-CN"/>
                <w:rPrChange w:id="3327" w:author="HP 14s" w:date="2023-04-11T03:51:00Z">
                  <w:rPr>
                    <w:ins w:id="3328" w:author="HP 14s" w:date="2023-03-02T21:14:00Z"/>
                    <w:rFonts w:ascii="Calibri" w:eastAsia="Times New Roman" w:hAnsi="Calibri" w:cs="Calibri"/>
                    <w:color w:val="000000"/>
                    <w:lang w:val="zh-CN" w:eastAsia="zh-CN"/>
                  </w:rPr>
                </w:rPrChange>
              </w:rPr>
            </w:pPr>
            <w:ins w:id="3329" w:author="HP 14s" w:date="2023-03-02T21:14:00Z">
              <w:r>
                <w:rPr>
                  <w:rFonts w:ascii="Times New Roman" w:eastAsia="Times New Roman" w:hAnsi="Times New Roman" w:cs="Times New Roman"/>
                  <w:color w:val="000000"/>
                  <w:sz w:val="20"/>
                  <w:szCs w:val="20"/>
                  <w:lang w:val="zh-CN" w:eastAsia="zh-CN"/>
                  <w:rPrChange w:id="3330" w:author="HP 14s" w:date="2023-04-11T03:51:00Z">
                    <w:rPr>
                      <w:rFonts w:ascii="Calibri" w:eastAsia="Times New Roman" w:hAnsi="Calibri" w:cs="Calibri"/>
                      <w:color w:val="000000"/>
                      <w:lang w:val="zh-CN" w:eastAsia="zh-CN"/>
                    </w:rPr>
                  </w:rPrChange>
                </w:rPr>
                <w:t>0,15</w:t>
              </w:r>
            </w:ins>
          </w:p>
        </w:tc>
        <w:tc>
          <w:tcPr>
            <w:tcW w:w="960" w:type="dxa"/>
            <w:tcBorders>
              <w:top w:val="nil"/>
              <w:left w:val="nil"/>
              <w:bottom w:val="single" w:sz="4" w:space="0" w:color="auto"/>
              <w:right w:val="single" w:sz="4" w:space="0" w:color="auto"/>
            </w:tcBorders>
            <w:noWrap/>
            <w:vAlign w:val="bottom"/>
          </w:tcPr>
          <w:p w14:paraId="02B3E84A" w14:textId="77777777" w:rsidR="00FC5AAE" w:rsidRDefault="00FC5AAE">
            <w:pPr>
              <w:spacing w:after="0" w:line="240" w:lineRule="auto"/>
              <w:jc w:val="center"/>
              <w:rPr>
                <w:ins w:id="3331" w:author="HP 14s" w:date="2023-03-02T21:14:00Z"/>
                <w:rFonts w:ascii="Times New Roman" w:eastAsia="Times New Roman" w:hAnsi="Times New Roman" w:cs="Times New Roman"/>
                <w:color w:val="000000"/>
                <w:sz w:val="20"/>
                <w:szCs w:val="20"/>
                <w:lang w:val="zh-CN" w:eastAsia="zh-CN"/>
                <w:rPrChange w:id="3332" w:author="HP 14s" w:date="2023-04-11T03:51:00Z">
                  <w:rPr>
                    <w:ins w:id="3333" w:author="HP 14s" w:date="2023-03-02T21:14:00Z"/>
                    <w:rFonts w:ascii="Calibri" w:eastAsia="Times New Roman" w:hAnsi="Calibri" w:cs="Calibri"/>
                    <w:color w:val="000000"/>
                    <w:lang w:val="zh-CN" w:eastAsia="zh-CN"/>
                  </w:rPr>
                </w:rPrChange>
              </w:rPr>
            </w:pPr>
            <w:ins w:id="3334" w:author="HP 14s" w:date="2023-03-02T21:14:00Z">
              <w:r>
                <w:rPr>
                  <w:rFonts w:ascii="Times New Roman" w:eastAsia="Times New Roman" w:hAnsi="Times New Roman" w:cs="Times New Roman"/>
                  <w:color w:val="000000"/>
                  <w:sz w:val="20"/>
                  <w:szCs w:val="20"/>
                  <w:lang w:val="zh-CN" w:eastAsia="zh-CN"/>
                  <w:rPrChange w:id="3335" w:author="HP 14s" w:date="2023-04-11T03:51:00Z">
                    <w:rPr>
                      <w:rFonts w:ascii="Calibri" w:eastAsia="Times New Roman" w:hAnsi="Calibri" w:cs="Calibri"/>
                      <w:color w:val="000000"/>
                      <w:lang w:val="zh-CN" w:eastAsia="zh-CN"/>
                    </w:rPr>
                  </w:rPrChange>
                </w:rPr>
                <w:t>0,14</w:t>
              </w:r>
            </w:ins>
          </w:p>
        </w:tc>
      </w:tr>
      <w:tr w:rsidR="00FC5AAE" w14:paraId="661B59DA" w14:textId="77777777">
        <w:trPr>
          <w:trHeight w:val="290"/>
          <w:ins w:id="3336"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0380ADE5" w14:textId="77777777" w:rsidR="00FC5AAE" w:rsidRDefault="00FC5AAE">
            <w:pPr>
              <w:spacing w:after="0" w:line="240" w:lineRule="auto"/>
              <w:rPr>
                <w:ins w:id="3337" w:author="HP 14s" w:date="2023-03-02T21:14:00Z"/>
                <w:rFonts w:ascii="Times New Roman" w:eastAsia="Times New Roman" w:hAnsi="Times New Roman" w:cs="Times New Roman"/>
                <w:color w:val="000000"/>
                <w:sz w:val="20"/>
                <w:szCs w:val="20"/>
                <w:lang w:val="zh-CN" w:eastAsia="zh-CN"/>
                <w:rPrChange w:id="3338" w:author="HP 14s" w:date="2023-04-11T03:51:00Z">
                  <w:rPr>
                    <w:ins w:id="3339" w:author="HP 14s" w:date="2023-03-02T21:14:00Z"/>
                    <w:rFonts w:ascii="Calibri" w:eastAsia="Times New Roman" w:hAnsi="Calibri" w:cs="Calibri"/>
                    <w:color w:val="000000"/>
                    <w:lang w:val="zh-CN" w:eastAsia="zh-CN"/>
                  </w:rPr>
                </w:rPrChange>
              </w:rPr>
            </w:pPr>
            <w:ins w:id="3340" w:author="HP 14s" w:date="2023-03-02T21:14:00Z">
              <w:r>
                <w:rPr>
                  <w:rFonts w:ascii="Times New Roman" w:eastAsia="Times New Roman" w:hAnsi="Times New Roman" w:cs="Times New Roman"/>
                  <w:color w:val="000000"/>
                  <w:sz w:val="20"/>
                  <w:szCs w:val="20"/>
                  <w:lang w:val="zh-CN" w:eastAsia="zh-CN"/>
                  <w:rPrChange w:id="3341" w:author="HP 14s" w:date="2023-04-11T03:51:00Z">
                    <w:rPr>
                      <w:rFonts w:ascii="Calibri" w:eastAsia="Times New Roman" w:hAnsi="Calibri" w:cs="Calibri"/>
                      <w:color w:val="000000"/>
                      <w:lang w:val="zh-CN" w:eastAsia="zh-CN"/>
                    </w:rPr>
                  </w:rPrChange>
                </w:rPr>
                <w:t>cow 20 t/ha</w:t>
              </w:r>
            </w:ins>
          </w:p>
        </w:tc>
        <w:tc>
          <w:tcPr>
            <w:tcW w:w="960" w:type="dxa"/>
            <w:tcBorders>
              <w:top w:val="nil"/>
              <w:left w:val="nil"/>
              <w:bottom w:val="single" w:sz="4" w:space="0" w:color="auto"/>
              <w:right w:val="single" w:sz="4" w:space="0" w:color="auto"/>
            </w:tcBorders>
            <w:noWrap/>
            <w:vAlign w:val="bottom"/>
          </w:tcPr>
          <w:p w14:paraId="7A9BD98B" w14:textId="77777777" w:rsidR="00FC5AAE" w:rsidRDefault="00FC5AAE">
            <w:pPr>
              <w:spacing w:after="0" w:line="240" w:lineRule="auto"/>
              <w:jc w:val="center"/>
              <w:rPr>
                <w:ins w:id="3342" w:author="HP 14s" w:date="2023-03-02T21:14:00Z"/>
                <w:rFonts w:ascii="Times New Roman" w:eastAsia="Times New Roman" w:hAnsi="Times New Roman" w:cs="Times New Roman"/>
                <w:color w:val="000000"/>
                <w:sz w:val="20"/>
                <w:szCs w:val="20"/>
                <w:lang w:val="zh-CN" w:eastAsia="zh-CN"/>
                <w:rPrChange w:id="3343" w:author="HP 14s" w:date="2023-04-11T03:51:00Z">
                  <w:rPr>
                    <w:ins w:id="3344" w:author="HP 14s" w:date="2023-03-02T21:14:00Z"/>
                    <w:rFonts w:ascii="Calibri" w:eastAsia="Times New Roman" w:hAnsi="Calibri" w:cs="Calibri"/>
                    <w:color w:val="000000"/>
                    <w:lang w:val="zh-CN" w:eastAsia="zh-CN"/>
                  </w:rPr>
                </w:rPrChange>
              </w:rPr>
            </w:pPr>
            <w:ins w:id="3345" w:author="HP 14s" w:date="2023-03-02T21:14:00Z">
              <w:r>
                <w:rPr>
                  <w:rFonts w:ascii="Times New Roman" w:eastAsia="Times New Roman" w:hAnsi="Times New Roman" w:cs="Times New Roman"/>
                  <w:color w:val="000000"/>
                  <w:sz w:val="20"/>
                  <w:szCs w:val="20"/>
                  <w:lang w:val="zh-CN" w:eastAsia="zh-CN"/>
                  <w:rPrChange w:id="3346" w:author="HP 14s" w:date="2023-04-11T03:51:00Z">
                    <w:rPr>
                      <w:rFonts w:ascii="Calibri" w:eastAsia="Times New Roman" w:hAnsi="Calibri" w:cs="Calibri"/>
                      <w:color w:val="000000"/>
                      <w:lang w:val="zh-CN" w:eastAsia="zh-CN"/>
                    </w:rPr>
                  </w:rPrChange>
                </w:rPr>
                <w:t>0,08</w:t>
              </w:r>
            </w:ins>
          </w:p>
        </w:tc>
        <w:tc>
          <w:tcPr>
            <w:tcW w:w="960" w:type="dxa"/>
            <w:tcBorders>
              <w:top w:val="nil"/>
              <w:left w:val="nil"/>
              <w:bottom w:val="single" w:sz="4" w:space="0" w:color="auto"/>
              <w:right w:val="single" w:sz="4" w:space="0" w:color="auto"/>
            </w:tcBorders>
            <w:noWrap/>
            <w:vAlign w:val="bottom"/>
          </w:tcPr>
          <w:p w14:paraId="47F5A1E8" w14:textId="77777777" w:rsidR="00FC5AAE" w:rsidRDefault="00FC5AAE">
            <w:pPr>
              <w:spacing w:after="0" w:line="240" w:lineRule="auto"/>
              <w:jc w:val="center"/>
              <w:rPr>
                <w:ins w:id="3347" w:author="HP 14s" w:date="2023-03-02T21:14:00Z"/>
                <w:rFonts w:ascii="Times New Roman" w:eastAsia="Times New Roman" w:hAnsi="Times New Roman" w:cs="Times New Roman"/>
                <w:color w:val="000000"/>
                <w:sz w:val="20"/>
                <w:szCs w:val="20"/>
                <w:lang w:val="zh-CN" w:eastAsia="zh-CN"/>
                <w:rPrChange w:id="3348" w:author="HP 14s" w:date="2023-04-11T03:51:00Z">
                  <w:rPr>
                    <w:ins w:id="3349" w:author="HP 14s" w:date="2023-03-02T21:14:00Z"/>
                    <w:rFonts w:ascii="Calibri" w:eastAsia="Times New Roman" w:hAnsi="Calibri" w:cs="Calibri"/>
                    <w:color w:val="000000"/>
                    <w:lang w:val="zh-CN" w:eastAsia="zh-CN"/>
                  </w:rPr>
                </w:rPrChange>
              </w:rPr>
            </w:pPr>
            <w:ins w:id="3350" w:author="HP 14s" w:date="2023-03-02T21:14:00Z">
              <w:r>
                <w:rPr>
                  <w:rFonts w:ascii="Times New Roman" w:eastAsia="Times New Roman" w:hAnsi="Times New Roman" w:cs="Times New Roman"/>
                  <w:color w:val="000000"/>
                  <w:sz w:val="20"/>
                  <w:szCs w:val="20"/>
                  <w:lang w:val="zh-CN" w:eastAsia="zh-CN"/>
                  <w:rPrChange w:id="3351" w:author="HP 14s" w:date="2023-04-11T03:51:00Z">
                    <w:rPr>
                      <w:rFonts w:ascii="Calibri" w:eastAsia="Times New Roman" w:hAnsi="Calibri" w:cs="Calibri"/>
                      <w:color w:val="000000"/>
                      <w:lang w:val="zh-CN" w:eastAsia="zh-CN"/>
                    </w:rPr>
                  </w:rPrChange>
                </w:rPr>
                <w:t>0,1</w:t>
              </w:r>
            </w:ins>
          </w:p>
        </w:tc>
        <w:tc>
          <w:tcPr>
            <w:tcW w:w="960" w:type="dxa"/>
            <w:tcBorders>
              <w:top w:val="nil"/>
              <w:left w:val="nil"/>
              <w:bottom w:val="single" w:sz="4" w:space="0" w:color="auto"/>
              <w:right w:val="single" w:sz="4" w:space="0" w:color="auto"/>
            </w:tcBorders>
            <w:noWrap/>
            <w:vAlign w:val="bottom"/>
          </w:tcPr>
          <w:p w14:paraId="3551173A" w14:textId="77777777" w:rsidR="00FC5AAE" w:rsidRDefault="00FC5AAE">
            <w:pPr>
              <w:spacing w:after="0" w:line="240" w:lineRule="auto"/>
              <w:jc w:val="center"/>
              <w:rPr>
                <w:ins w:id="3352" w:author="HP 14s" w:date="2023-03-02T21:14:00Z"/>
                <w:rFonts w:ascii="Times New Roman" w:eastAsia="Times New Roman" w:hAnsi="Times New Roman" w:cs="Times New Roman"/>
                <w:color w:val="000000"/>
                <w:sz w:val="20"/>
                <w:szCs w:val="20"/>
                <w:lang w:val="zh-CN" w:eastAsia="zh-CN"/>
                <w:rPrChange w:id="3353" w:author="HP 14s" w:date="2023-04-11T03:51:00Z">
                  <w:rPr>
                    <w:ins w:id="3354" w:author="HP 14s" w:date="2023-03-02T21:14:00Z"/>
                    <w:rFonts w:ascii="Calibri" w:eastAsia="Times New Roman" w:hAnsi="Calibri" w:cs="Calibri"/>
                    <w:color w:val="000000"/>
                    <w:lang w:val="zh-CN" w:eastAsia="zh-CN"/>
                  </w:rPr>
                </w:rPrChange>
              </w:rPr>
            </w:pPr>
            <w:ins w:id="3355" w:author="HP 14s" w:date="2023-03-02T21:14:00Z">
              <w:r>
                <w:rPr>
                  <w:rFonts w:ascii="Times New Roman" w:eastAsia="Times New Roman" w:hAnsi="Times New Roman" w:cs="Times New Roman"/>
                  <w:color w:val="000000"/>
                  <w:sz w:val="20"/>
                  <w:szCs w:val="20"/>
                  <w:lang w:val="zh-CN" w:eastAsia="zh-CN"/>
                  <w:rPrChange w:id="3356" w:author="HP 14s" w:date="2023-04-11T03:51:00Z">
                    <w:rPr>
                      <w:rFonts w:ascii="Calibri" w:eastAsia="Times New Roman" w:hAnsi="Calibri" w:cs="Calibri"/>
                      <w:color w:val="000000"/>
                      <w:lang w:val="zh-CN" w:eastAsia="zh-CN"/>
                    </w:rPr>
                  </w:rPrChange>
                </w:rPr>
                <w:t>0,15</w:t>
              </w:r>
            </w:ins>
          </w:p>
        </w:tc>
        <w:tc>
          <w:tcPr>
            <w:tcW w:w="960" w:type="dxa"/>
            <w:tcBorders>
              <w:top w:val="nil"/>
              <w:left w:val="nil"/>
              <w:bottom w:val="single" w:sz="4" w:space="0" w:color="auto"/>
              <w:right w:val="single" w:sz="4" w:space="0" w:color="auto"/>
            </w:tcBorders>
            <w:noWrap/>
            <w:vAlign w:val="bottom"/>
          </w:tcPr>
          <w:p w14:paraId="02F4CCAA" w14:textId="77777777" w:rsidR="00FC5AAE" w:rsidRDefault="00FC5AAE">
            <w:pPr>
              <w:spacing w:after="0" w:line="240" w:lineRule="auto"/>
              <w:jc w:val="center"/>
              <w:rPr>
                <w:ins w:id="3357" w:author="HP 14s" w:date="2023-03-02T21:14:00Z"/>
                <w:rFonts w:ascii="Times New Roman" w:eastAsia="Times New Roman" w:hAnsi="Times New Roman" w:cs="Times New Roman"/>
                <w:color w:val="000000"/>
                <w:sz w:val="20"/>
                <w:szCs w:val="20"/>
                <w:lang w:val="zh-CN" w:eastAsia="zh-CN"/>
                <w:rPrChange w:id="3358" w:author="HP 14s" w:date="2023-04-11T03:51:00Z">
                  <w:rPr>
                    <w:ins w:id="3359" w:author="HP 14s" w:date="2023-03-02T21:14:00Z"/>
                    <w:rFonts w:ascii="Calibri" w:eastAsia="Times New Roman" w:hAnsi="Calibri" w:cs="Calibri"/>
                    <w:color w:val="000000"/>
                    <w:lang w:val="zh-CN" w:eastAsia="zh-CN"/>
                  </w:rPr>
                </w:rPrChange>
              </w:rPr>
            </w:pPr>
            <w:ins w:id="3360" w:author="HP 14s" w:date="2023-03-02T21:14:00Z">
              <w:r>
                <w:rPr>
                  <w:rFonts w:ascii="Times New Roman" w:eastAsia="Times New Roman" w:hAnsi="Times New Roman" w:cs="Times New Roman"/>
                  <w:color w:val="000000"/>
                  <w:sz w:val="20"/>
                  <w:szCs w:val="20"/>
                  <w:lang w:val="zh-CN" w:eastAsia="zh-CN"/>
                  <w:rPrChange w:id="3361" w:author="HP 14s" w:date="2023-04-11T03:51:00Z">
                    <w:rPr>
                      <w:rFonts w:ascii="Calibri" w:eastAsia="Times New Roman" w:hAnsi="Calibri" w:cs="Calibri"/>
                      <w:color w:val="000000"/>
                      <w:lang w:val="zh-CN" w:eastAsia="zh-CN"/>
                    </w:rPr>
                  </w:rPrChange>
                </w:rPr>
                <w:t>0,16</w:t>
              </w:r>
            </w:ins>
          </w:p>
        </w:tc>
        <w:tc>
          <w:tcPr>
            <w:tcW w:w="960" w:type="dxa"/>
            <w:tcBorders>
              <w:top w:val="nil"/>
              <w:left w:val="nil"/>
              <w:bottom w:val="single" w:sz="4" w:space="0" w:color="auto"/>
              <w:right w:val="single" w:sz="4" w:space="0" w:color="auto"/>
            </w:tcBorders>
            <w:noWrap/>
            <w:vAlign w:val="bottom"/>
          </w:tcPr>
          <w:p w14:paraId="045C38E7" w14:textId="77777777" w:rsidR="00FC5AAE" w:rsidRDefault="00FC5AAE">
            <w:pPr>
              <w:spacing w:after="0" w:line="240" w:lineRule="auto"/>
              <w:jc w:val="center"/>
              <w:rPr>
                <w:ins w:id="3362" w:author="HP 14s" w:date="2023-03-02T21:14:00Z"/>
                <w:rFonts w:ascii="Times New Roman" w:eastAsia="Times New Roman" w:hAnsi="Times New Roman" w:cs="Times New Roman"/>
                <w:color w:val="000000"/>
                <w:sz w:val="20"/>
                <w:szCs w:val="20"/>
                <w:lang w:val="zh-CN" w:eastAsia="zh-CN"/>
                <w:rPrChange w:id="3363" w:author="HP 14s" w:date="2023-04-11T03:51:00Z">
                  <w:rPr>
                    <w:ins w:id="3364" w:author="HP 14s" w:date="2023-03-02T21:14:00Z"/>
                    <w:rFonts w:ascii="Calibri" w:eastAsia="Times New Roman" w:hAnsi="Calibri" w:cs="Calibri"/>
                    <w:color w:val="000000"/>
                    <w:lang w:val="zh-CN" w:eastAsia="zh-CN"/>
                  </w:rPr>
                </w:rPrChange>
              </w:rPr>
            </w:pPr>
            <w:ins w:id="3365" w:author="HP 14s" w:date="2023-03-02T21:14:00Z">
              <w:r>
                <w:rPr>
                  <w:rFonts w:ascii="Times New Roman" w:eastAsia="Times New Roman" w:hAnsi="Times New Roman" w:cs="Times New Roman"/>
                  <w:color w:val="000000"/>
                  <w:sz w:val="20"/>
                  <w:szCs w:val="20"/>
                  <w:lang w:val="zh-CN" w:eastAsia="zh-CN"/>
                  <w:rPrChange w:id="3366"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60FFB0AA" w14:textId="77777777" w:rsidR="00FC5AAE" w:rsidRDefault="00FC5AAE">
            <w:pPr>
              <w:spacing w:after="0" w:line="240" w:lineRule="auto"/>
              <w:jc w:val="center"/>
              <w:rPr>
                <w:ins w:id="3367" w:author="HP 14s" w:date="2023-03-02T21:14:00Z"/>
                <w:rFonts w:ascii="Times New Roman" w:eastAsia="Times New Roman" w:hAnsi="Times New Roman" w:cs="Times New Roman"/>
                <w:color w:val="000000"/>
                <w:sz w:val="20"/>
                <w:szCs w:val="20"/>
                <w:lang w:val="zh-CN" w:eastAsia="zh-CN"/>
                <w:rPrChange w:id="3368" w:author="HP 14s" w:date="2023-04-11T03:51:00Z">
                  <w:rPr>
                    <w:ins w:id="3369" w:author="HP 14s" w:date="2023-03-02T21:14:00Z"/>
                    <w:rFonts w:ascii="Calibri" w:eastAsia="Times New Roman" w:hAnsi="Calibri" w:cs="Calibri"/>
                    <w:color w:val="000000"/>
                    <w:lang w:val="zh-CN" w:eastAsia="zh-CN"/>
                  </w:rPr>
                </w:rPrChange>
              </w:rPr>
            </w:pPr>
            <w:ins w:id="3370" w:author="HP 14s" w:date="2023-03-02T21:14:00Z">
              <w:r>
                <w:rPr>
                  <w:rFonts w:ascii="Times New Roman" w:eastAsia="Times New Roman" w:hAnsi="Times New Roman" w:cs="Times New Roman"/>
                  <w:color w:val="000000"/>
                  <w:sz w:val="20"/>
                  <w:szCs w:val="20"/>
                  <w:lang w:val="zh-CN" w:eastAsia="zh-CN"/>
                  <w:rPrChange w:id="3371"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4C2943D0" w14:textId="77777777" w:rsidR="00FC5AAE" w:rsidRDefault="00FC5AAE">
            <w:pPr>
              <w:spacing w:after="0" w:line="240" w:lineRule="auto"/>
              <w:jc w:val="center"/>
              <w:rPr>
                <w:ins w:id="3372" w:author="HP 14s" w:date="2023-03-02T21:14:00Z"/>
                <w:rFonts w:ascii="Times New Roman" w:eastAsia="Times New Roman" w:hAnsi="Times New Roman" w:cs="Times New Roman"/>
                <w:color w:val="000000"/>
                <w:sz w:val="20"/>
                <w:szCs w:val="20"/>
                <w:lang w:val="zh-CN" w:eastAsia="zh-CN"/>
                <w:rPrChange w:id="3373" w:author="HP 14s" w:date="2023-04-11T03:51:00Z">
                  <w:rPr>
                    <w:ins w:id="3374" w:author="HP 14s" w:date="2023-03-02T21:14:00Z"/>
                    <w:rFonts w:ascii="Calibri" w:eastAsia="Times New Roman" w:hAnsi="Calibri" w:cs="Calibri"/>
                    <w:color w:val="000000"/>
                    <w:lang w:val="zh-CN" w:eastAsia="zh-CN"/>
                  </w:rPr>
                </w:rPrChange>
              </w:rPr>
            </w:pPr>
            <w:ins w:id="3375" w:author="HP 14s" w:date="2023-03-02T21:14:00Z">
              <w:r>
                <w:rPr>
                  <w:rFonts w:ascii="Times New Roman" w:eastAsia="Times New Roman" w:hAnsi="Times New Roman" w:cs="Times New Roman"/>
                  <w:color w:val="000000"/>
                  <w:sz w:val="20"/>
                  <w:szCs w:val="20"/>
                  <w:lang w:val="zh-CN" w:eastAsia="zh-CN"/>
                  <w:rPrChange w:id="3376" w:author="HP 14s" w:date="2023-04-11T03:51:00Z">
                    <w:rPr>
                      <w:rFonts w:ascii="Calibri" w:eastAsia="Times New Roman" w:hAnsi="Calibri" w:cs="Calibri"/>
                      <w:color w:val="000000"/>
                      <w:lang w:val="zh-CN" w:eastAsia="zh-CN"/>
                    </w:rPr>
                  </w:rPrChange>
                </w:rPr>
                <w:t>0,19</w:t>
              </w:r>
            </w:ins>
          </w:p>
        </w:tc>
      </w:tr>
      <w:tr w:rsidR="00FC5AAE" w14:paraId="2CB5B917" w14:textId="77777777">
        <w:trPr>
          <w:trHeight w:val="290"/>
          <w:ins w:id="3377"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4252F17D" w14:textId="77777777" w:rsidR="00FC5AAE" w:rsidRDefault="00FC5AAE">
            <w:pPr>
              <w:spacing w:after="0" w:line="240" w:lineRule="auto"/>
              <w:rPr>
                <w:ins w:id="3378" w:author="HP 14s" w:date="2023-03-02T21:14:00Z"/>
                <w:rFonts w:ascii="Times New Roman" w:eastAsia="Times New Roman" w:hAnsi="Times New Roman" w:cs="Times New Roman"/>
                <w:color w:val="000000"/>
                <w:sz w:val="20"/>
                <w:szCs w:val="20"/>
                <w:lang w:val="zh-CN" w:eastAsia="zh-CN"/>
                <w:rPrChange w:id="3379" w:author="HP 14s" w:date="2023-04-11T03:51:00Z">
                  <w:rPr>
                    <w:ins w:id="3380" w:author="HP 14s" w:date="2023-03-02T21:14:00Z"/>
                    <w:rFonts w:ascii="Calibri" w:eastAsia="Times New Roman" w:hAnsi="Calibri" w:cs="Calibri"/>
                    <w:color w:val="000000"/>
                    <w:lang w:val="zh-CN" w:eastAsia="zh-CN"/>
                  </w:rPr>
                </w:rPrChange>
              </w:rPr>
            </w:pPr>
            <w:ins w:id="3381" w:author="HP 14s" w:date="2023-03-02T21:14:00Z">
              <w:r>
                <w:rPr>
                  <w:rFonts w:ascii="Times New Roman" w:eastAsia="Times New Roman" w:hAnsi="Times New Roman" w:cs="Times New Roman"/>
                  <w:color w:val="000000"/>
                  <w:sz w:val="20"/>
                  <w:szCs w:val="20"/>
                  <w:lang w:val="zh-CN" w:eastAsia="zh-CN"/>
                  <w:rPrChange w:id="3382" w:author="HP 14s" w:date="2023-04-11T03:51:00Z">
                    <w:rPr>
                      <w:rFonts w:ascii="Calibri" w:eastAsia="Times New Roman" w:hAnsi="Calibri" w:cs="Calibri"/>
                      <w:color w:val="000000"/>
                      <w:lang w:val="zh-CN" w:eastAsia="zh-CN"/>
                    </w:rPr>
                  </w:rPrChange>
                </w:rPr>
                <w:t>cow 40 t/ha</w:t>
              </w:r>
            </w:ins>
          </w:p>
        </w:tc>
        <w:tc>
          <w:tcPr>
            <w:tcW w:w="960" w:type="dxa"/>
            <w:tcBorders>
              <w:top w:val="nil"/>
              <w:left w:val="nil"/>
              <w:bottom w:val="single" w:sz="4" w:space="0" w:color="auto"/>
              <w:right w:val="single" w:sz="4" w:space="0" w:color="auto"/>
            </w:tcBorders>
            <w:noWrap/>
            <w:vAlign w:val="bottom"/>
          </w:tcPr>
          <w:p w14:paraId="03071477" w14:textId="77777777" w:rsidR="00FC5AAE" w:rsidRDefault="00FC5AAE">
            <w:pPr>
              <w:spacing w:after="0" w:line="240" w:lineRule="auto"/>
              <w:jc w:val="center"/>
              <w:rPr>
                <w:ins w:id="3383" w:author="HP 14s" w:date="2023-03-02T21:14:00Z"/>
                <w:rFonts w:ascii="Times New Roman" w:eastAsia="Times New Roman" w:hAnsi="Times New Roman" w:cs="Times New Roman"/>
                <w:color w:val="000000"/>
                <w:sz w:val="20"/>
                <w:szCs w:val="20"/>
                <w:lang w:val="zh-CN" w:eastAsia="zh-CN"/>
                <w:rPrChange w:id="3384" w:author="HP 14s" w:date="2023-04-11T03:51:00Z">
                  <w:rPr>
                    <w:ins w:id="3385" w:author="HP 14s" w:date="2023-03-02T21:14:00Z"/>
                    <w:rFonts w:ascii="Calibri" w:eastAsia="Times New Roman" w:hAnsi="Calibri" w:cs="Calibri"/>
                    <w:color w:val="000000"/>
                    <w:lang w:val="zh-CN" w:eastAsia="zh-CN"/>
                  </w:rPr>
                </w:rPrChange>
              </w:rPr>
            </w:pPr>
            <w:ins w:id="3386" w:author="HP 14s" w:date="2023-03-02T21:14:00Z">
              <w:r>
                <w:rPr>
                  <w:rFonts w:ascii="Times New Roman" w:eastAsia="Times New Roman" w:hAnsi="Times New Roman" w:cs="Times New Roman"/>
                  <w:color w:val="000000"/>
                  <w:sz w:val="20"/>
                  <w:szCs w:val="20"/>
                  <w:lang w:val="zh-CN" w:eastAsia="zh-CN"/>
                  <w:rPrChange w:id="3387" w:author="HP 14s" w:date="2023-04-11T03:51:00Z">
                    <w:rPr>
                      <w:rFonts w:ascii="Calibri" w:eastAsia="Times New Roman" w:hAnsi="Calibri" w:cs="Calibri"/>
                      <w:color w:val="000000"/>
                      <w:lang w:val="zh-CN" w:eastAsia="zh-CN"/>
                    </w:rPr>
                  </w:rPrChange>
                </w:rPr>
                <w:t>0,11</w:t>
              </w:r>
            </w:ins>
          </w:p>
        </w:tc>
        <w:tc>
          <w:tcPr>
            <w:tcW w:w="960" w:type="dxa"/>
            <w:tcBorders>
              <w:top w:val="nil"/>
              <w:left w:val="nil"/>
              <w:bottom w:val="single" w:sz="4" w:space="0" w:color="auto"/>
              <w:right w:val="single" w:sz="4" w:space="0" w:color="auto"/>
            </w:tcBorders>
            <w:noWrap/>
            <w:vAlign w:val="bottom"/>
          </w:tcPr>
          <w:p w14:paraId="41A8DAB8" w14:textId="77777777" w:rsidR="00FC5AAE" w:rsidRDefault="00FC5AAE">
            <w:pPr>
              <w:spacing w:after="0" w:line="240" w:lineRule="auto"/>
              <w:jc w:val="center"/>
              <w:rPr>
                <w:ins w:id="3388" w:author="HP 14s" w:date="2023-03-02T21:14:00Z"/>
                <w:rFonts w:ascii="Times New Roman" w:eastAsia="Times New Roman" w:hAnsi="Times New Roman" w:cs="Times New Roman"/>
                <w:color w:val="000000"/>
                <w:sz w:val="20"/>
                <w:szCs w:val="20"/>
                <w:lang w:val="zh-CN" w:eastAsia="zh-CN"/>
                <w:rPrChange w:id="3389" w:author="HP 14s" w:date="2023-04-11T03:51:00Z">
                  <w:rPr>
                    <w:ins w:id="3390" w:author="HP 14s" w:date="2023-03-02T21:14:00Z"/>
                    <w:rFonts w:ascii="Calibri" w:eastAsia="Times New Roman" w:hAnsi="Calibri" w:cs="Calibri"/>
                    <w:color w:val="000000"/>
                    <w:lang w:val="zh-CN" w:eastAsia="zh-CN"/>
                  </w:rPr>
                </w:rPrChange>
              </w:rPr>
            </w:pPr>
            <w:ins w:id="3391" w:author="HP 14s" w:date="2023-03-02T21:14:00Z">
              <w:r>
                <w:rPr>
                  <w:rFonts w:ascii="Times New Roman" w:eastAsia="Times New Roman" w:hAnsi="Times New Roman" w:cs="Times New Roman"/>
                  <w:color w:val="000000"/>
                  <w:sz w:val="20"/>
                  <w:szCs w:val="20"/>
                  <w:lang w:val="zh-CN" w:eastAsia="zh-CN"/>
                  <w:rPrChange w:id="3392" w:author="HP 14s" w:date="2023-04-11T03:51:00Z">
                    <w:rPr>
                      <w:rFonts w:ascii="Calibri" w:eastAsia="Times New Roman" w:hAnsi="Calibri" w:cs="Calibri"/>
                      <w:color w:val="000000"/>
                      <w:lang w:val="zh-CN" w:eastAsia="zh-CN"/>
                    </w:rPr>
                  </w:rPrChange>
                </w:rPr>
                <w:t>0,11</w:t>
              </w:r>
            </w:ins>
          </w:p>
        </w:tc>
        <w:tc>
          <w:tcPr>
            <w:tcW w:w="960" w:type="dxa"/>
            <w:tcBorders>
              <w:top w:val="nil"/>
              <w:left w:val="nil"/>
              <w:bottom w:val="single" w:sz="4" w:space="0" w:color="auto"/>
              <w:right w:val="single" w:sz="4" w:space="0" w:color="auto"/>
            </w:tcBorders>
            <w:noWrap/>
            <w:vAlign w:val="bottom"/>
          </w:tcPr>
          <w:p w14:paraId="05DB953F" w14:textId="77777777" w:rsidR="00FC5AAE" w:rsidRDefault="00FC5AAE">
            <w:pPr>
              <w:spacing w:after="0" w:line="240" w:lineRule="auto"/>
              <w:jc w:val="center"/>
              <w:rPr>
                <w:ins w:id="3393" w:author="HP 14s" w:date="2023-03-02T21:14:00Z"/>
                <w:rFonts w:ascii="Times New Roman" w:eastAsia="Times New Roman" w:hAnsi="Times New Roman" w:cs="Times New Roman"/>
                <w:color w:val="000000"/>
                <w:sz w:val="20"/>
                <w:szCs w:val="20"/>
                <w:lang w:val="zh-CN" w:eastAsia="zh-CN"/>
                <w:rPrChange w:id="3394" w:author="HP 14s" w:date="2023-04-11T03:51:00Z">
                  <w:rPr>
                    <w:ins w:id="3395" w:author="HP 14s" w:date="2023-03-02T21:14:00Z"/>
                    <w:rFonts w:ascii="Calibri" w:eastAsia="Times New Roman" w:hAnsi="Calibri" w:cs="Calibri"/>
                    <w:color w:val="000000"/>
                    <w:lang w:val="zh-CN" w:eastAsia="zh-CN"/>
                  </w:rPr>
                </w:rPrChange>
              </w:rPr>
            </w:pPr>
            <w:ins w:id="3396" w:author="HP 14s" w:date="2023-03-02T21:14:00Z">
              <w:r>
                <w:rPr>
                  <w:rFonts w:ascii="Times New Roman" w:eastAsia="Times New Roman" w:hAnsi="Times New Roman" w:cs="Times New Roman"/>
                  <w:color w:val="000000"/>
                  <w:sz w:val="20"/>
                  <w:szCs w:val="20"/>
                  <w:lang w:val="zh-CN" w:eastAsia="zh-CN"/>
                  <w:rPrChange w:id="3397" w:author="HP 14s" w:date="2023-04-11T03:51:00Z">
                    <w:rPr>
                      <w:rFonts w:ascii="Calibri" w:eastAsia="Times New Roman" w:hAnsi="Calibri" w:cs="Calibri"/>
                      <w:color w:val="000000"/>
                      <w:lang w:val="zh-CN" w:eastAsia="zh-CN"/>
                    </w:rPr>
                  </w:rPrChange>
                </w:rPr>
                <w:t>0,12</w:t>
              </w:r>
            </w:ins>
          </w:p>
        </w:tc>
        <w:tc>
          <w:tcPr>
            <w:tcW w:w="960" w:type="dxa"/>
            <w:tcBorders>
              <w:top w:val="nil"/>
              <w:left w:val="nil"/>
              <w:bottom w:val="single" w:sz="4" w:space="0" w:color="auto"/>
              <w:right w:val="single" w:sz="4" w:space="0" w:color="auto"/>
            </w:tcBorders>
            <w:noWrap/>
            <w:vAlign w:val="bottom"/>
          </w:tcPr>
          <w:p w14:paraId="53F9588B" w14:textId="77777777" w:rsidR="00FC5AAE" w:rsidRDefault="00FC5AAE">
            <w:pPr>
              <w:spacing w:after="0" w:line="240" w:lineRule="auto"/>
              <w:jc w:val="center"/>
              <w:rPr>
                <w:ins w:id="3398" w:author="HP 14s" w:date="2023-03-02T21:14:00Z"/>
                <w:rFonts w:ascii="Times New Roman" w:eastAsia="Times New Roman" w:hAnsi="Times New Roman" w:cs="Times New Roman"/>
                <w:color w:val="000000"/>
                <w:sz w:val="20"/>
                <w:szCs w:val="20"/>
                <w:lang w:val="zh-CN" w:eastAsia="zh-CN"/>
                <w:rPrChange w:id="3399" w:author="HP 14s" w:date="2023-04-11T03:51:00Z">
                  <w:rPr>
                    <w:ins w:id="3400" w:author="HP 14s" w:date="2023-03-02T21:14:00Z"/>
                    <w:rFonts w:ascii="Calibri" w:eastAsia="Times New Roman" w:hAnsi="Calibri" w:cs="Calibri"/>
                    <w:color w:val="000000"/>
                    <w:lang w:val="zh-CN" w:eastAsia="zh-CN"/>
                  </w:rPr>
                </w:rPrChange>
              </w:rPr>
            </w:pPr>
            <w:ins w:id="3401" w:author="HP 14s" w:date="2023-03-02T21:14:00Z">
              <w:r>
                <w:rPr>
                  <w:rFonts w:ascii="Times New Roman" w:eastAsia="Times New Roman" w:hAnsi="Times New Roman" w:cs="Times New Roman"/>
                  <w:color w:val="000000"/>
                  <w:sz w:val="20"/>
                  <w:szCs w:val="20"/>
                  <w:lang w:val="zh-CN" w:eastAsia="zh-CN"/>
                  <w:rPrChange w:id="3402" w:author="HP 14s" w:date="2023-04-11T03:51:00Z">
                    <w:rPr>
                      <w:rFonts w:ascii="Calibri" w:eastAsia="Times New Roman" w:hAnsi="Calibri" w:cs="Calibri"/>
                      <w:color w:val="000000"/>
                      <w:lang w:val="zh-CN" w:eastAsia="zh-CN"/>
                    </w:rPr>
                  </w:rPrChange>
                </w:rPr>
                <w:t>0,17</w:t>
              </w:r>
            </w:ins>
          </w:p>
        </w:tc>
        <w:tc>
          <w:tcPr>
            <w:tcW w:w="960" w:type="dxa"/>
            <w:tcBorders>
              <w:top w:val="nil"/>
              <w:left w:val="nil"/>
              <w:bottom w:val="single" w:sz="4" w:space="0" w:color="auto"/>
              <w:right w:val="single" w:sz="4" w:space="0" w:color="auto"/>
            </w:tcBorders>
            <w:noWrap/>
            <w:vAlign w:val="bottom"/>
          </w:tcPr>
          <w:p w14:paraId="1FC6B15A" w14:textId="77777777" w:rsidR="00FC5AAE" w:rsidRDefault="00FC5AAE">
            <w:pPr>
              <w:spacing w:after="0" w:line="240" w:lineRule="auto"/>
              <w:jc w:val="center"/>
              <w:rPr>
                <w:ins w:id="3403" w:author="HP 14s" w:date="2023-03-02T21:14:00Z"/>
                <w:rFonts w:ascii="Times New Roman" w:eastAsia="Times New Roman" w:hAnsi="Times New Roman" w:cs="Times New Roman"/>
                <w:color w:val="000000"/>
                <w:sz w:val="20"/>
                <w:szCs w:val="20"/>
                <w:lang w:val="zh-CN" w:eastAsia="zh-CN"/>
                <w:rPrChange w:id="3404" w:author="HP 14s" w:date="2023-04-11T03:51:00Z">
                  <w:rPr>
                    <w:ins w:id="3405" w:author="HP 14s" w:date="2023-03-02T21:14:00Z"/>
                    <w:rFonts w:ascii="Calibri" w:eastAsia="Times New Roman" w:hAnsi="Calibri" w:cs="Calibri"/>
                    <w:color w:val="000000"/>
                    <w:lang w:val="zh-CN" w:eastAsia="zh-CN"/>
                  </w:rPr>
                </w:rPrChange>
              </w:rPr>
            </w:pPr>
            <w:ins w:id="3406" w:author="HP 14s" w:date="2023-03-02T21:14:00Z">
              <w:r>
                <w:rPr>
                  <w:rFonts w:ascii="Times New Roman" w:eastAsia="Times New Roman" w:hAnsi="Times New Roman" w:cs="Times New Roman"/>
                  <w:color w:val="000000"/>
                  <w:sz w:val="20"/>
                  <w:szCs w:val="20"/>
                  <w:lang w:val="zh-CN" w:eastAsia="zh-CN"/>
                  <w:rPrChange w:id="3407"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248E8FE8" w14:textId="77777777" w:rsidR="00FC5AAE" w:rsidRDefault="00FC5AAE">
            <w:pPr>
              <w:spacing w:after="0" w:line="240" w:lineRule="auto"/>
              <w:jc w:val="center"/>
              <w:rPr>
                <w:ins w:id="3408" w:author="HP 14s" w:date="2023-03-02T21:14:00Z"/>
                <w:rFonts w:ascii="Times New Roman" w:eastAsia="Times New Roman" w:hAnsi="Times New Roman" w:cs="Times New Roman"/>
                <w:color w:val="000000"/>
                <w:sz w:val="20"/>
                <w:szCs w:val="20"/>
                <w:lang w:val="zh-CN" w:eastAsia="zh-CN"/>
                <w:rPrChange w:id="3409" w:author="HP 14s" w:date="2023-04-11T03:51:00Z">
                  <w:rPr>
                    <w:ins w:id="3410" w:author="HP 14s" w:date="2023-03-02T21:14:00Z"/>
                    <w:rFonts w:ascii="Calibri" w:eastAsia="Times New Roman" w:hAnsi="Calibri" w:cs="Calibri"/>
                    <w:color w:val="000000"/>
                    <w:lang w:val="zh-CN" w:eastAsia="zh-CN"/>
                  </w:rPr>
                </w:rPrChange>
              </w:rPr>
            </w:pPr>
            <w:ins w:id="3411" w:author="HP 14s" w:date="2023-03-02T21:14:00Z">
              <w:r>
                <w:rPr>
                  <w:rFonts w:ascii="Times New Roman" w:eastAsia="Times New Roman" w:hAnsi="Times New Roman" w:cs="Times New Roman"/>
                  <w:color w:val="000000"/>
                  <w:sz w:val="20"/>
                  <w:szCs w:val="20"/>
                  <w:lang w:val="zh-CN" w:eastAsia="zh-CN"/>
                  <w:rPrChange w:id="3412"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0C337254" w14:textId="77777777" w:rsidR="00FC5AAE" w:rsidRDefault="00FC5AAE">
            <w:pPr>
              <w:spacing w:after="0" w:line="240" w:lineRule="auto"/>
              <w:jc w:val="center"/>
              <w:rPr>
                <w:ins w:id="3413" w:author="HP 14s" w:date="2023-03-02T21:14:00Z"/>
                <w:rFonts w:ascii="Times New Roman" w:eastAsia="Times New Roman" w:hAnsi="Times New Roman" w:cs="Times New Roman"/>
                <w:color w:val="000000"/>
                <w:sz w:val="20"/>
                <w:szCs w:val="20"/>
                <w:lang w:val="zh-CN" w:eastAsia="zh-CN"/>
                <w:rPrChange w:id="3414" w:author="HP 14s" w:date="2023-04-11T03:51:00Z">
                  <w:rPr>
                    <w:ins w:id="3415" w:author="HP 14s" w:date="2023-03-02T21:14:00Z"/>
                    <w:rFonts w:ascii="Calibri" w:eastAsia="Times New Roman" w:hAnsi="Calibri" w:cs="Calibri"/>
                    <w:color w:val="000000"/>
                    <w:lang w:val="zh-CN" w:eastAsia="zh-CN"/>
                  </w:rPr>
                </w:rPrChange>
              </w:rPr>
            </w:pPr>
            <w:ins w:id="3416" w:author="HP 14s" w:date="2023-03-02T21:14:00Z">
              <w:r>
                <w:rPr>
                  <w:rFonts w:ascii="Times New Roman" w:eastAsia="Times New Roman" w:hAnsi="Times New Roman" w:cs="Times New Roman"/>
                  <w:color w:val="000000"/>
                  <w:sz w:val="20"/>
                  <w:szCs w:val="20"/>
                  <w:lang w:val="zh-CN" w:eastAsia="zh-CN"/>
                  <w:rPrChange w:id="3417" w:author="HP 14s" w:date="2023-04-11T03:51:00Z">
                    <w:rPr>
                      <w:rFonts w:ascii="Calibri" w:eastAsia="Times New Roman" w:hAnsi="Calibri" w:cs="Calibri"/>
                      <w:color w:val="000000"/>
                      <w:lang w:val="zh-CN" w:eastAsia="zh-CN"/>
                    </w:rPr>
                  </w:rPrChange>
                </w:rPr>
                <w:t>0,21</w:t>
              </w:r>
            </w:ins>
          </w:p>
        </w:tc>
      </w:tr>
      <w:tr w:rsidR="00FC5AAE" w14:paraId="34825807" w14:textId="77777777">
        <w:trPr>
          <w:trHeight w:val="290"/>
          <w:ins w:id="3418"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528A6026" w14:textId="77777777" w:rsidR="00FC5AAE" w:rsidRDefault="00FC5AAE">
            <w:pPr>
              <w:spacing w:after="0" w:line="240" w:lineRule="auto"/>
              <w:rPr>
                <w:ins w:id="3419" w:author="HP 14s" w:date="2023-03-02T21:14:00Z"/>
                <w:rFonts w:ascii="Times New Roman" w:eastAsia="Times New Roman" w:hAnsi="Times New Roman" w:cs="Times New Roman"/>
                <w:color w:val="000000"/>
                <w:sz w:val="20"/>
                <w:szCs w:val="20"/>
                <w:lang w:val="zh-CN" w:eastAsia="zh-CN"/>
                <w:rPrChange w:id="3420" w:author="HP 14s" w:date="2023-04-11T03:51:00Z">
                  <w:rPr>
                    <w:ins w:id="3421" w:author="HP 14s" w:date="2023-03-02T21:14:00Z"/>
                    <w:rFonts w:ascii="Calibri" w:eastAsia="Times New Roman" w:hAnsi="Calibri" w:cs="Calibri"/>
                    <w:color w:val="000000"/>
                    <w:lang w:val="zh-CN" w:eastAsia="zh-CN"/>
                  </w:rPr>
                </w:rPrChange>
              </w:rPr>
            </w:pPr>
            <w:ins w:id="3422" w:author="HP 14s" w:date="2023-03-02T21:14:00Z">
              <w:r>
                <w:rPr>
                  <w:rFonts w:ascii="Times New Roman" w:eastAsia="Times New Roman" w:hAnsi="Times New Roman" w:cs="Times New Roman"/>
                  <w:color w:val="000000"/>
                  <w:sz w:val="20"/>
                  <w:szCs w:val="20"/>
                  <w:lang w:val="zh-CN" w:eastAsia="zh-CN"/>
                  <w:rPrChange w:id="3423" w:author="HP 14s" w:date="2023-04-11T03:51:00Z">
                    <w:rPr>
                      <w:rFonts w:ascii="Calibri" w:eastAsia="Times New Roman" w:hAnsi="Calibri" w:cs="Calibri"/>
                      <w:color w:val="000000"/>
                      <w:lang w:val="zh-CN" w:eastAsia="zh-CN"/>
                    </w:rPr>
                  </w:rPrChange>
                </w:rPr>
                <w:t>cow 60 t/ha</w:t>
              </w:r>
            </w:ins>
          </w:p>
        </w:tc>
        <w:tc>
          <w:tcPr>
            <w:tcW w:w="960" w:type="dxa"/>
            <w:tcBorders>
              <w:top w:val="nil"/>
              <w:left w:val="nil"/>
              <w:bottom w:val="single" w:sz="4" w:space="0" w:color="auto"/>
              <w:right w:val="single" w:sz="4" w:space="0" w:color="auto"/>
            </w:tcBorders>
            <w:noWrap/>
            <w:vAlign w:val="bottom"/>
          </w:tcPr>
          <w:p w14:paraId="219785DF" w14:textId="77777777" w:rsidR="00FC5AAE" w:rsidRDefault="00FC5AAE">
            <w:pPr>
              <w:spacing w:after="0" w:line="240" w:lineRule="auto"/>
              <w:jc w:val="center"/>
              <w:rPr>
                <w:ins w:id="3424" w:author="HP 14s" w:date="2023-03-02T21:14:00Z"/>
                <w:rFonts w:ascii="Times New Roman" w:eastAsia="Times New Roman" w:hAnsi="Times New Roman" w:cs="Times New Roman"/>
                <w:color w:val="000000"/>
                <w:sz w:val="20"/>
                <w:szCs w:val="20"/>
                <w:lang w:val="zh-CN" w:eastAsia="zh-CN"/>
                <w:rPrChange w:id="3425" w:author="HP 14s" w:date="2023-04-11T03:51:00Z">
                  <w:rPr>
                    <w:ins w:id="3426" w:author="HP 14s" w:date="2023-03-02T21:14:00Z"/>
                    <w:rFonts w:ascii="Calibri" w:eastAsia="Times New Roman" w:hAnsi="Calibri" w:cs="Calibri"/>
                    <w:color w:val="000000"/>
                    <w:lang w:val="zh-CN" w:eastAsia="zh-CN"/>
                  </w:rPr>
                </w:rPrChange>
              </w:rPr>
            </w:pPr>
            <w:ins w:id="3427" w:author="HP 14s" w:date="2023-03-02T21:14:00Z">
              <w:r>
                <w:rPr>
                  <w:rFonts w:ascii="Times New Roman" w:eastAsia="Times New Roman" w:hAnsi="Times New Roman" w:cs="Times New Roman"/>
                  <w:color w:val="000000"/>
                  <w:sz w:val="20"/>
                  <w:szCs w:val="20"/>
                  <w:lang w:val="zh-CN" w:eastAsia="zh-CN"/>
                  <w:rPrChange w:id="3428" w:author="HP 14s" w:date="2023-04-11T03:51:00Z">
                    <w:rPr>
                      <w:rFonts w:ascii="Calibri" w:eastAsia="Times New Roman" w:hAnsi="Calibri" w:cs="Calibri"/>
                      <w:color w:val="000000"/>
                      <w:lang w:val="zh-CN" w:eastAsia="zh-CN"/>
                    </w:rPr>
                  </w:rPrChange>
                </w:rPr>
                <w:t>0,13</w:t>
              </w:r>
            </w:ins>
          </w:p>
        </w:tc>
        <w:tc>
          <w:tcPr>
            <w:tcW w:w="960" w:type="dxa"/>
            <w:tcBorders>
              <w:top w:val="nil"/>
              <w:left w:val="nil"/>
              <w:bottom w:val="single" w:sz="4" w:space="0" w:color="auto"/>
              <w:right w:val="single" w:sz="4" w:space="0" w:color="auto"/>
            </w:tcBorders>
            <w:noWrap/>
            <w:vAlign w:val="bottom"/>
          </w:tcPr>
          <w:p w14:paraId="4CF77D59" w14:textId="77777777" w:rsidR="00FC5AAE" w:rsidRDefault="00FC5AAE">
            <w:pPr>
              <w:spacing w:after="0" w:line="240" w:lineRule="auto"/>
              <w:jc w:val="center"/>
              <w:rPr>
                <w:ins w:id="3429" w:author="HP 14s" w:date="2023-03-02T21:14:00Z"/>
                <w:rFonts w:ascii="Times New Roman" w:eastAsia="Times New Roman" w:hAnsi="Times New Roman" w:cs="Times New Roman"/>
                <w:color w:val="000000"/>
                <w:sz w:val="20"/>
                <w:szCs w:val="20"/>
                <w:lang w:val="zh-CN" w:eastAsia="zh-CN"/>
                <w:rPrChange w:id="3430" w:author="HP 14s" w:date="2023-04-11T03:51:00Z">
                  <w:rPr>
                    <w:ins w:id="3431" w:author="HP 14s" w:date="2023-03-02T21:14:00Z"/>
                    <w:rFonts w:ascii="Calibri" w:eastAsia="Times New Roman" w:hAnsi="Calibri" w:cs="Calibri"/>
                    <w:color w:val="000000"/>
                    <w:lang w:val="zh-CN" w:eastAsia="zh-CN"/>
                  </w:rPr>
                </w:rPrChange>
              </w:rPr>
            </w:pPr>
            <w:ins w:id="3432" w:author="HP 14s" w:date="2023-03-02T21:14:00Z">
              <w:r>
                <w:rPr>
                  <w:rFonts w:ascii="Times New Roman" w:eastAsia="Times New Roman" w:hAnsi="Times New Roman" w:cs="Times New Roman"/>
                  <w:color w:val="000000"/>
                  <w:sz w:val="20"/>
                  <w:szCs w:val="20"/>
                  <w:lang w:val="zh-CN" w:eastAsia="zh-CN"/>
                  <w:rPrChange w:id="3433" w:author="HP 14s" w:date="2023-04-11T03:51:00Z">
                    <w:rPr>
                      <w:rFonts w:ascii="Calibri" w:eastAsia="Times New Roman" w:hAnsi="Calibri" w:cs="Calibri"/>
                      <w:color w:val="000000"/>
                      <w:lang w:val="zh-CN" w:eastAsia="zh-CN"/>
                    </w:rPr>
                  </w:rPrChange>
                </w:rPr>
                <w:t>0,15</w:t>
              </w:r>
            </w:ins>
          </w:p>
        </w:tc>
        <w:tc>
          <w:tcPr>
            <w:tcW w:w="960" w:type="dxa"/>
            <w:tcBorders>
              <w:top w:val="nil"/>
              <w:left w:val="nil"/>
              <w:bottom w:val="single" w:sz="4" w:space="0" w:color="auto"/>
              <w:right w:val="single" w:sz="4" w:space="0" w:color="auto"/>
            </w:tcBorders>
            <w:noWrap/>
            <w:vAlign w:val="bottom"/>
          </w:tcPr>
          <w:p w14:paraId="4D90A828" w14:textId="77777777" w:rsidR="00FC5AAE" w:rsidRDefault="00FC5AAE">
            <w:pPr>
              <w:spacing w:after="0" w:line="240" w:lineRule="auto"/>
              <w:jc w:val="center"/>
              <w:rPr>
                <w:ins w:id="3434" w:author="HP 14s" w:date="2023-03-02T21:14:00Z"/>
                <w:rFonts w:ascii="Times New Roman" w:eastAsia="Times New Roman" w:hAnsi="Times New Roman" w:cs="Times New Roman"/>
                <w:color w:val="000000"/>
                <w:sz w:val="20"/>
                <w:szCs w:val="20"/>
                <w:lang w:val="zh-CN" w:eastAsia="zh-CN"/>
                <w:rPrChange w:id="3435" w:author="HP 14s" w:date="2023-04-11T03:51:00Z">
                  <w:rPr>
                    <w:ins w:id="3436" w:author="HP 14s" w:date="2023-03-02T21:14:00Z"/>
                    <w:rFonts w:ascii="Calibri" w:eastAsia="Times New Roman" w:hAnsi="Calibri" w:cs="Calibri"/>
                    <w:color w:val="000000"/>
                    <w:lang w:val="zh-CN" w:eastAsia="zh-CN"/>
                  </w:rPr>
                </w:rPrChange>
              </w:rPr>
            </w:pPr>
            <w:ins w:id="3437" w:author="HP 14s" w:date="2023-03-02T21:14:00Z">
              <w:r>
                <w:rPr>
                  <w:rFonts w:ascii="Times New Roman" w:eastAsia="Times New Roman" w:hAnsi="Times New Roman" w:cs="Times New Roman"/>
                  <w:color w:val="000000"/>
                  <w:sz w:val="20"/>
                  <w:szCs w:val="20"/>
                  <w:lang w:val="zh-CN" w:eastAsia="zh-CN"/>
                  <w:rPrChange w:id="3438" w:author="HP 14s" w:date="2023-04-11T03:51:00Z">
                    <w:rPr>
                      <w:rFonts w:ascii="Calibri" w:eastAsia="Times New Roman" w:hAnsi="Calibri" w:cs="Calibri"/>
                      <w:color w:val="000000"/>
                      <w:lang w:val="zh-CN" w:eastAsia="zh-CN"/>
                    </w:rPr>
                  </w:rPrChange>
                </w:rPr>
                <w:t>0,16</w:t>
              </w:r>
            </w:ins>
          </w:p>
        </w:tc>
        <w:tc>
          <w:tcPr>
            <w:tcW w:w="960" w:type="dxa"/>
            <w:tcBorders>
              <w:top w:val="nil"/>
              <w:left w:val="nil"/>
              <w:bottom w:val="single" w:sz="4" w:space="0" w:color="auto"/>
              <w:right w:val="single" w:sz="4" w:space="0" w:color="auto"/>
            </w:tcBorders>
            <w:noWrap/>
            <w:vAlign w:val="bottom"/>
          </w:tcPr>
          <w:p w14:paraId="418FE4CB" w14:textId="77777777" w:rsidR="00FC5AAE" w:rsidRDefault="00FC5AAE">
            <w:pPr>
              <w:spacing w:after="0" w:line="240" w:lineRule="auto"/>
              <w:jc w:val="center"/>
              <w:rPr>
                <w:ins w:id="3439" w:author="HP 14s" w:date="2023-03-02T21:14:00Z"/>
                <w:rFonts w:ascii="Times New Roman" w:eastAsia="Times New Roman" w:hAnsi="Times New Roman" w:cs="Times New Roman"/>
                <w:color w:val="000000"/>
                <w:sz w:val="20"/>
                <w:szCs w:val="20"/>
                <w:lang w:val="zh-CN" w:eastAsia="zh-CN"/>
                <w:rPrChange w:id="3440" w:author="HP 14s" w:date="2023-04-11T03:51:00Z">
                  <w:rPr>
                    <w:ins w:id="3441" w:author="HP 14s" w:date="2023-03-02T21:14:00Z"/>
                    <w:rFonts w:ascii="Calibri" w:eastAsia="Times New Roman" w:hAnsi="Calibri" w:cs="Calibri"/>
                    <w:color w:val="000000"/>
                    <w:lang w:val="zh-CN" w:eastAsia="zh-CN"/>
                  </w:rPr>
                </w:rPrChange>
              </w:rPr>
            </w:pPr>
            <w:ins w:id="3442" w:author="HP 14s" w:date="2023-03-02T21:14:00Z">
              <w:r>
                <w:rPr>
                  <w:rFonts w:ascii="Times New Roman" w:eastAsia="Times New Roman" w:hAnsi="Times New Roman" w:cs="Times New Roman"/>
                  <w:color w:val="000000"/>
                  <w:sz w:val="20"/>
                  <w:szCs w:val="20"/>
                  <w:lang w:val="zh-CN" w:eastAsia="zh-CN"/>
                  <w:rPrChange w:id="3443" w:author="HP 14s" w:date="2023-04-11T03:51:00Z">
                    <w:rPr>
                      <w:rFonts w:ascii="Calibri" w:eastAsia="Times New Roman" w:hAnsi="Calibri" w:cs="Calibri"/>
                      <w:color w:val="000000"/>
                      <w:lang w:val="zh-CN" w:eastAsia="zh-CN"/>
                    </w:rPr>
                  </w:rPrChange>
                </w:rPr>
                <w:t>0,16</w:t>
              </w:r>
            </w:ins>
          </w:p>
        </w:tc>
        <w:tc>
          <w:tcPr>
            <w:tcW w:w="960" w:type="dxa"/>
            <w:tcBorders>
              <w:top w:val="nil"/>
              <w:left w:val="nil"/>
              <w:bottom w:val="single" w:sz="4" w:space="0" w:color="auto"/>
              <w:right w:val="single" w:sz="4" w:space="0" w:color="auto"/>
            </w:tcBorders>
            <w:noWrap/>
            <w:vAlign w:val="bottom"/>
          </w:tcPr>
          <w:p w14:paraId="4849068E" w14:textId="77777777" w:rsidR="00FC5AAE" w:rsidRDefault="00FC5AAE">
            <w:pPr>
              <w:spacing w:after="0" w:line="240" w:lineRule="auto"/>
              <w:jc w:val="center"/>
              <w:rPr>
                <w:ins w:id="3444" w:author="HP 14s" w:date="2023-03-02T21:14:00Z"/>
                <w:rFonts w:ascii="Times New Roman" w:eastAsia="Times New Roman" w:hAnsi="Times New Roman" w:cs="Times New Roman"/>
                <w:color w:val="000000"/>
                <w:sz w:val="20"/>
                <w:szCs w:val="20"/>
                <w:lang w:val="zh-CN" w:eastAsia="zh-CN"/>
                <w:rPrChange w:id="3445" w:author="HP 14s" w:date="2023-04-11T03:51:00Z">
                  <w:rPr>
                    <w:ins w:id="3446" w:author="HP 14s" w:date="2023-03-02T21:14:00Z"/>
                    <w:rFonts w:ascii="Calibri" w:eastAsia="Times New Roman" w:hAnsi="Calibri" w:cs="Calibri"/>
                    <w:color w:val="000000"/>
                    <w:lang w:val="zh-CN" w:eastAsia="zh-CN"/>
                  </w:rPr>
                </w:rPrChange>
              </w:rPr>
            </w:pPr>
            <w:ins w:id="3447" w:author="HP 14s" w:date="2023-03-02T21:14:00Z">
              <w:r>
                <w:rPr>
                  <w:rFonts w:ascii="Times New Roman" w:eastAsia="Times New Roman" w:hAnsi="Times New Roman" w:cs="Times New Roman"/>
                  <w:color w:val="000000"/>
                  <w:sz w:val="20"/>
                  <w:szCs w:val="20"/>
                  <w:lang w:val="zh-CN" w:eastAsia="zh-CN"/>
                  <w:rPrChange w:id="3448" w:author="HP 14s" w:date="2023-04-11T03:51:00Z">
                    <w:rPr>
                      <w:rFonts w:ascii="Calibri" w:eastAsia="Times New Roman" w:hAnsi="Calibri" w:cs="Calibri"/>
                      <w:color w:val="000000"/>
                      <w:lang w:val="zh-CN" w:eastAsia="zh-CN"/>
                    </w:rPr>
                  </w:rPrChange>
                </w:rPr>
                <w:t>0,17</w:t>
              </w:r>
            </w:ins>
          </w:p>
        </w:tc>
        <w:tc>
          <w:tcPr>
            <w:tcW w:w="960" w:type="dxa"/>
            <w:tcBorders>
              <w:top w:val="nil"/>
              <w:left w:val="nil"/>
              <w:bottom w:val="single" w:sz="4" w:space="0" w:color="auto"/>
              <w:right w:val="single" w:sz="4" w:space="0" w:color="auto"/>
            </w:tcBorders>
            <w:noWrap/>
            <w:vAlign w:val="bottom"/>
          </w:tcPr>
          <w:p w14:paraId="348D4204" w14:textId="77777777" w:rsidR="00FC5AAE" w:rsidRDefault="00FC5AAE">
            <w:pPr>
              <w:spacing w:after="0" w:line="240" w:lineRule="auto"/>
              <w:jc w:val="center"/>
              <w:rPr>
                <w:ins w:id="3449" w:author="HP 14s" w:date="2023-03-02T21:14:00Z"/>
                <w:rFonts w:ascii="Times New Roman" w:eastAsia="Times New Roman" w:hAnsi="Times New Roman" w:cs="Times New Roman"/>
                <w:color w:val="000000"/>
                <w:sz w:val="20"/>
                <w:szCs w:val="20"/>
                <w:lang w:val="zh-CN" w:eastAsia="zh-CN"/>
                <w:rPrChange w:id="3450" w:author="HP 14s" w:date="2023-04-11T03:51:00Z">
                  <w:rPr>
                    <w:ins w:id="3451" w:author="HP 14s" w:date="2023-03-02T21:14:00Z"/>
                    <w:rFonts w:ascii="Calibri" w:eastAsia="Times New Roman" w:hAnsi="Calibri" w:cs="Calibri"/>
                    <w:color w:val="000000"/>
                    <w:lang w:val="zh-CN" w:eastAsia="zh-CN"/>
                  </w:rPr>
                </w:rPrChange>
              </w:rPr>
            </w:pPr>
            <w:ins w:id="3452" w:author="HP 14s" w:date="2023-03-02T21:14:00Z">
              <w:r>
                <w:rPr>
                  <w:rFonts w:ascii="Times New Roman" w:eastAsia="Times New Roman" w:hAnsi="Times New Roman" w:cs="Times New Roman"/>
                  <w:color w:val="000000"/>
                  <w:sz w:val="20"/>
                  <w:szCs w:val="20"/>
                  <w:lang w:val="zh-CN" w:eastAsia="zh-CN"/>
                  <w:rPrChange w:id="3453"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2A2A516C" w14:textId="77777777" w:rsidR="00FC5AAE" w:rsidRDefault="00FC5AAE">
            <w:pPr>
              <w:spacing w:after="0" w:line="240" w:lineRule="auto"/>
              <w:jc w:val="center"/>
              <w:rPr>
                <w:ins w:id="3454" w:author="HP 14s" w:date="2023-03-02T21:14:00Z"/>
                <w:rFonts w:ascii="Times New Roman" w:eastAsia="Times New Roman" w:hAnsi="Times New Roman" w:cs="Times New Roman"/>
                <w:color w:val="000000"/>
                <w:sz w:val="20"/>
                <w:szCs w:val="20"/>
                <w:lang w:val="zh-CN" w:eastAsia="zh-CN"/>
                <w:rPrChange w:id="3455" w:author="HP 14s" w:date="2023-04-11T03:51:00Z">
                  <w:rPr>
                    <w:ins w:id="3456" w:author="HP 14s" w:date="2023-03-02T21:14:00Z"/>
                    <w:rFonts w:ascii="Calibri" w:eastAsia="Times New Roman" w:hAnsi="Calibri" w:cs="Calibri"/>
                    <w:color w:val="000000"/>
                    <w:lang w:val="zh-CN" w:eastAsia="zh-CN"/>
                  </w:rPr>
                </w:rPrChange>
              </w:rPr>
            </w:pPr>
            <w:ins w:id="3457" w:author="HP 14s" w:date="2023-03-02T21:14:00Z">
              <w:r>
                <w:rPr>
                  <w:rFonts w:ascii="Times New Roman" w:eastAsia="Times New Roman" w:hAnsi="Times New Roman" w:cs="Times New Roman"/>
                  <w:color w:val="000000"/>
                  <w:sz w:val="20"/>
                  <w:szCs w:val="20"/>
                  <w:lang w:val="zh-CN" w:eastAsia="zh-CN"/>
                  <w:rPrChange w:id="3458" w:author="HP 14s" w:date="2023-04-11T03:51:00Z">
                    <w:rPr>
                      <w:rFonts w:ascii="Calibri" w:eastAsia="Times New Roman" w:hAnsi="Calibri" w:cs="Calibri"/>
                      <w:color w:val="000000"/>
                      <w:lang w:val="zh-CN" w:eastAsia="zh-CN"/>
                    </w:rPr>
                  </w:rPrChange>
                </w:rPr>
                <w:t>0,23</w:t>
              </w:r>
            </w:ins>
          </w:p>
        </w:tc>
      </w:tr>
      <w:tr w:rsidR="00FC5AAE" w14:paraId="78B5D942" w14:textId="77777777">
        <w:trPr>
          <w:trHeight w:val="290"/>
          <w:ins w:id="3459"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0777DC70" w14:textId="77777777" w:rsidR="00FC5AAE" w:rsidRDefault="00FC5AAE">
            <w:pPr>
              <w:spacing w:after="0" w:line="240" w:lineRule="auto"/>
              <w:rPr>
                <w:ins w:id="3460" w:author="HP 14s" w:date="2023-03-02T21:14:00Z"/>
                <w:rFonts w:ascii="Times New Roman" w:eastAsia="Times New Roman" w:hAnsi="Times New Roman" w:cs="Times New Roman"/>
                <w:color w:val="000000"/>
                <w:sz w:val="20"/>
                <w:szCs w:val="20"/>
                <w:lang w:val="zh-CN" w:eastAsia="zh-CN"/>
                <w:rPrChange w:id="3461" w:author="HP 14s" w:date="2023-04-11T03:51:00Z">
                  <w:rPr>
                    <w:ins w:id="3462" w:author="HP 14s" w:date="2023-03-02T21:14:00Z"/>
                    <w:rFonts w:ascii="Calibri" w:eastAsia="Times New Roman" w:hAnsi="Calibri" w:cs="Calibri"/>
                    <w:color w:val="000000"/>
                    <w:lang w:val="zh-CN" w:eastAsia="zh-CN"/>
                  </w:rPr>
                </w:rPrChange>
              </w:rPr>
            </w:pPr>
            <w:ins w:id="3463" w:author="HP 14s" w:date="2023-03-02T21:14:00Z">
              <w:r>
                <w:rPr>
                  <w:rFonts w:ascii="Times New Roman" w:eastAsia="Times New Roman" w:hAnsi="Times New Roman" w:cs="Times New Roman"/>
                  <w:color w:val="000000"/>
                  <w:sz w:val="20"/>
                  <w:szCs w:val="20"/>
                  <w:lang w:val="zh-CN" w:eastAsia="zh-CN"/>
                  <w:rPrChange w:id="3464" w:author="HP 14s" w:date="2023-04-11T03:51:00Z">
                    <w:rPr>
                      <w:rFonts w:ascii="Calibri" w:eastAsia="Times New Roman" w:hAnsi="Calibri" w:cs="Calibri"/>
                      <w:color w:val="000000"/>
                      <w:lang w:val="zh-CN" w:eastAsia="zh-CN"/>
                    </w:rPr>
                  </w:rPrChange>
                </w:rPr>
                <w:t>chicken 20 t/ha</w:t>
              </w:r>
            </w:ins>
          </w:p>
        </w:tc>
        <w:tc>
          <w:tcPr>
            <w:tcW w:w="960" w:type="dxa"/>
            <w:tcBorders>
              <w:top w:val="nil"/>
              <w:left w:val="nil"/>
              <w:bottom w:val="single" w:sz="4" w:space="0" w:color="auto"/>
              <w:right w:val="single" w:sz="4" w:space="0" w:color="auto"/>
            </w:tcBorders>
            <w:noWrap/>
            <w:vAlign w:val="bottom"/>
          </w:tcPr>
          <w:p w14:paraId="1C506AA3" w14:textId="77777777" w:rsidR="00FC5AAE" w:rsidRDefault="00FC5AAE">
            <w:pPr>
              <w:spacing w:after="0" w:line="240" w:lineRule="auto"/>
              <w:jc w:val="center"/>
              <w:rPr>
                <w:ins w:id="3465" w:author="HP 14s" w:date="2023-03-02T21:14:00Z"/>
                <w:rFonts w:ascii="Times New Roman" w:eastAsia="Times New Roman" w:hAnsi="Times New Roman" w:cs="Times New Roman"/>
                <w:color w:val="000000"/>
                <w:sz w:val="20"/>
                <w:szCs w:val="20"/>
                <w:lang w:val="zh-CN" w:eastAsia="zh-CN"/>
                <w:rPrChange w:id="3466" w:author="HP 14s" w:date="2023-04-11T03:51:00Z">
                  <w:rPr>
                    <w:ins w:id="3467" w:author="HP 14s" w:date="2023-03-02T21:14:00Z"/>
                    <w:rFonts w:ascii="Calibri" w:eastAsia="Times New Roman" w:hAnsi="Calibri" w:cs="Calibri"/>
                    <w:color w:val="000000"/>
                    <w:lang w:val="zh-CN" w:eastAsia="zh-CN"/>
                  </w:rPr>
                </w:rPrChange>
              </w:rPr>
            </w:pPr>
            <w:ins w:id="3468" w:author="HP 14s" w:date="2023-03-02T21:14:00Z">
              <w:r>
                <w:rPr>
                  <w:rFonts w:ascii="Times New Roman" w:eastAsia="Times New Roman" w:hAnsi="Times New Roman" w:cs="Times New Roman"/>
                  <w:color w:val="000000"/>
                  <w:sz w:val="20"/>
                  <w:szCs w:val="20"/>
                  <w:lang w:val="zh-CN" w:eastAsia="zh-CN"/>
                  <w:rPrChange w:id="3469"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5417C0A9" w14:textId="77777777" w:rsidR="00FC5AAE" w:rsidRDefault="00FC5AAE">
            <w:pPr>
              <w:spacing w:after="0" w:line="240" w:lineRule="auto"/>
              <w:jc w:val="center"/>
              <w:rPr>
                <w:ins w:id="3470" w:author="HP 14s" w:date="2023-03-02T21:14:00Z"/>
                <w:rFonts w:ascii="Times New Roman" w:eastAsia="Times New Roman" w:hAnsi="Times New Roman" w:cs="Times New Roman"/>
                <w:color w:val="000000"/>
                <w:sz w:val="20"/>
                <w:szCs w:val="20"/>
                <w:lang w:val="zh-CN" w:eastAsia="zh-CN"/>
                <w:rPrChange w:id="3471" w:author="HP 14s" w:date="2023-04-11T03:51:00Z">
                  <w:rPr>
                    <w:ins w:id="3472" w:author="HP 14s" w:date="2023-03-02T21:14:00Z"/>
                    <w:rFonts w:ascii="Calibri" w:eastAsia="Times New Roman" w:hAnsi="Calibri" w:cs="Calibri"/>
                    <w:color w:val="000000"/>
                    <w:lang w:val="zh-CN" w:eastAsia="zh-CN"/>
                  </w:rPr>
                </w:rPrChange>
              </w:rPr>
            </w:pPr>
            <w:ins w:id="3473" w:author="HP 14s" w:date="2023-03-02T21:14:00Z">
              <w:r>
                <w:rPr>
                  <w:rFonts w:ascii="Times New Roman" w:eastAsia="Times New Roman" w:hAnsi="Times New Roman" w:cs="Times New Roman"/>
                  <w:color w:val="000000"/>
                  <w:sz w:val="20"/>
                  <w:szCs w:val="20"/>
                  <w:lang w:val="zh-CN" w:eastAsia="zh-CN"/>
                  <w:rPrChange w:id="3474" w:author="HP 14s" w:date="2023-04-11T03:51:00Z">
                    <w:rPr>
                      <w:rFonts w:ascii="Calibri" w:eastAsia="Times New Roman" w:hAnsi="Calibri" w:cs="Calibri"/>
                      <w:color w:val="000000"/>
                      <w:lang w:val="zh-CN" w:eastAsia="zh-CN"/>
                    </w:rPr>
                  </w:rPrChange>
                </w:rPr>
                <w:t>0,18</w:t>
              </w:r>
            </w:ins>
          </w:p>
        </w:tc>
        <w:tc>
          <w:tcPr>
            <w:tcW w:w="960" w:type="dxa"/>
            <w:tcBorders>
              <w:top w:val="nil"/>
              <w:left w:val="nil"/>
              <w:bottom w:val="single" w:sz="4" w:space="0" w:color="auto"/>
              <w:right w:val="single" w:sz="4" w:space="0" w:color="auto"/>
            </w:tcBorders>
            <w:noWrap/>
            <w:vAlign w:val="bottom"/>
          </w:tcPr>
          <w:p w14:paraId="2E46FE3E" w14:textId="77777777" w:rsidR="00FC5AAE" w:rsidRDefault="00FC5AAE">
            <w:pPr>
              <w:spacing w:after="0" w:line="240" w:lineRule="auto"/>
              <w:jc w:val="center"/>
              <w:rPr>
                <w:ins w:id="3475" w:author="HP 14s" w:date="2023-03-02T21:14:00Z"/>
                <w:rFonts w:ascii="Times New Roman" w:eastAsia="Times New Roman" w:hAnsi="Times New Roman" w:cs="Times New Roman"/>
                <w:color w:val="000000"/>
                <w:sz w:val="20"/>
                <w:szCs w:val="20"/>
                <w:lang w:val="zh-CN" w:eastAsia="zh-CN"/>
                <w:rPrChange w:id="3476" w:author="HP 14s" w:date="2023-04-11T03:51:00Z">
                  <w:rPr>
                    <w:ins w:id="3477" w:author="HP 14s" w:date="2023-03-02T21:14:00Z"/>
                    <w:rFonts w:ascii="Calibri" w:eastAsia="Times New Roman" w:hAnsi="Calibri" w:cs="Calibri"/>
                    <w:color w:val="000000"/>
                    <w:lang w:val="zh-CN" w:eastAsia="zh-CN"/>
                  </w:rPr>
                </w:rPrChange>
              </w:rPr>
            </w:pPr>
            <w:ins w:id="3478" w:author="HP 14s" w:date="2023-03-02T21:14:00Z">
              <w:r>
                <w:rPr>
                  <w:rFonts w:ascii="Times New Roman" w:eastAsia="Times New Roman" w:hAnsi="Times New Roman" w:cs="Times New Roman"/>
                  <w:color w:val="000000"/>
                  <w:sz w:val="20"/>
                  <w:szCs w:val="20"/>
                  <w:lang w:val="zh-CN" w:eastAsia="zh-CN"/>
                  <w:rPrChange w:id="3479"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74946B1C" w14:textId="77777777" w:rsidR="00FC5AAE" w:rsidRDefault="00FC5AAE">
            <w:pPr>
              <w:spacing w:after="0" w:line="240" w:lineRule="auto"/>
              <w:jc w:val="center"/>
              <w:rPr>
                <w:ins w:id="3480" w:author="HP 14s" w:date="2023-03-02T21:14:00Z"/>
                <w:rFonts w:ascii="Times New Roman" w:eastAsia="Times New Roman" w:hAnsi="Times New Roman" w:cs="Times New Roman"/>
                <w:color w:val="000000"/>
                <w:sz w:val="20"/>
                <w:szCs w:val="20"/>
                <w:lang w:val="zh-CN" w:eastAsia="zh-CN"/>
                <w:rPrChange w:id="3481" w:author="HP 14s" w:date="2023-04-11T03:51:00Z">
                  <w:rPr>
                    <w:ins w:id="3482" w:author="HP 14s" w:date="2023-03-02T21:14:00Z"/>
                    <w:rFonts w:ascii="Calibri" w:eastAsia="Times New Roman" w:hAnsi="Calibri" w:cs="Calibri"/>
                    <w:color w:val="000000"/>
                    <w:lang w:val="zh-CN" w:eastAsia="zh-CN"/>
                  </w:rPr>
                </w:rPrChange>
              </w:rPr>
            </w:pPr>
            <w:ins w:id="3483" w:author="HP 14s" w:date="2023-03-02T21:14:00Z">
              <w:r>
                <w:rPr>
                  <w:rFonts w:ascii="Times New Roman" w:eastAsia="Times New Roman" w:hAnsi="Times New Roman" w:cs="Times New Roman"/>
                  <w:color w:val="000000"/>
                  <w:sz w:val="20"/>
                  <w:szCs w:val="20"/>
                  <w:lang w:val="zh-CN" w:eastAsia="zh-CN"/>
                  <w:rPrChange w:id="3484" w:author="HP 14s" w:date="2023-04-11T03:51:00Z">
                    <w:rPr>
                      <w:rFonts w:ascii="Calibri" w:eastAsia="Times New Roman" w:hAnsi="Calibri" w:cs="Calibri"/>
                      <w:color w:val="000000"/>
                      <w:lang w:val="zh-CN" w:eastAsia="zh-CN"/>
                    </w:rPr>
                  </w:rPrChange>
                </w:rPr>
                <w:t>0,19</w:t>
              </w:r>
            </w:ins>
          </w:p>
        </w:tc>
        <w:tc>
          <w:tcPr>
            <w:tcW w:w="960" w:type="dxa"/>
            <w:tcBorders>
              <w:top w:val="nil"/>
              <w:left w:val="nil"/>
              <w:bottom w:val="single" w:sz="4" w:space="0" w:color="auto"/>
              <w:right w:val="single" w:sz="4" w:space="0" w:color="auto"/>
            </w:tcBorders>
            <w:noWrap/>
            <w:vAlign w:val="bottom"/>
          </w:tcPr>
          <w:p w14:paraId="7CDE0229" w14:textId="77777777" w:rsidR="00FC5AAE" w:rsidRDefault="00FC5AAE">
            <w:pPr>
              <w:spacing w:after="0" w:line="240" w:lineRule="auto"/>
              <w:jc w:val="center"/>
              <w:rPr>
                <w:ins w:id="3485" w:author="HP 14s" w:date="2023-03-02T21:14:00Z"/>
                <w:rFonts w:ascii="Times New Roman" w:eastAsia="Times New Roman" w:hAnsi="Times New Roman" w:cs="Times New Roman"/>
                <w:color w:val="000000"/>
                <w:sz w:val="20"/>
                <w:szCs w:val="20"/>
                <w:lang w:val="zh-CN" w:eastAsia="zh-CN"/>
                <w:rPrChange w:id="3486" w:author="HP 14s" w:date="2023-04-11T03:51:00Z">
                  <w:rPr>
                    <w:ins w:id="3487" w:author="HP 14s" w:date="2023-03-02T21:14:00Z"/>
                    <w:rFonts w:ascii="Calibri" w:eastAsia="Times New Roman" w:hAnsi="Calibri" w:cs="Calibri"/>
                    <w:color w:val="000000"/>
                    <w:lang w:val="zh-CN" w:eastAsia="zh-CN"/>
                  </w:rPr>
                </w:rPrChange>
              </w:rPr>
            </w:pPr>
            <w:ins w:id="3488" w:author="HP 14s" w:date="2023-03-02T21:14:00Z">
              <w:r>
                <w:rPr>
                  <w:rFonts w:ascii="Times New Roman" w:eastAsia="Times New Roman" w:hAnsi="Times New Roman" w:cs="Times New Roman"/>
                  <w:color w:val="000000"/>
                  <w:sz w:val="20"/>
                  <w:szCs w:val="20"/>
                  <w:lang w:val="zh-CN" w:eastAsia="zh-CN"/>
                  <w:rPrChange w:id="3489" w:author="HP 14s" w:date="2023-04-11T03:51:00Z">
                    <w:rPr>
                      <w:rFonts w:ascii="Calibri" w:eastAsia="Times New Roman" w:hAnsi="Calibri" w:cs="Calibri"/>
                      <w:color w:val="000000"/>
                      <w:lang w:val="zh-CN" w:eastAsia="zh-CN"/>
                    </w:rPr>
                  </w:rPrChange>
                </w:rPr>
                <w:t>0,2</w:t>
              </w:r>
            </w:ins>
          </w:p>
        </w:tc>
        <w:tc>
          <w:tcPr>
            <w:tcW w:w="960" w:type="dxa"/>
            <w:tcBorders>
              <w:top w:val="nil"/>
              <w:left w:val="nil"/>
              <w:bottom w:val="single" w:sz="4" w:space="0" w:color="auto"/>
              <w:right w:val="single" w:sz="4" w:space="0" w:color="auto"/>
            </w:tcBorders>
            <w:noWrap/>
            <w:vAlign w:val="bottom"/>
          </w:tcPr>
          <w:p w14:paraId="6C05DBCC" w14:textId="77777777" w:rsidR="00FC5AAE" w:rsidRDefault="00FC5AAE">
            <w:pPr>
              <w:spacing w:after="0" w:line="240" w:lineRule="auto"/>
              <w:jc w:val="center"/>
              <w:rPr>
                <w:ins w:id="3490" w:author="HP 14s" w:date="2023-03-02T21:14:00Z"/>
                <w:rFonts w:ascii="Times New Roman" w:eastAsia="Times New Roman" w:hAnsi="Times New Roman" w:cs="Times New Roman"/>
                <w:color w:val="000000"/>
                <w:sz w:val="20"/>
                <w:szCs w:val="20"/>
                <w:lang w:val="zh-CN" w:eastAsia="zh-CN"/>
                <w:rPrChange w:id="3491" w:author="HP 14s" w:date="2023-04-11T03:51:00Z">
                  <w:rPr>
                    <w:ins w:id="3492" w:author="HP 14s" w:date="2023-03-02T21:14:00Z"/>
                    <w:rFonts w:ascii="Calibri" w:eastAsia="Times New Roman" w:hAnsi="Calibri" w:cs="Calibri"/>
                    <w:color w:val="000000"/>
                    <w:lang w:val="zh-CN" w:eastAsia="zh-CN"/>
                  </w:rPr>
                </w:rPrChange>
              </w:rPr>
            </w:pPr>
            <w:ins w:id="3493" w:author="HP 14s" w:date="2023-03-02T21:14:00Z">
              <w:r>
                <w:rPr>
                  <w:rFonts w:ascii="Times New Roman" w:eastAsia="Times New Roman" w:hAnsi="Times New Roman" w:cs="Times New Roman"/>
                  <w:color w:val="000000"/>
                  <w:sz w:val="20"/>
                  <w:szCs w:val="20"/>
                  <w:lang w:val="zh-CN" w:eastAsia="zh-CN"/>
                  <w:rPrChange w:id="3494" w:author="HP 14s" w:date="2023-04-11T03:51:00Z">
                    <w:rPr>
                      <w:rFonts w:ascii="Calibri" w:eastAsia="Times New Roman" w:hAnsi="Calibri" w:cs="Calibri"/>
                      <w:color w:val="000000"/>
                      <w:lang w:val="zh-CN" w:eastAsia="zh-CN"/>
                    </w:rPr>
                  </w:rPrChange>
                </w:rPr>
                <w:t>0,21</w:t>
              </w:r>
            </w:ins>
          </w:p>
        </w:tc>
        <w:tc>
          <w:tcPr>
            <w:tcW w:w="960" w:type="dxa"/>
            <w:tcBorders>
              <w:top w:val="nil"/>
              <w:left w:val="nil"/>
              <w:bottom w:val="single" w:sz="4" w:space="0" w:color="auto"/>
              <w:right w:val="single" w:sz="4" w:space="0" w:color="auto"/>
            </w:tcBorders>
            <w:noWrap/>
            <w:vAlign w:val="bottom"/>
          </w:tcPr>
          <w:p w14:paraId="37CE1985" w14:textId="77777777" w:rsidR="00FC5AAE" w:rsidRDefault="00FC5AAE">
            <w:pPr>
              <w:spacing w:after="0" w:line="240" w:lineRule="auto"/>
              <w:jc w:val="center"/>
              <w:rPr>
                <w:ins w:id="3495" w:author="HP 14s" w:date="2023-03-02T21:14:00Z"/>
                <w:rFonts w:ascii="Times New Roman" w:eastAsia="Times New Roman" w:hAnsi="Times New Roman" w:cs="Times New Roman"/>
                <w:color w:val="000000"/>
                <w:sz w:val="20"/>
                <w:szCs w:val="20"/>
                <w:lang w:val="zh-CN" w:eastAsia="zh-CN"/>
                <w:rPrChange w:id="3496" w:author="HP 14s" w:date="2023-04-11T03:51:00Z">
                  <w:rPr>
                    <w:ins w:id="3497" w:author="HP 14s" w:date="2023-03-02T21:14:00Z"/>
                    <w:rFonts w:ascii="Calibri" w:eastAsia="Times New Roman" w:hAnsi="Calibri" w:cs="Calibri"/>
                    <w:color w:val="000000"/>
                    <w:lang w:val="zh-CN" w:eastAsia="zh-CN"/>
                  </w:rPr>
                </w:rPrChange>
              </w:rPr>
            </w:pPr>
            <w:ins w:id="3498" w:author="HP 14s" w:date="2023-03-02T21:14:00Z">
              <w:r>
                <w:rPr>
                  <w:rFonts w:ascii="Times New Roman" w:eastAsia="Times New Roman" w:hAnsi="Times New Roman" w:cs="Times New Roman"/>
                  <w:color w:val="000000"/>
                  <w:sz w:val="20"/>
                  <w:szCs w:val="20"/>
                  <w:lang w:val="zh-CN" w:eastAsia="zh-CN"/>
                  <w:rPrChange w:id="3499" w:author="HP 14s" w:date="2023-04-11T03:51:00Z">
                    <w:rPr>
                      <w:rFonts w:ascii="Calibri" w:eastAsia="Times New Roman" w:hAnsi="Calibri" w:cs="Calibri"/>
                      <w:color w:val="000000"/>
                      <w:lang w:val="zh-CN" w:eastAsia="zh-CN"/>
                    </w:rPr>
                  </w:rPrChange>
                </w:rPr>
                <w:t>0,21</w:t>
              </w:r>
            </w:ins>
          </w:p>
        </w:tc>
      </w:tr>
      <w:tr w:rsidR="00FC5AAE" w14:paraId="2981A27D" w14:textId="77777777">
        <w:trPr>
          <w:trHeight w:val="290"/>
          <w:ins w:id="3500"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735C9FED" w14:textId="77777777" w:rsidR="00FC5AAE" w:rsidRDefault="00FC5AAE">
            <w:pPr>
              <w:spacing w:after="0" w:line="240" w:lineRule="auto"/>
              <w:rPr>
                <w:ins w:id="3501" w:author="HP 14s" w:date="2023-03-02T21:14:00Z"/>
                <w:rFonts w:ascii="Times New Roman" w:eastAsia="Times New Roman" w:hAnsi="Times New Roman" w:cs="Times New Roman"/>
                <w:color w:val="000000"/>
                <w:sz w:val="20"/>
                <w:szCs w:val="20"/>
                <w:lang w:val="zh-CN" w:eastAsia="zh-CN"/>
                <w:rPrChange w:id="3502" w:author="HP 14s" w:date="2023-04-11T03:51:00Z">
                  <w:rPr>
                    <w:ins w:id="3503" w:author="HP 14s" w:date="2023-03-02T21:14:00Z"/>
                    <w:rFonts w:ascii="Calibri" w:eastAsia="Times New Roman" w:hAnsi="Calibri" w:cs="Calibri"/>
                    <w:color w:val="000000"/>
                    <w:lang w:val="zh-CN" w:eastAsia="zh-CN"/>
                  </w:rPr>
                </w:rPrChange>
              </w:rPr>
            </w:pPr>
            <w:ins w:id="3504" w:author="HP 14s" w:date="2023-03-02T21:14:00Z">
              <w:r>
                <w:rPr>
                  <w:rFonts w:ascii="Times New Roman" w:eastAsia="Times New Roman" w:hAnsi="Times New Roman" w:cs="Times New Roman"/>
                  <w:color w:val="000000"/>
                  <w:sz w:val="20"/>
                  <w:szCs w:val="20"/>
                  <w:lang w:val="zh-CN" w:eastAsia="zh-CN"/>
                  <w:rPrChange w:id="3505" w:author="HP 14s" w:date="2023-04-11T03:51:00Z">
                    <w:rPr>
                      <w:rFonts w:ascii="Calibri" w:eastAsia="Times New Roman" w:hAnsi="Calibri" w:cs="Calibri"/>
                      <w:color w:val="000000"/>
                      <w:lang w:val="zh-CN" w:eastAsia="zh-CN"/>
                    </w:rPr>
                  </w:rPrChange>
                </w:rPr>
                <w:t>chicken 40 t/ha</w:t>
              </w:r>
            </w:ins>
          </w:p>
        </w:tc>
        <w:tc>
          <w:tcPr>
            <w:tcW w:w="960" w:type="dxa"/>
            <w:tcBorders>
              <w:top w:val="nil"/>
              <w:left w:val="nil"/>
              <w:bottom w:val="single" w:sz="4" w:space="0" w:color="auto"/>
              <w:right w:val="single" w:sz="4" w:space="0" w:color="auto"/>
            </w:tcBorders>
            <w:noWrap/>
            <w:vAlign w:val="bottom"/>
          </w:tcPr>
          <w:p w14:paraId="4370371E" w14:textId="77777777" w:rsidR="00FC5AAE" w:rsidRDefault="00FC5AAE">
            <w:pPr>
              <w:spacing w:after="0" w:line="240" w:lineRule="auto"/>
              <w:jc w:val="center"/>
              <w:rPr>
                <w:ins w:id="3506" w:author="HP 14s" w:date="2023-03-02T21:14:00Z"/>
                <w:rFonts w:ascii="Times New Roman" w:eastAsia="Times New Roman" w:hAnsi="Times New Roman" w:cs="Times New Roman"/>
                <w:color w:val="000000"/>
                <w:sz w:val="20"/>
                <w:szCs w:val="20"/>
                <w:lang w:val="zh-CN" w:eastAsia="zh-CN"/>
                <w:rPrChange w:id="3507" w:author="HP 14s" w:date="2023-04-11T03:51:00Z">
                  <w:rPr>
                    <w:ins w:id="3508" w:author="HP 14s" w:date="2023-03-02T21:14:00Z"/>
                    <w:rFonts w:ascii="Calibri" w:eastAsia="Times New Roman" w:hAnsi="Calibri" w:cs="Calibri"/>
                    <w:color w:val="000000"/>
                    <w:lang w:val="zh-CN" w:eastAsia="zh-CN"/>
                  </w:rPr>
                </w:rPrChange>
              </w:rPr>
            </w:pPr>
            <w:ins w:id="3509" w:author="HP 14s" w:date="2023-03-02T21:14:00Z">
              <w:r>
                <w:rPr>
                  <w:rFonts w:ascii="Times New Roman" w:eastAsia="Times New Roman" w:hAnsi="Times New Roman" w:cs="Times New Roman"/>
                  <w:color w:val="000000"/>
                  <w:sz w:val="20"/>
                  <w:szCs w:val="20"/>
                  <w:lang w:val="zh-CN" w:eastAsia="zh-CN"/>
                  <w:rPrChange w:id="3510" w:author="HP 14s" w:date="2023-04-11T03:51:00Z">
                    <w:rPr>
                      <w:rFonts w:ascii="Calibri" w:eastAsia="Times New Roman" w:hAnsi="Calibri" w:cs="Calibri"/>
                      <w:color w:val="000000"/>
                      <w:lang w:val="zh-CN" w:eastAsia="zh-CN"/>
                    </w:rPr>
                  </w:rPrChange>
                </w:rPr>
                <w:t>0,2</w:t>
              </w:r>
            </w:ins>
          </w:p>
        </w:tc>
        <w:tc>
          <w:tcPr>
            <w:tcW w:w="960" w:type="dxa"/>
            <w:tcBorders>
              <w:top w:val="nil"/>
              <w:left w:val="nil"/>
              <w:bottom w:val="single" w:sz="4" w:space="0" w:color="auto"/>
              <w:right w:val="single" w:sz="4" w:space="0" w:color="auto"/>
            </w:tcBorders>
            <w:noWrap/>
            <w:vAlign w:val="bottom"/>
          </w:tcPr>
          <w:p w14:paraId="42FF42A7" w14:textId="77777777" w:rsidR="00FC5AAE" w:rsidRDefault="00FC5AAE">
            <w:pPr>
              <w:spacing w:after="0" w:line="240" w:lineRule="auto"/>
              <w:jc w:val="center"/>
              <w:rPr>
                <w:ins w:id="3511" w:author="HP 14s" w:date="2023-03-02T21:14:00Z"/>
                <w:rFonts w:ascii="Times New Roman" w:eastAsia="Times New Roman" w:hAnsi="Times New Roman" w:cs="Times New Roman"/>
                <w:color w:val="000000"/>
                <w:sz w:val="20"/>
                <w:szCs w:val="20"/>
                <w:lang w:val="zh-CN" w:eastAsia="zh-CN"/>
                <w:rPrChange w:id="3512" w:author="HP 14s" w:date="2023-04-11T03:51:00Z">
                  <w:rPr>
                    <w:ins w:id="3513" w:author="HP 14s" w:date="2023-03-02T21:14:00Z"/>
                    <w:rFonts w:ascii="Calibri" w:eastAsia="Times New Roman" w:hAnsi="Calibri" w:cs="Calibri"/>
                    <w:color w:val="000000"/>
                    <w:lang w:val="zh-CN" w:eastAsia="zh-CN"/>
                  </w:rPr>
                </w:rPrChange>
              </w:rPr>
            </w:pPr>
            <w:ins w:id="3514" w:author="HP 14s" w:date="2023-03-02T21:14:00Z">
              <w:r>
                <w:rPr>
                  <w:rFonts w:ascii="Times New Roman" w:eastAsia="Times New Roman" w:hAnsi="Times New Roman" w:cs="Times New Roman"/>
                  <w:color w:val="000000"/>
                  <w:sz w:val="20"/>
                  <w:szCs w:val="20"/>
                  <w:lang w:val="zh-CN" w:eastAsia="zh-CN"/>
                  <w:rPrChange w:id="3515" w:author="HP 14s" w:date="2023-04-11T03:51:00Z">
                    <w:rPr>
                      <w:rFonts w:ascii="Calibri" w:eastAsia="Times New Roman" w:hAnsi="Calibri" w:cs="Calibri"/>
                      <w:color w:val="000000"/>
                      <w:lang w:val="zh-CN" w:eastAsia="zh-CN"/>
                    </w:rPr>
                  </w:rPrChange>
                </w:rPr>
                <w:t>0,21</w:t>
              </w:r>
            </w:ins>
          </w:p>
        </w:tc>
        <w:tc>
          <w:tcPr>
            <w:tcW w:w="960" w:type="dxa"/>
            <w:tcBorders>
              <w:top w:val="nil"/>
              <w:left w:val="nil"/>
              <w:bottom w:val="single" w:sz="4" w:space="0" w:color="auto"/>
              <w:right w:val="single" w:sz="4" w:space="0" w:color="auto"/>
            </w:tcBorders>
            <w:noWrap/>
            <w:vAlign w:val="bottom"/>
          </w:tcPr>
          <w:p w14:paraId="55ACE8D1" w14:textId="77777777" w:rsidR="00FC5AAE" w:rsidRDefault="00FC5AAE">
            <w:pPr>
              <w:spacing w:after="0" w:line="240" w:lineRule="auto"/>
              <w:jc w:val="center"/>
              <w:rPr>
                <w:ins w:id="3516" w:author="HP 14s" w:date="2023-03-02T21:14:00Z"/>
                <w:rFonts w:ascii="Times New Roman" w:eastAsia="Times New Roman" w:hAnsi="Times New Roman" w:cs="Times New Roman"/>
                <w:color w:val="000000"/>
                <w:sz w:val="20"/>
                <w:szCs w:val="20"/>
                <w:lang w:val="zh-CN" w:eastAsia="zh-CN"/>
                <w:rPrChange w:id="3517" w:author="HP 14s" w:date="2023-04-11T03:51:00Z">
                  <w:rPr>
                    <w:ins w:id="3518" w:author="HP 14s" w:date="2023-03-02T21:14:00Z"/>
                    <w:rFonts w:ascii="Calibri" w:eastAsia="Times New Roman" w:hAnsi="Calibri" w:cs="Calibri"/>
                    <w:color w:val="000000"/>
                    <w:lang w:val="zh-CN" w:eastAsia="zh-CN"/>
                  </w:rPr>
                </w:rPrChange>
              </w:rPr>
            </w:pPr>
            <w:ins w:id="3519" w:author="HP 14s" w:date="2023-03-02T21:14:00Z">
              <w:r>
                <w:rPr>
                  <w:rFonts w:ascii="Times New Roman" w:eastAsia="Times New Roman" w:hAnsi="Times New Roman" w:cs="Times New Roman"/>
                  <w:color w:val="000000"/>
                  <w:sz w:val="20"/>
                  <w:szCs w:val="20"/>
                  <w:lang w:val="zh-CN" w:eastAsia="zh-CN"/>
                  <w:rPrChange w:id="3520" w:author="HP 14s" w:date="2023-04-11T03:51:00Z">
                    <w:rPr>
                      <w:rFonts w:ascii="Calibri" w:eastAsia="Times New Roman" w:hAnsi="Calibri" w:cs="Calibri"/>
                      <w:color w:val="000000"/>
                      <w:lang w:val="zh-CN" w:eastAsia="zh-CN"/>
                    </w:rPr>
                  </w:rPrChange>
                </w:rPr>
                <w:t>0,22</w:t>
              </w:r>
            </w:ins>
          </w:p>
        </w:tc>
        <w:tc>
          <w:tcPr>
            <w:tcW w:w="960" w:type="dxa"/>
            <w:tcBorders>
              <w:top w:val="nil"/>
              <w:left w:val="nil"/>
              <w:bottom w:val="single" w:sz="4" w:space="0" w:color="auto"/>
              <w:right w:val="single" w:sz="4" w:space="0" w:color="auto"/>
            </w:tcBorders>
            <w:noWrap/>
            <w:vAlign w:val="bottom"/>
          </w:tcPr>
          <w:p w14:paraId="656C8632" w14:textId="77777777" w:rsidR="00FC5AAE" w:rsidRDefault="00FC5AAE">
            <w:pPr>
              <w:spacing w:after="0" w:line="240" w:lineRule="auto"/>
              <w:jc w:val="center"/>
              <w:rPr>
                <w:ins w:id="3521" w:author="HP 14s" w:date="2023-03-02T21:14:00Z"/>
                <w:rFonts w:ascii="Times New Roman" w:eastAsia="Times New Roman" w:hAnsi="Times New Roman" w:cs="Times New Roman"/>
                <w:color w:val="000000"/>
                <w:sz w:val="20"/>
                <w:szCs w:val="20"/>
                <w:lang w:val="zh-CN" w:eastAsia="zh-CN"/>
                <w:rPrChange w:id="3522" w:author="HP 14s" w:date="2023-04-11T03:51:00Z">
                  <w:rPr>
                    <w:ins w:id="3523" w:author="HP 14s" w:date="2023-03-02T21:14:00Z"/>
                    <w:rFonts w:ascii="Calibri" w:eastAsia="Times New Roman" w:hAnsi="Calibri" w:cs="Calibri"/>
                    <w:color w:val="000000"/>
                    <w:lang w:val="zh-CN" w:eastAsia="zh-CN"/>
                  </w:rPr>
                </w:rPrChange>
              </w:rPr>
            </w:pPr>
            <w:ins w:id="3524" w:author="HP 14s" w:date="2023-03-02T21:14:00Z">
              <w:r>
                <w:rPr>
                  <w:rFonts w:ascii="Times New Roman" w:eastAsia="Times New Roman" w:hAnsi="Times New Roman" w:cs="Times New Roman"/>
                  <w:color w:val="000000"/>
                  <w:sz w:val="20"/>
                  <w:szCs w:val="20"/>
                  <w:lang w:val="zh-CN" w:eastAsia="zh-CN"/>
                  <w:rPrChange w:id="3525" w:author="HP 14s" w:date="2023-04-11T03:51:00Z">
                    <w:rPr>
                      <w:rFonts w:ascii="Calibri" w:eastAsia="Times New Roman" w:hAnsi="Calibri" w:cs="Calibri"/>
                      <w:color w:val="000000"/>
                      <w:lang w:val="zh-CN" w:eastAsia="zh-CN"/>
                    </w:rPr>
                  </w:rPrChange>
                </w:rPr>
                <w:t>0,3</w:t>
              </w:r>
            </w:ins>
          </w:p>
        </w:tc>
        <w:tc>
          <w:tcPr>
            <w:tcW w:w="960" w:type="dxa"/>
            <w:tcBorders>
              <w:top w:val="nil"/>
              <w:left w:val="nil"/>
              <w:bottom w:val="single" w:sz="4" w:space="0" w:color="auto"/>
              <w:right w:val="single" w:sz="4" w:space="0" w:color="auto"/>
            </w:tcBorders>
            <w:noWrap/>
            <w:vAlign w:val="bottom"/>
          </w:tcPr>
          <w:p w14:paraId="0F651810" w14:textId="77777777" w:rsidR="00FC5AAE" w:rsidRDefault="00FC5AAE">
            <w:pPr>
              <w:spacing w:after="0" w:line="240" w:lineRule="auto"/>
              <w:jc w:val="center"/>
              <w:rPr>
                <w:ins w:id="3526" w:author="HP 14s" w:date="2023-03-02T21:14:00Z"/>
                <w:rFonts w:ascii="Times New Roman" w:eastAsia="Times New Roman" w:hAnsi="Times New Roman" w:cs="Times New Roman"/>
                <w:color w:val="000000"/>
                <w:sz w:val="20"/>
                <w:szCs w:val="20"/>
                <w:lang w:val="zh-CN" w:eastAsia="zh-CN"/>
                <w:rPrChange w:id="3527" w:author="HP 14s" w:date="2023-04-11T03:51:00Z">
                  <w:rPr>
                    <w:ins w:id="3528" w:author="HP 14s" w:date="2023-03-02T21:14:00Z"/>
                    <w:rFonts w:ascii="Calibri" w:eastAsia="Times New Roman" w:hAnsi="Calibri" w:cs="Calibri"/>
                    <w:color w:val="000000"/>
                    <w:lang w:val="zh-CN" w:eastAsia="zh-CN"/>
                  </w:rPr>
                </w:rPrChange>
              </w:rPr>
            </w:pPr>
            <w:ins w:id="3529" w:author="HP 14s" w:date="2023-03-02T21:14:00Z">
              <w:r>
                <w:rPr>
                  <w:rFonts w:ascii="Times New Roman" w:eastAsia="Times New Roman" w:hAnsi="Times New Roman" w:cs="Times New Roman"/>
                  <w:color w:val="000000"/>
                  <w:sz w:val="20"/>
                  <w:szCs w:val="20"/>
                  <w:lang w:val="zh-CN" w:eastAsia="zh-CN"/>
                  <w:rPrChange w:id="3530" w:author="HP 14s" w:date="2023-04-11T03:51:00Z">
                    <w:rPr>
                      <w:rFonts w:ascii="Calibri" w:eastAsia="Times New Roman" w:hAnsi="Calibri" w:cs="Calibri"/>
                      <w:color w:val="000000"/>
                      <w:lang w:val="zh-CN" w:eastAsia="zh-CN"/>
                    </w:rPr>
                  </w:rPrChange>
                </w:rPr>
                <w:t>0,32</w:t>
              </w:r>
            </w:ins>
          </w:p>
        </w:tc>
        <w:tc>
          <w:tcPr>
            <w:tcW w:w="960" w:type="dxa"/>
            <w:tcBorders>
              <w:top w:val="nil"/>
              <w:left w:val="nil"/>
              <w:bottom w:val="single" w:sz="4" w:space="0" w:color="auto"/>
              <w:right w:val="single" w:sz="4" w:space="0" w:color="auto"/>
            </w:tcBorders>
            <w:noWrap/>
            <w:vAlign w:val="bottom"/>
          </w:tcPr>
          <w:p w14:paraId="3458E6DE" w14:textId="77777777" w:rsidR="00FC5AAE" w:rsidRDefault="00FC5AAE">
            <w:pPr>
              <w:spacing w:after="0" w:line="240" w:lineRule="auto"/>
              <w:jc w:val="center"/>
              <w:rPr>
                <w:ins w:id="3531" w:author="HP 14s" w:date="2023-03-02T21:14:00Z"/>
                <w:rFonts w:ascii="Times New Roman" w:eastAsia="Times New Roman" w:hAnsi="Times New Roman" w:cs="Times New Roman"/>
                <w:color w:val="000000"/>
                <w:sz w:val="20"/>
                <w:szCs w:val="20"/>
                <w:lang w:val="zh-CN" w:eastAsia="zh-CN"/>
                <w:rPrChange w:id="3532" w:author="HP 14s" w:date="2023-04-11T03:51:00Z">
                  <w:rPr>
                    <w:ins w:id="3533" w:author="HP 14s" w:date="2023-03-02T21:14:00Z"/>
                    <w:rFonts w:ascii="Calibri" w:eastAsia="Times New Roman" w:hAnsi="Calibri" w:cs="Calibri"/>
                    <w:color w:val="000000"/>
                    <w:lang w:val="zh-CN" w:eastAsia="zh-CN"/>
                  </w:rPr>
                </w:rPrChange>
              </w:rPr>
            </w:pPr>
            <w:ins w:id="3534" w:author="HP 14s" w:date="2023-03-02T21:14:00Z">
              <w:r>
                <w:rPr>
                  <w:rFonts w:ascii="Times New Roman" w:eastAsia="Times New Roman" w:hAnsi="Times New Roman" w:cs="Times New Roman"/>
                  <w:color w:val="000000"/>
                  <w:sz w:val="20"/>
                  <w:szCs w:val="20"/>
                  <w:lang w:val="zh-CN" w:eastAsia="zh-CN"/>
                  <w:rPrChange w:id="3535" w:author="HP 14s" w:date="2023-04-11T03:51:00Z">
                    <w:rPr>
                      <w:rFonts w:ascii="Calibri" w:eastAsia="Times New Roman" w:hAnsi="Calibri" w:cs="Calibri"/>
                      <w:color w:val="000000"/>
                      <w:lang w:val="zh-CN" w:eastAsia="zh-CN"/>
                    </w:rPr>
                  </w:rPrChange>
                </w:rPr>
                <w:t>0,33</w:t>
              </w:r>
            </w:ins>
          </w:p>
        </w:tc>
        <w:tc>
          <w:tcPr>
            <w:tcW w:w="960" w:type="dxa"/>
            <w:tcBorders>
              <w:top w:val="nil"/>
              <w:left w:val="nil"/>
              <w:bottom w:val="single" w:sz="4" w:space="0" w:color="auto"/>
              <w:right w:val="single" w:sz="4" w:space="0" w:color="auto"/>
            </w:tcBorders>
            <w:noWrap/>
            <w:vAlign w:val="bottom"/>
          </w:tcPr>
          <w:p w14:paraId="519DB04F" w14:textId="77777777" w:rsidR="00FC5AAE" w:rsidRDefault="00FC5AAE">
            <w:pPr>
              <w:spacing w:after="0" w:line="240" w:lineRule="auto"/>
              <w:jc w:val="center"/>
              <w:rPr>
                <w:ins w:id="3536" w:author="HP 14s" w:date="2023-03-02T21:14:00Z"/>
                <w:rFonts w:ascii="Times New Roman" w:eastAsia="Times New Roman" w:hAnsi="Times New Roman" w:cs="Times New Roman"/>
                <w:color w:val="000000"/>
                <w:sz w:val="20"/>
                <w:szCs w:val="20"/>
                <w:lang w:val="zh-CN" w:eastAsia="zh-CN"/>
                <w:rPrChange w:id="3537" w:author="HP 14s" w:date="2023-04-11T03:51:00Z">
                  <w:rPr>
                    <w:ins w:id="3538" w:author="HP 14s" w:date="2023-03-02T21:14:00Z"/>
                    <w:rFonts w:ascii="Calibri" w:eastAsia="Times New Roman" w:hAnsi="Calibri" w:cs="Calibri"/>
                    <w:color w:val="000000"/>
                    <w:lang w:val="zh-CN" w:eastAsia="zh-CN"/>
                  </w:rPr>
                </w:rPrChange>
              </w:rPr>
            </w:pPr>
            <w:ins w:id="3539" w:author="HP 14s" w:date="2023-03-02T21:14:00Z">
              <w:r>
                <w:rPr>
                  <w:rFonts w:ascii="Times New Roman" w:eastAsia="Times New Roman" w:hAnsi="Times New Roman" w:cs="Times New Roman"/>
                  <w:color w:val="000000"/>
                  <w:sz w:val="20"/>
                  <w:szCs w:val="20"/>
                  <w:lang w:val="zh-CN" w:eastAsia="zh-CN"/>
                  <w:rPrChange w:id="3540" w:author="HP 14s" w:date="2023-04-11T03:51:00Z">
                    <w:rPr>
                      <w:rFonts w:ascii="Calibri" w:eastAsia="Times New Roman" w:hAnsi="Calibri" w:cs="Calibri"/>
                      <w:color w:val="000000"/>
                      <w:lang w:val="zh-CN" w:eastAsia="zh-CN"/>
                    </w:rPr>
                  </w:rPrChange>
                </w:rPr>
                <w:t>0,35</w:t>
              </w:r>
            </w:ins>
          </w:p>
        </w:tc>
      </w:tr>
      <w:tr w:rsidR="00FC5AAE" w14:paraId="10940C73" w14:textId="77777777">
        <w:trPr>
          <w:trHeight w:val="290"/>
          <w:ins w:id="3541" w:author="HP 14s" w:date="2023-03-02T21:14:00Z"/>
        </w:trPr>
        <w:tc>
          <w:tcPr>
            <w:tcW w:w="1940" w:type="dxa"/>
            <w:tcBorders>
              <w:top w:val="nil"/>
              <w:left w:val="single" w:sz="4" w:space="0" w:color="auto"/>
              <w:bottom w:val="single" w:sz="4" w:space="0" w:color="auto"/>
              <w:right w:val="single" w:sz="4" w:space="0" w:color="auto"/>
            </w:tcBorders>
            <w:noWrap/>
            <w:vAlign w:val="bottom"/>
          </w:tcPr>
          <w:p w14:paraId="6D435C71" w14:textId="77777777" w:rsidR="00FC5AAE" w:rsidRDefault="00FC5AAE">
            <w:pPr>
              <w:spacing w:after="0" w:line="240" w:lineRule="auto"/>
              <w:rPr>
                <w:ins w:id="3542" w:author="HP 14s" w:date="2023-03-02T21:14:00Z"/>
                <w:rFonts w:ascii="Times New Roman" w:eastAsia="Times New Roman" w:hAnsi="Times New Roman" w:cs="Times New Roman"/>
                <w:color w:val="000000"/>
                <w:sz w:val="20"/>
                <w:szCs w:val="20"/>
                <w:lang w:val="zh-CN" w:eastAsia="zh-CN"/>
                <w:rPrChange w:id="3543" w:author="HP 14s" w:date="2023-04-11T03:51:00Z">
                  <w:rPr>
                    <w:ins w:id="3544" w:author="HP 14s" w:date="2023-03-02T21:14:00Z"/>
                    <w:rFonts w:ascii="Calibri" w:eastAsia="Times New Roman" w:hAnsi="Calibri" w:cs="Calibri"/>
                    <w:color w:val="000000"/>
                    <w:lang w:val="zh-CN" w:eastAsia="zh-CN"/>
                  </w:rPr>
                </w:rPrChange>
              </w:rPr>
            </w:pPr>
            <w:ins w:id="3545" w:author="HP 14s" w:date="2023-03-02T21:14:00Z">
              <w:r>
                <w:rPr>
                  <w:rFonts w:ascii="Times New Roman" w:eastAsia="Times New Roman" w:hAnsi="Times New Roman" w:cs="Times New Roman"/>
                  <w:color w:val="000000"/>
                  <w:sz w:val="20"/>
                  <w:szCs w:val="20"/>
                  <w:lang w:val="zh-CN" w:eastAsia="zh-CN"/>
                  <w:rPrChange w:id="3546" w:author="HP 14s" w:date="2023-04-11T03:51:00Z">
                    <w:rPr>
                      <w:rFonts w:ascii="Calibri" w:eastAsia="Times New Roman" w:hAnsi="Calibri" w:cs="Calibri"/>
                      <w:color w:val="000000"/>
                      <w:lang w:val="zh-CN" w:eastAsia="zh-CN"/>
                    </w:rPr>
                  </w:rPrChange>
                </w:rPr>
                <w:t>chicken 60 t/ha</w:t>
              </w:r>
            </w:ins>
          </w:p>
        </w:tc>
        <w:tc>
          <w:tcPr>
            <w:tcW w:w="960" w:type="dxa"/>
            <w:tcBorders>
              <w:top w:val="nil"/>
              <w:left w:val="nil"/>
              <w:bottom w:val="single" w:sz="4" w:space="0" w:color="auto"/>
              <w:right w:val="single" w:sz="4" w:space="0" w:color="auto"/>
            </w:tcBorders>
            <w:noWrap/>
            <w:vAlign w:val="bottom"/>
          </w:tcPr>
          <w:p w14:paraId="4C3E3C62" w14:textId="77777777" w:rsidR="00FC5AAE" w:rsidRDefault="00FC5AAE">
            <w:pPr>
              <w:spacing w:after="0" w:line="240" w:lineRule="auto"/>
              <w:jc w:val="center"/>
              <w:rPr>
                <w:ins w:id="3547" w:author="HP 14s" w:date="2023-03-02T21:14:00Z"/>
                <w:rFonts w:ascii="Times New Roman" w:eastAsia="Times New Roman" w:hAnsi="Times New Roman" w:cs="Times New Roman"/>
                <w:color w:val="000000"/>
                <w:sz w:val="20"/>
                <w:szCs w:val="20"/>
                <w:lang w:val="zh-CN" w:eastAsia="zh-CN"/>
                <w:rPrChange w:id="3548" w:author="HP 14s" w:date="2023-04-11T03:51:00Z">
                  <w:rPr>
                    <w:ins w:id="3549" w:author="HP 14s" w:date="2023-03-02T21:14:00Z"/>
                    <w:rFonts w:ascii="Calibri" w:eastAsia="Times New Roman" w:hAnsi="Calibri" w:cs="Calibri"/>
                    <w:color w:val="000000"/>
                    <w:lang w:val="zh-CN" w:eastAsia="zh-CN"/>
                  </w:rPr>
                </w:rPrChange>
              </w:rPr>
            </w:pPr>
            <w:ins w:id="3550" w:author="HP 14s" w:date="2023-03-02T21:14:00Z">
              <w:r>
                <w:rPr>
                  <w:rFonts w:ascii="Times New Roman" w:eastAsia="Times New Roman" w:hAnsi="Times New Roman" w:cs="Times New Roman"/>
                  <w:color w:val="000000"/>
                  <w:sz w:val="20"/>
                  <w:szCs w:val="20"/>
                  <w:lang w:val="zh-CN" w:eastAsia="zh-CN"/>
                  <w:rPrChange w:id="3551" w:author="HP 14s" w:date="2023-04-11T03:51:00Z">
                    <w:rPr>
                      <w:rFonts w:ascii="Calibri" w:eastAsia="Times New Roman" w:hAnsi="Calibri" w:cs="Calibri"/>
                      <w:color w:val="000000"/>
                      <w:lang w:val="zh-CN" w:eastAsia="zh-CN"/>
                    </w:rPr>
                  </w:rPrChange>
                </w:rPr>
                <w:t>0,2</w:t>
              </w:r>
            </w:ins>
          </w:p>
        </w:tc>
        <w:tc>
          <w:tcPr>
            <w:tcW w:w="960" w:type="dxa"/>
            <w:tcBorders>
              <w:top w:val="nil"/>
              <w:left w:val="nil"/>
              <w:bottom w:val="single" w:sz="4" w:space="0" w:color="auto"/>
              <w:right w:val="single" w:sz="4" w:space="0" w:color="auto"/>
            </w:tcBorders>
            <w:noWrap/>
            <w:vAlign w:val="bottom"/>
          </w:tcPr>
          <w:p w14:paraId="0A9F53A5" w14:textId="77777777" w:rsidR="00FC5AAE" w:rsidRDefault="00FC5AAE">
            <w:pPr>
              <w:spacing w:after="0" w:line="240" w:lineRule="auto"/>
              <w:jc w:val="center"/>
              <w:rPr>
                <w:ins w:id="3552" w:author="HP 14s" w:date="2023-03-02T21:14:00Z"/>
                <w:rFonts w:ascii="Times New Roman" w:eastAsia="Times New Roman" w:hAnsi="Times New Roman" w:cs="Times New Roman"/>
                <w:color w:val="000000"/>
                <w:sz w:val="20"/>
                <w:szCs w:val="20"/>
                <w:lang w:val="zh-CN" w:eastAsia="zh-CN"/>
                <w:rPrChange w:id="3553" w:author="HP 14s" w:date="2023-04-11T03:51:00Z">
                  <w:rPr>
                    <w:ins w:id="3554" w:author="HP 14s" w:date="2023-03-02T21:14:00Z"/>
                    <w:rFonts w:ascii="Calibri" w:eastAsia="Times New Roman" w:hAnsi="Calibri" w:cs="Calibri"/>
                    <w:color w:val="000000"/>
                    <w:lang w:val="zh-CN" w:eastAsia="zh-CN"/>
                  </w:rPr>
                </w:rPrChange>
              </w:rPr>
            </w:pPr>
            <w:ins w:id="3555" w:author="HP 14s" w:date="2023-03-02T21:14:00Z">
              <w:r>
                <w:rPr>
                  <w:rFonts w:ascii="Times New Roman" w:eastAsia="Times New Roman" w:hAnsi="Times New Roman" w:cs="Times New Roman"/>
                  <w:color w:val="000000"/>
                  <w:sz w:val="20"/>
                  <w:szCs w:val="20"/>
                  <w:lang w:val="zh-CN" w:eastAsia="zh-CN"/>
                  <w:rPrChange w:id="3556" w:author="HP 14s" w:date="2023-04-11T03:51:00Z">
                    <w:rPr>
                      <w:rFonts w:ascii="Calibri" w:eastAsia="Times New Roman" w:hAnsi="Calibri" w:cs="Calibri"/>
                      <w:color w:val="000000"/>
                      <w:lang w:val="zh-CN" w:eastAsia="zh-CN"/>
                    </w:rPr>
                  </w:rPrChange>
                </w:rPr>
                <w:t>0,22</w:t>
              </w:r>
            </w:ins>
          </w:p>
        </w:tc>
        <w:tc>
          <w:tcPr>
            <w:tcW w:w="960" w:type="dxa"/>
            <w:tcBorders>
              <w:top w:val="nil"/>
              <w:left w:val="nil"/>
              <w:bottom w:val="single" w:sz="4" w:space="0" w:color="auto"/>
              <w:right w:val="single" w:sz="4" w:space="0" w:color="auto"/>
            </w:tcBorders>
            <w:noWrap/>
            <w:vAlign w:val="bottom"/>
          </w:tcPr>
          <w:p w14:paraId="1D58A4D4" w14:textId="77777777" w:rsidR="00FC5AAE" w:rsidRDefault="00FC5AAE">
            <w:pPr>
              <w:spacing w:after="0" w:line="240" w:lineRule="auto"/>
              <w:jc w:val="center"/>
              <w:rPr>
                <w:ins w:id="3557" w:author="HP 14s" w:date="2023-03-02T21:14:00Z"/>
                <w:rFonts w:ascii="Times New Roman" w:eastAsia="Times New Roman" w:hAnsi="Times New Roman" w:cs="Times New Roman"/>
                <w:color w:val="000000"/>
                <w:sz w:val="20"/>
                <w:szCs w:val="20"/>
                <w:lang w:val="zh-CN" w:eastAsia="zh-CN"/>
                <w:rPrChange w:id="3558" w:author="HP 14s" w:date="2023-04-11T03:51:00Z">
                  <w:rPr>
                    <w:ins w:id="3559" w:author="HP 14s" w:date="2023-03-02T21:14:00Z"/>
                    <w:rFonts w:ascii="Calibri" w:eastAsia="Times New Roman" w:hAnsi="Calibri" w:cs="Calibri"/>
                    <w:color w:val="000000"/>
                    <w:lang w:val="zh-CN" w:eastAsia="zh-CN"/>
                  </w:rPr>
                </w:rPrChange>
              </w:rPr>
            </w:pPr>
            <w:ins w:id="3560" w:author="HP 14s" w:date="2023-03-02T21:14:00Z">
              <w:r>
                <w:rPr>
                  <w:rFonts w:ascii="Times New Roman" w:eastAsia="Times New Roman" w:hAnsi="Times New Roman" w:cs="Times New Roman"/>
                  <w:color w:val="000000"/>
                  <w:sz w:val="20"/>
                  <w:szCs w:val="20"/>
                  <w:lang w:val="zh-CN" w:eastAsia="zh-CN"/>
                  <w:rPrChange w:id="3561" w:author="HP 14s" w:date="2023-04-11T03:51:00Z">
                    <w:rPr>
                      <w:rFonts w:ascii="Calibri" w:eastAsia="Times New Roman" w:hAnsi="Calibri" w:cs="Calibri"/>
                      <w:color w:val="000000"/>
                      <w:lang w:val="zh-CN" w:eastAsia="zh-CN"/>
                    </w:rPr>
                  </w:rPrChange>
                </w:rPr>
                <w:t>0,32</w:t>
              </w:r>
            </w:ins>
          </w:p>
        </w:tc>
        <w:tc>
          <w:tcPr>
            <w:tcW w:w="960" w:type="dxa"/>
            <w:tcBorders>
              <w:top w:val="nil"/>
              <w:left w:val="nil"/>
              <w:bottom w:val="single" w:sz="4" w:space="0" w:color="auto"/>
              <w:right w:val="single" w:sz="4" w:space="0" w:color="auto"/>
            </w:tcBorders>
            <w:noWrap/>
            <w:vAlign w:val="bottom"/>
          </w:tcPr>
          <w:p w14:paraId="6CB82238" w14:textId="77777777" w:rsidR="00FC5AAE" w:rsidRDefault="00FC5AAE">
            <w:pPr>
              <w:spacing w:after="0" w:line="240" w:lineRule="auto"/>
              <w:jc w:val="center"/>
              <w:rPr>
                <w:ins w:id="3562" w:author="HP 14s" w:date="2023-03-02T21:14:00Z"/>
                <w:rFonts w:ascii="Times New Roman" w:eastAsia="Times New Roman" w:hAnsi="Times New Roman" w:cs="Times New Roman"/>
                <w:color w:val="000000"/>
                <w:sz w:val="20"/>
                <w:szCs w:val="20"/>
                <w:lang w:val="zh-CN" w:eastAsia="zh-CN"/>
                <w:rPrChange w:id="3563" w:author="HP 14s" w:date="2023-04-11T03:51:00Z">
                  <w:rPr>
                    <w:ins w:id="3564" w:author="HP 14s" w:date="2023-03-02T21:14:00Z"/>
                    <w:rFonts w:ascii="Calibri" w:eastAsia="Times New Roman" w:hAnsi="Calibri" w:cs="Calibri"/>
                    <w:color w:val="000000"/>
                    <w:lang w:val="zh-CN" w:eastAsia="zh-CN"/>
                  </w:rPr>
                </w:rPrChange>
              </w:rPr>
            </w:pPr>
            <w:ins w:id="3565" w:author="HP 14s" w:date="2023-03-02T21:14:00Z">
              <w:r>
                <w:rPr>
                  <w:rFonts w:ascii="Times New Roman" w:eastAsia="Times New Roman" w:hAnsi="Times New Roman" w:cs="Times New Roman"/>
                  <w:color w:val="000000"/>
                  <w:sz w:val="20"/>
                  <w:szCs w:val="20"/>
                  <w:lang w:val="zh-CN" w:eastAsia="zh-CN"/>
                  <w:rPrChange w:id="3566" w:author="HP 14s" w:date="2023-04-11T03:51:00Z">
                    <w:rPr>
                      <w:rFonts w:ascii="Calibri" w:eastAsia="Times New Roman" w:hAnsi="Calibri" w:cs="Calibri"/>
                      <w:color w:val="000000"/>
                      <w:lang w:val="zh-CN" w:eastAsia="zh-CN"/>
                    </w:rPr>
                  </w:rPrChange>
                </w:rPr>
                <w:t>0,35</w:t>
              </w:r>
            </w:ins>
          </w:p>
        </w:tc>
        <w:tc>
          <w:tcPr>
            <w:tcW w:w="960" w:type="dxa"/>
            <w:tcBorders>
              <w:top w:val="nil"/>
              <w:left w:val="nil"/>
              <w:bottom w:val="single" w:sz="4" w:space="0" w:color="auto"/>
              <w:right w:val="single" w:sz="4" w:space="0" w:color="auto"/>
            </w:tcBorders>
            <w:noWrap/>
            <w:vAlign w:val="bottom"/>
          </w:tcPr>
          <w:p w14:paraId="6F05A9F0" w14:textId="77777777" w:rsidR="00FC5AAE" w:rsidRDefault="00FC5AAE">
            <w:pPr>
              <w:spacing w:after="0" w:line="240" w:lineRule="auto"/>
              <w:jc w:val="center"/>
              <w:rPr>
                <w:ins w:id="3567" w:author="HP 14s" w:date="2023-03-02T21:14:00Z"/>
                <w:rFonts w:ascii="Times New Roman" w:eastAsia="Times New Roman" w:hAnsi="Times New Roman" w:cs="Times New Roman"/>
                <w:color w:val="000000"/>
                <w:sz w:val="20"/>
                <w:szCs w:val="20"/>
                <w:lang w:val="zh-CN" w:eastAsia="zh-CN"/>
                <w:rPrChange w:id="3568" w:author="HP 14s" w:date="2023-04-11T03:51:00Z">
                  <w:rPr>
                    <w:ins w:id="3569" w:author="HP 14s" w:date="2023-03-02T21:14:00Z"/>
                    <w:rFonts w:ascii="Calibri" w:eastAsia="Times New Roman" w:hAnsi="Calibri" w:cs="Calibri"/>
                    <w:color w:val="000000"/>
                    <w:lang w:val="zh-CN" w:eastAsia="zh-CN"/>
                  </w:rPr>
                </w:rPrChange>
              </w:rPr>
            </w:pPr>
            <w:ins w:id="3570" w:author="HP 14s" w:date="2023-03-02T21:14:00Z">
              <w:r>
                <w:rPr>
                  <w:rFonts w:ascii="Times New Roman" w:eastAsia="Times New Roman" w:hAnsi="Times New Roman" w:cs="Times New Roman"/>
                  <w:color w:val="000000"/>
                  <w:sz w:val="20"/>
                  <w:szCs w:val="20"/>
                  <w:lang w:val="zh-CN" w:eastAsia="zh-CN"/>
                  <w:rPrChange w:id="3571" w:author="HP 14s" w:date="2023-04-11T03:51:00Z">
                    <w:rPr>
                      <w:rFonts w:ascii="Calibri" w:eastAsia="Times New Roman" w:hAnsi="Calibri" w:cs="Calibri"/>
                      <w:color w:val="000000"/>
                      <w:lang w:val="zh-CN" w:eastAsia="zh-CN"/>
                    </w:rPr>
                  </w:rPrChange>
                </w:rPr>
                <w:t>0,36</w:t>
              </w:r>
            </w:ins>
          </w:p>
        </w:tc>
        <w:tc>
          <w:tcPr>
            <w:tcW w:w="960" w:type="dxa"/>
            <w:tcBorders>
              <w:top w:val="nil"/>
              <w:left w:val="nil"/>
              <w:bottom w:val="single" w:sz="4" w:space="0" w:color="auto"/>
              <w:right w:val="single" w:sz="4" w:space="0" w:color="auto"/>
            </w:tcBorders>
            <w:noWrap/>
            <w:vAlign w:val="bottom"/>
          </w:tcPr>
          <w:p w14:paraId="47555619" w14:textId="77777777" w:rsidR="00FC5AAE" w:rsidRDefault="00FC5AAE">
            <w:pPr>
              <w:spacing w:after="0" w:line="240" w:lineRule="auto"/>
              <w:jc w:val="center"/>
              <w:rPr>
                <w:ins w:id="3572" w:author="HP 14s" w:date="2023-03-02T21:14:00Z"/>
                <w:rFonts w:ascii="Times New Roman" w:eastAsia="Times New Roman" w:hAnsi="Times New Roman" w:cs="Times New Roman"/>
                <w:color w:val="000000"/>
                <w:sz w:val="20"/>
                <w:szCs w:val="20"/>
                <w:lang w:val="zh-CN" w:eastAsia="zh-CN"/>
                <w:rPrChange w:id="3573" w:author="HP 14s" w:date="2023-04-11T03:51:00Z">
                  <w:rPr>
                    <w:ins w:id="3574" w:author="HP 14s" w:date="2023-03-02T21:14:00Z"/>
                    <w:rFonts w:ascii="Calibri" w:eastAsia="Times New Roman" w:hAnsi="Calibri" w:cs="Calibri"/>
                    <w:color w:val="000000"/>
                    <w:lang w:val="zh-CN" w:eastAsia="zh-CN"/>
                  </w:rPr>
                </w:rPrChange>
              </w:rPr>
            </w:pPr>
            <w:ins w:id="3575" w:author="HP 14s" w:date="2023-03-02T21:14:00Z">
              <w:r>
                <w:rPr>
                  <w:rFonts w:ascii="Times New Roman" w:eastAsia="Times New Roman" w:hAnsi="Times New Roman" w:cs="Times New Roman"/>
                  <w:color w:val="000000"/>
                  <w:sz w:val="20"/>
                  <w:szCs w:val="20"/>
                  <w:lang w:val="zh-CN" w:eastAsia="zh-CN"/>
                  <w:rPrChange w:id="3576" w:author="HP 14s" w:date="2023-04-11T03:51:00Z">
                    <w:rPr>
                      <w:rFonts w:ascii="Calibri" w:eastAsia="Times New Roman" w:hAnsi="Calibri" w:cs="Calibri"/>
                      <w:color w:val="000000"/>
                      <w:lang w:val="zh-CN" w:eastAsia="zh-CN"/>
                    </w:rPr>
                  </w:rPrChange>
                </w:rPr>
                <w:t>0,37</w:t>
              </w:r>
            </w:ins>
          </w:p>
        </w:tc>
        <w:tc>
          <w:tcPr>
            <w:tcW w:w="960" w:type="dxa"/>
            <w:tcBorders>
              <w:top w:val="nil"/>
              <w:left w:val="nil"/>
              <w:bottom w:val="single" w:sz="4" w:space="0" w:color="auto"/>
              <w:right w:val="single" w:sz="4" w:space="0" w:color="auto"/>
            </w:tcBorders>
            <w:noWrap/>
            <w:vAlign w:val="bottom"/>
          </w:tcPr>
          <w:p w14:paraId="2FD4C4F1" w14:textId="77777777" w:rsidR="00FC5AAE" w:rsidRDefault="00FC5AAE">
            <w:pPr>
              <w:spacing w:after="0" w:line="240" w:lineRule="auto"/>
              <w:jc w:val="center"/>
              <w:rPr>
                <w:ins w:id="3577" w:author="HP 14s" w:date="2023-03-02T21:14:00Z"/>
                <w:rFonts w:ascii="Times New Roman" w:eastAsia="Times New Roman" w:hAnsi="Times New Roman" w:cs="Times New Roman"/>
                <w:color w:val="000000"/>
                <w:sz w:val="20"/>
                <w:szCs w:val="20"/>
                <w:lang w:val="zh-CN" w:eastAsia="zh-CN"/>
                <w:rPrChange w:id="3578" w:author="HP 14s" w:date="2023-04-11T03:51:00Z">
                  <w:rPr>
                    <w:ins w:id="3579" w:author="HP 14s" w:date="2023-03-02T21:14:00Z"/>
                    <w:rFonts w:ascii="Calibri" w:eastAsia="Times New Roman" w:hAnsi="Calibri" w:cs="Calibri"/>
                    <w:color w:val="000000"/>
                    <w:lang w:val="zh-CN" w:eastAsia="zh-CN"/>
                  </w:rPr>
                </w:rPrChange>
              </w:rPr>
            </w:pPr>
            <w:ins w:id="3580" w:author="HP 14s" w:date="2023-03-02T21:14:00Z">
              <w:r>
                <w:rPr>
                  <w:rFonts w:ascii="Times New Roman" w:eastAsia="Times New Roman" w:hAnsi="Times New Roman" w:cs="Times New Roman"/>
                  <w:color w:val="000000"/>
                  <w:sz w:val="20"/>
                  <w:szCs w:val="20"/>
                  <w:lang w:val="zh-CN" w:eastAsia="zh-CN"/>
                  <w:rPrChange w:id="3581" w:author="HP 14s" w:date="2023-04-11T03:51:00Z">
                    <w:rPr>
                      <w:rFonts w:ascii="Calibri" w:eastAsia="Times New Roman" w:hAnsi="Calibri" w:cs="Calibri"/>
                      <w:color w:val="000000"/>
                      <w:lang w:val="zh-CN" w:eastAsia="zh-CN"/>
                    </w:rPr>
                  </w:rPrChange>
                </w:rPr>
                <w:t>0,38</w:t>
              </w:r>
            </w:ins>
          </w:p>
        </w:tc>
      </w:tr>
    </w:tbl>
    <w:p w14:paraId="1AAE426A" w14:textId="77777777" w:rsidR="00FC5AAE" w:rsidRDefault="00FC5AAE">
      <w:pPr>
        <w:spacing w:after="0" w:line="240" w:lineRule="auto"/>
        <w:jc w:val="both"/>
        <w:rPr>
          <w:ins w:id="3582" w:author="nurul puspita palupi" w:date="2023-03-15T12:54:00Z"/>
          <w:rFonts w:ascii="Times New Roman" w:hAnsi="Times New Roman" w:cs="Times New Roman"/>
          <w:sz w:val="20"/>
          <w:szCs w:val="20"/>
          <w:rPrChange w:id="3583" w:author="HP 14s" w:date="2023-04-11T03:51:00Z">
            <w:rPr>
              <w:ins w:id="3584" w:author="nurul puspita palupi" w:date="2023-03-15T12:54:00Z"/>
            </w:rPr>
          </w:rPrChange>
        </w:rPr>
      </w:pPr>
    </w:p>
    <w:p w14:paraId="2A369D8C" w14:textId="77777777" w:rsidR="00FC5AAE" w:rsidRDefault="00FC5AAE">
      <w:pPr>
        <w:pStyle w:val="HTMLPreformatted"/>
        <w:shd w:val="clear" w:color="auto" w:fill="F8F9FA"/>
        <w:jc w:val="both"/>
        <w:rPr>
          <w:ins w:id="3585" w:author="nurul puspita palupi" w:date="2023-03-15T12:54:00Z"/>
          <w:rFonts w:ascii="Times New Roman" w:hAnsi="Times New Roman"/>
          <w:sz w:val="20"/>
          <w:szCs w:val="20"/>
          <w:rPrChange w:id="3586" w:author="HP 14s" w:date="2023-04-11T03:51:00Z">
            <w:rPr>
              <w:ins w:id="3587" w:author="nurul puspita palupi" w:date="2023-03-15T12:54:00Z"/>
            </w:rPr>
          </w:rPrChange>
        </w:rPr>
        <w:pPrChange w:id="3588" w:author="HP 14s" w:date="2023-04-05T14:35:00Z">
          <w:pPr>
            <w:spacing w:after="0" w:line="240" w:lineRule="auto"/>
            <w:jc w:val="both"/>
          </w:pPr>
        </w:pPrChange>
      </w:pPr>
      <w:ins w:id="3589" w:author="nurul puspita palupi" w:date="2023-03-15T13:08:00Z">
        <w:r>
          <w:rPr>
            <w:rFonts w:ascii="Times New Roman" w:hAnsi="Times New Roman" w:hint="default"/>
            <w:sz w:val="20"/>
            <w:szCs w:val="20"/>
            <w:rPrChange w:id="3590" w:author="HP 14s" w:date="2023-04-11T03:51:00Z">
              <w:rPr/>
            </w:rPrChange>
          </w:rPr>
          <w:t>The C/N ratio of organic matter is the ratio between the amount of elemental carbon (C) to the amount of elemental nitrogen (N) present</w:t>
        </w:r>
      </w:ins>
      <w:ins w:id="3591" w:author="nurul puspita palupi" w:date="2023-03-16T12:39:00Z">
        <w:r>
          <w:rPr>
            <w:rFonts w:ascii="Times New Roman" w:hAnsi="Times New Roman" w:hint="default"/>
            <w:sz w:val="20"/>
            <w:szCs w:val="20"/>
            <w:rPrChange w:id="3592" w:author="HP 14s" w:date="2023-04-11T03:51:00Z">
              <w:rPr>
                <w:rFonts w:ascii="Times New Roman" w:hAnsi="Times New Roman"/>
              </w:rPr>
            </w:rPrChange>
          </w:rPr>
          <w:t>ed</w:t>
        </w:r>
      </w:ins>
      <w:ins w:id="3593" w:author="nurul puspita palupi" w:date="2023-03-15T13:08:00Z">
        <w:r>
          <w:rPr>
            <w:rFonts w:ascii="Times New Roman" w:hAnsi="Times New Roman" w:hint="default"/>
            <w:sz w:val="20"/>
            <w:szCs w:val="20"/>
            <w:rPrChange w:id="3594" w:author="HP 14s" w:date="2023-04-11T03:51:00Z">
              <w:rPr/>
            </w:rPrChange>
          </w:rPr>
          <w:t xml:space="preserve"> in an organic matter. Good manure must have a C/N ratio &lt;20</w:t>
        </w:r>
      </w:ins>
      <w:ins w:id="3595" w:author="HP 14s" w:date="2023-04-10T05:18:00Z">
        <w:r>
          <w:rPr>
            <w:rFonts w:ascii="Times New Roman" w:hAnsi="Times New Roman" w:hint="default"/>
            <w:sz w:val="20"/>
            <w:szCs w:val="20"/>
          </w:rPr>
          <w:t xml:space="preserve"> (</w:t>
        </w:r>
      </w:ins>
      <w:ins w:id="3596" w:author="HP 14s" w:date="2023-04-10T05:20:00Z">
        <w:r>
          <w:rPr>
            <w:rFonts w:ascii="Times New Roman" w:hAnsi="Times New Roman" w:hint="default"/>
            <w:sz w:val="20"/>
            <w:szCs w:val="20"/>
            <w:highlight w:val="yellow"/>
            <w:rPrChange w:id="3597" w:author="HP 14s" w:date="2023-04-11T03:51:00Z">
              <w:rPr>
                <w:rFonts w:ascii="Times New Roman" w:hAnsi="Times New Roman"/>
                <w:sz w:val="20"/>
                <w:szCs w:val="20"/>
              </w:rPr>
            </w:rPrChange>
          </w:rPr>
          <w:t>Macias-Corral et al</w:t>
        </w:r>
      </w:ins>
      <w:ins w:id="3598" w:author="DHANI USER" w:date="2023-04-14T07:33:00Z">
        <w:r>
          <w:rPr>
            <w:rFonts w:ascii="Times New Roman" w:hAnsi="Times New Roman" w:hint="default"/>
            <w:sz w:val="20"/>
            <w:szCs w:val="20"/>
            <w:highlight w:val="yellow"/>
          </w:rPr>
          <w:t>.,</w:t>
        </w:r>
      </w:ins>
      <w:ins w:id="3599" w:author="HP 14s" w:date="2023-04-10T05:20:00Z">
        <w:r>
          <w:rPr>
            <w:rFonts w:ascii="Times New Roman" w:hAnsi="Times New Roman" w:hint="default"/>
            <w:sz w:val="20"/>
            <w:szCs w:val="20"/>
            <w:highlight w:val="yellow"/>
            <w:rPrChange w:id="3600" w:author="HP 14s" w:date="2023-04-11T03:51:00Z">
              <w:rPr>
                <w:rFonts w:ascii="Times New Roman" w:hAnsi="Times New Roman"/>
                <w:sz w:val="20"/>
                <w:szCs w:val="20"/>
              </w:rPr>
            </w:rPrChange>
          </w:rPr>
          <w:t xml:space="preserve"> 2019</w:t>
        </w:r>
        <w:r>
          <w:rPr>
            <w:rFonts w:ascii="Times New Roman" w:hAnsi="Times New Roman" w:hint="default"/>
            <w:sz w:val="20"/>
            <w:szCs w:val="20"/>
          </w:rPr>
          <w:t>)</w:t>
        </w:r>
      </w:ins>
      <w:ins w:id="3601" w:author="nurul puspita palupi" w:date="2023-03-15T13:08:00Z">
        <w:r>
          <w:rPr>
            <w:rFonts w:ascii="Times New Roman" w:hAnsi="Times New Roman" w:hint="default"/>
            <w:sz w:val="20"/>
            <w:szCs w:val="20"/>
            <w:rPrChange w:id="3602" w:author="HP 14s" w:date="2023-04-11T03:51:00Z">
              <w:rPr/>
            </w:rPrChange>
          </w:rPr>
          <w:t xml:space="preserve">. From this study it can be seen that the C/N of soil organics ranged from 2,00 </w:t>
        </w:r>
      </w:ins>
      <w:ins w:id="3603" w:author="nurul puspita palupi" w:date="2023-03-15T13:09:00Z">
        <w:r>
          <w:rPr>
            <w:rFonts w:ascii="Times New Roman" w:hAnsi="Times New Roman" w:hint="default"/>
            <w:sz w:val="20"/>
            <w:szCs w:val="20"/>
            <w:rPrChange w:id="3604" w:author="HP 14s" w:date="2023-04-11T03:51:00Z">
              <w:rPr/>
            </w:rPrChange>
          </w:rPr>
          <w:t>to 11,91</w:t>
        </w:r>
      </w:ins>
      <w:ins w:id="3605" w:author="nurul puspita palupi" w:date="2023-03-15T13:10:00Z">
        <w:r>
          <w:rPr>
            <w:rFonts w:ascii="Times New Roman" w:hAnsi="Times New Roman" w:hint="default"/>
            <w:sz w:val="20"/>
            <w:szCs w:val="20"/>
            <w:rPrChange w:id="3606" w:author="HP 14s" w:date="2023-04-11T03:51:00Z">
              <w:rPr/>
            </w:rPrChange>
          </w:rPr>
          <w:t xml:space="preserve"> </w:t>
        </w:r>
        <w:r>
          <w:rPr>
            <w:rFonts w:ascii="Times New Roman" w:hAnsi="Times New Roman" w:hint="default"/>
            <w:color w:val="202124"/>
            <w:sz w:val="20"/>
            <w:szCs w:val="20"/>
            <w:shd w:val="clear" w:color="auto" w:fill="F8F9FA"/>
            <w:rPrChange w:id="3607" w:author="HP 14s" w:date="2023-04-11T03:51:00Z">
              <w:rPr>
                <w:color w:val="202124"/>
                <w:sz w:val="28"/>
                <w:szCs w:val="28"/>
                <w:shd w:val="clear" w:color="auto" w:fill="F8F9FA"/>
              </w:rPr>
            </w:rPrChange>
          </w:rPr>
          <w:t xml:space="preserve">and decreased to </w:t>
        </w:r>
      </w:ins>
      <w:ins w:id="3608" w:author="nurul puspita palupi" w:date="2023-03-15T13:12:00Z">
        <w:r>
          <w:rPr>
            <w:rFonts w:ascii="Times New Roman" w:hAnsi="Times New Roman" w:hint="default"/>
            <w:color w:val="202124"/>
            <w:sz w:val="20"/>
            <w:szCs w:val="20"/>
            <w:shd w:val="clear" w:color="auto" w:fill="F8F9FA"/>
            <w:rPrChange w:id="3609" w:author="HP 14s" w:date="2023-04-11T03:51:00Z">
              <w:rPr>
                <w:rFonts w:ascii="Times New Roman" w:hAnsi="Times New Roman"/>
                <w:color w:val="202124"/>
                <w:shd w:val="clear" w:color="auto" w:fill="F8F9FA"/>
              </w:rPr>
            </w:rPrChange>
          </w:rPr>
          <w:t>2,05</w:t>
        </w:r>
      </w:ins>
      <w:ins w:id="3610" w:author="nurul puspita palupi" w:date="2023-03-15T13:13:00Z">
        <w:r>
          <w:rPr>
            <w:rFonts w:ascii="Times New Roman" w:hAnsi="Times New Roman" w:hint="default"/>
            <w:color w:val="202124"/>
            <w:sz w:val="20"/>
            <w:szCs w:val="20"/>
            <w:shd w:val="clear" w:color="auto" w:fill="F8F9FA"/>
            <w:rPrChange w:id="3611" w:author="HP 14s" w:date="2023-04-11T03:51:00Z">
              <w:rPr>
                <w:rFonts w:ascii="Times New Roman" w:hAnsi="Times New Roman"/>
                <w:color w:val="202124"/>
                <w:shd w:val="clear" w:color="auto" w:fill="F8F9FA"/>
              </w:rPr>
            </w:rPrChange>
          </w:rPr>
          <w:t xml:space="preserve"> after 18 weeks of incubation </w:t>
        </w:r>
      </w:ins>
      <w:ins w:id="3612" w:author="nurul puspita palupi" w:date="2023-03-15T13:08:00Z">
        <w:r>
          <w:rPr>
            <w:rFonts w:ascii="Times New Roman" w:hAnsi="Times New Roman" w:hint="default"/>
            <w:sz w:val="20"/>
            <w:szCs w:val="20"/>
            <w:rPrChange w:id="3613" w:author="HP 14s" w:date="2023-04-11T03:51:00Z">
              <w:rPr/>
            </w:rPrChange>
          </w:rPr>
          <w:t>(Table 5)</w:t>
        </w:r>
      </w:ins>
    </w:p>
    <w:p w14:paraId="0C46D0D0" w14:textId="77777777" w:rsidR="00FC5AAE" w:rsidRDefault="00FC5AAE">
      <w:pPr>
        <w:spacing w:after="0" w:line="240" w:lineRule="auto"/>
        <w:jc w:val="both"/>
        <w:rPr>
          <w:ins w:id="3614" w:author="HP 14s" w:date="2023-03-02T21:13:00Z"/>
          <w:rFonts w:ascii="Times New Roman" w:hAnsi="Times New Roman" w:cs="Times New Roman"/>
          <w:sz w:val="20"/>
          <w:szCs w:val="20"/>
          <w:rPrChange w:id="3615" w:author="HP 14s" w:date="2023-04-11T03:51:00Z">
            <w:rPr>
              <w:ins w:id="3616" w:author="HP 14s" w:date="2023-03-02T21:13:00Z"/>
            </w:rPr>
          </w:rPrChange>
        </w:rPr>
      </w:pPr>
    </w:p>
    <w:p w14:paraId="13C583F2" w14:textId="77777777" w:rsidR="00FC5AAE" w:rsidRDefault="00FC5AAE">
      <w:pPr>
        <w:spacing w:after="0" w:line="240" w:lineRule="auto"/>
        <w:jc w:val="both"/>
        <w:rPr>
          <w:ins w:id="3617" w:author="HP 14s" w:date="2023-03-02T21:15:00Z"/>
          <w:rFonts w:ascii="Times New Roman" w:hAnsi="Times New Roman" w:cs="Times New Roman"/>
          <w:sz w:val="20"/>
          <w:szCs w:val="20"/>
          <w:rPrChange w:id="3618" w:author="HP 14s" w:date="2023-04-11T03:51:00Z">
            <w:rPr>
              <w:ins w:id="3619" w:author="HP 14s" w:date="2023-03-02T21:15:00Z"/>
            </w:rPr>
          </w:rPrChange>
        </w:rPr>
      </w:pPr>
      <w:ins w:id="3620" w:author="HP 14s" w:date="2023-03-02T21:15:00Z">
        <w:r>
          <w:rPr>
            <w:rFonts w:ascii="Times New Roman" w:hAnsi="Times New Roman" w:cs="Times New Roman"/>
            <w:sz w:val="20"/>
            <w:szCs w:val="20"/>
            <w:rPrChange w:id="3621" w:author="HP 14s" w:date="2023-04-11T03:51:00Z">
              <w:rPr/>
            </w:rPrChange>
          </w:rPr>
          <w:t xml:space="preserve">Table </w:t>
        </w:r>
      </w:ins>
      <w:ins w:id="3622" w:author="HP 14s" w:date="2023-03-02T21:56:00Z">
        <w:r>
          <w:rPr>
            <w:rFonts w:ascii="Times New Roman" w:hAnsi="Times New Roman" w:cs="Times New Roman"/>
            <w:sz w:val="20"/>
            <w:szCs w:val="20"/>
            <w:rPrChange w:id="3623" w:author="HP 14s" w:date="2023-04-11T03:51:00Z">
              <w:rPr/>
            </w:rPrChange>
          </w:rPr>
          <w:t>5</w:t>
        </w:r>
      </w:ins>
      <w:ins w:id="3624" w:author="HP 14s" w:date="2023-03-02T21:15:00Z">
        <w:r>
          <w:rPr>
            <w:rFonts w:ascii="Times New Roman" w:hAnsi="Times New Roman" w:cs="Times New Roman"/>
            <w:sz w:val="20"/>
            <w:szCs w:val="20"/>
            <w:rPrChange w:id="3625" w:author="HP 14s" w:date="2023-04-11T03:51:00Z">
              <w:rPr/>
            </w:rPrChange>
          </w:rPr>
          <w:t>. Soil Chemical Properties (</w:t>
        </w:r>
      </w:ins>
      <w:ins w:id="3626" w:author="HP 14s" w:date="2023-03-02T21:16:00Z">
        <w:r>
          <w:rPr>
            <w:rFonts w:ascii="Times New Roman" w:hAnsi="Times New Roman" w:cs="Times New Roman"/>
            <w:sz w:val="20"/>
            <w:szCs w:val="20"/>
            <w:rPrChange w:id="3627" w:author="HP 14s" w:date="2023-04-11T03:51:00Z">
              <w:rPr/>
            </w:rPrChange>
          </w:rPr>
          <w:t>C/</w:t>
        </w:r>
      </w:ins>
      <w:ins w:id="3628" w:author="HP 14s" w:date="2023-03-02T21:15:00Z">
        <w:r>
          <w:rPr>
            <w:rFonts w:ascii="Times New Roman" w:hAnsi="Times New Roman" w:cs="Times New Roman"/>
            <w:sz w:val="20"/>
            <w:szCs w:val="20"/>
            <w:rPrChange w:id="3629" w:author="HP 14s" w:date="2023-04-11T03:51:00Z">
              <w:rPr/>
            </w:rPrChange>
          </w:rPr>
          <w:t>N) After Manure Treatment</w:t>
        </w:r>
      </w:ins>
    </w:p>
    <w:tbl>
      <w:tblPr>
        <w:tblW w:w="8660" w:type="dxa"/>
        <w:tblLook w:val="0000" w:firstRow="0" w:lastRow="0" w:firstColumn="0" w:lastColumn="0" w:noHBand="0" w:noVBand="0"/>
      </w:tblPr>
      <w:tblGrid>
        <w:gridCol w:w="1940"/>
        <w:gridCol w:w="1091"/>
        <w:gridCol w:w="1091"/>
        <w:gridCol w:w="1090"/>
        <w:gridCol w:w="862"/>
        <w:gridCol w:w="862"/>
        <w:gridCol w:w="862"/>
        <w:gridCol w:w="862"/>
      </w:tblGrid>
      <w:tr w:rsidR="00FC5AAE" w14:paraId="0D319F5F" w14:textId="77777777">
        <w:trPr>
          <w:trHeight w:val="290"/>
          <w:ins w:id="3630" w:author="HP 14s" w:date="2023-03-02T21:15:00Z"/>
        </w:trPr>
        <w:tc>
          <w:tcPr>
            <w:tcW w:w="1940" w:type="dxa"/>
            <w:vMerge w:val="restart"/>
            <w:tcBorders>
              <w:top w:val="single" w:sz="4" w:space="0" w:color="auto"/>
              <w:left w:val="single" w:sz="4" w:space="0" w:color="auto"/>
              <w:bottom w:val="single" w:sz="4" w:space="0" w:color="000000"/>
              <w:right w:val="single" w:sz="4" w:space="0" w:color="auto"/>
            </w:tcBorders>
            <w:noWrap/>
            <w:vAlign w:val="center"/>
          </w:tcPr>
          <w:p w14:paraId="1B63A03A" w14:textId="77777777" w:rsidR="00FC5AAE" w:rsidRDefault="00FC5AAE">
            <w:pPr>
              <w:spacing w:after="0" w:line="240" w:lineRule="auto"/>
              <w:jc w:val="center"/>
              <w:rPr>
                <w:ins w:id="3631" w:author="HP 14s" w:date="2023-03-02T21:15:00Z"/>
                <w:rFonts w:ascii="Times New Roman" w:eastAsia="Times New Roman" w:hAnsi="Times New Roman" w:cs="Times New Roman"/>
                <w:color w:val="000000"/>
                <w:sz w:val="20"/>
                <w:szCs w:val="20"/>
                <w:lang w:val="zh-CN" w:eastAsia="zh-CN"/>
                <w:rPrChange w:id="3632" w:author="HP 14s" w:date="2023-04-11T03:51:00Z">
                  <w:rPr>
                    <w:ins w:id="3633" w:author="HP 14s" w:date="2023-03-02T21:15:00Z"/>
                    <w:rFonts w:ascii="Calibri" w:eastAsia="Times New Roman" w:hAnsi="Calibri" w:cs="Calibri"/>
                    <w:color w:val="000000"/>
                    <w:lang w:val="zh-CN" w:eastAsia="zh-CN"/>
                  </w:rPr>
                </w:rPrChange>
              </w:rPr>
            </w:pPr>
            <w:ins w:id="3634" w:author="HP 14s" w:date="2023-03-02T21:15:00Z">
              <w:r>
                <w:rPr>
                  <w:rFonts w:ascii="Times New Roman" w:eastAsia="Times New Roman" w:hAnsi="Times New Roman" w:cs="Times New Roman"/>
                  <w:color w:val="000000"/>
                  <w:sz w:val="20"/>
                  <w:szCs w:val="20"/>
                  <w:lang w:val="zh-CN" w:eastAsia="zh-CN"/>
                  <w:rPrChange w:id="3635"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auto"/>
            </w:tcBorders>
            <w:noWrap/>
            <w:vAlign w:val="bottom"/>
          </w:tcPr>
          <w:p w14:paraId="58068538" w14:textId="77777777" w:rsidR="00FC5AAE" w:rsidRDefault="00FC5AAE">
            <w:pPr>
              <w:spacing w:after="0" w:line="240" w:lineRule="auto"/>
              <w:jc w:val="center"/>
              <w:rPr>
                <w:ins w:id="3636" w:author="HP 14s" w:date="2023-03-02T21:15:00Z"/>
                <w:rFonts w:ascii="Times New Roman" w:eastAsia="Times New Roman" w:hAnsi="Times New Roman" w:cs="Times New Roman"/>
                <w:color w:val="000000"/>
                <w:sz w:val="20"/>
                <w:szCs w:val="20"/>
                <w:lang w:val="zh-CN" w:eastAsia="zh-CN"/>
                <w:rPrChange w:id="3637" w:author="HP 14s" w:date="2023-04-11T03:51:00Z">
                  <w:rPr>
                    <w:ins w:id="3638" w:author="HP 14s" w:date="2023-03-02T21:15:00Z"/>
                    <w:rFonts w:ascii="Calibri" w:eastAsia="Times New Roman" w:hAnsi="Calibri" w:cs="Calibri"/>
                    <w:color w:val="000000"/>
                    <w:lang w:val="zh-CN" w:eastAsia="zh-CN"/>
                  </w:rPr>
                </w:rPrChange>
              </w:rPr>
            </w:pPr>
            <w:ins w:id="3639" w:author="HP 14s" w:date="2023-03-02T21:15:00Z">
              <w:r>
                <w:rPr>
                  <w:rFonts w:ascii="Times New Roman" w:eastAsia="Times New Roman" w:hAnsi="Times New Roman" w:cs="Times New Roman"/>
                  <w:color w:val="000000"/>
                  <w:sz w:val="20"/>
                  <w:szCs w:val="20"/>
                  <w:lang w:val="zh-CN" w:eastAsia="zh-CN"/>
                  <w:rPrChange w:id="3640" w:author="HP 14s" w:date="2023-04-11T03:51:00Z">
                    <w:rPr>
                      <w:rFonts w:ascii="Calibri" w:eastAsia="Times New Roman" w:hAnsi="Calibri" w:cs="Calibri"/>
                      <w:color w:val="000000"/>
                      <w:lang w:val="zh-CN" w:eastAsia="zh-CN"/>
                    </w:rPr>
                  </w:rPrChange>
                </w:rPr>
                <w:t>chemical properties</w:t>
              </w:r>
            </w:ins>
          </w:p>
        </w:tc>
      </w:tr>
      <w:tr w:rsidR="00FC5AAE" w14:paraId="50226B51" w14:textId="77777777">
        <w:trPr>
          <w:trHeight w:val="290"/>
          <w:ins w:id="3641" w:author="HP 14s" w:date="2023-03-02T21:15:00Z"/>
        </w:trPr>
        <w:tc>
          <w:tcPr>
            <w:tcW w:w="1940" w:type="dxa"/>
            <w:vMerge/>
            <w:tcBorders>
              <w:top w:val="single" w:sz="4" w:space="0" w:color="auto"/>
              <w:left w:val="single" w:sz="4" w:space="0" w:color="auto"/>
              <w:bottom w:val="single" w:sz="4" w:space="0" w:color="000000"/>
              <w:right w:val="single" w:sz="4" w:space="0" w:color="auto"/>
            </w:tcBorders>
            <w:vAlign w:val="center"/>
          </w:tcPr>
          <w:p w14:paraId="43BBB3D0" w14:textId="77777777" w:rsidR="00FC5AAE" w:rsidRDefault="00FC5AAE">
            <w:pPr>
              <w:spacing w:after="0" w:line="240" w:lineRule="auto"/>
              <w:rPr>
                <w:ins w:id="3642" w:author="HP 14s" w:date="2023-03-02T21:15:00Z"/>
                <w:rFonts w:ascii="Times New Roman" w:eastAsia="Times New Roman" w:hAnsi="Times New Roman" w:cs="Times New Roman"/>
                <w:color w:val="000000"/>
                <w:sz w:val="20"/>
                <w:szCs w:val="20"/>
                <w:lang w:val="zh-CN" w:eastAsia="zh-CN"/>
                <w:rPrChange w:id="3643" w:author="HP 14s" w:date="2023-04-11T03:51:00Z">
                  <w:rPr>
                    <w:ins w:id="3644" w:author="HP 14s" w:date="2023-03-02T21:15: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auto"/>
            </w:tcBorders>
            <w:noWrap/>
            <w:vAlign w:val="bottom"/>
          </w:tcPr>
          <w:p w14:paraId="12EE042A" w14:textId="77777777" w:rsidR="00FC5AAE" w:rsidRDefault="00FC5AAE">
            <w:pPr>
              <w:spacing w:after="0" w:line="240" w:lineRule="auto"/>
              <w:jc w:val="center"/>
              <w:rPr>
                <w:ins w:id="3645" w:author="HP 14s" w:date="2023-03-02T21:15:00Z"/>
                <w:rFonts w:ascii="Times New Roman" w:eastAsia="Times New Roman" w:hAnsi="Times New Roman" w:cs="Times New Roman"/>
                <w:color w:val="000000"/>
                <w:sz w:val="20"/>
                <w:szCs w:val="20"/>
                <w:lang w:val="zh-CN" w:eastAsia="zh-CN"/>
                <w:rPrChange w:id="3646" w:author="HP 14s" w:date="2023-04-11T03:51:00Z">
                  <w:rPr>
                    <w:ins w:id="3647" w:author="HP 14s" w:date="2023-03-02T21:15:00Z"/>
                    <w:rFonts w:ascii="Calibri" w:eastAsia="Times New Roman" w:hAnsi="Calibri" w:cs="Calibri"/>
                    <w:color w:val="000000"/>
                    <w:lang w:val="zh-CN" w:eastAsia="zh-CN"/>
                  </w:rPr>
                </w:rPrChange>
              </w:rPr>
            </w:pPr>
            <w:ins w:id="3648" w:author="HP 14s" w:date="2023-03-02T21:15:00Z">
              <w:r>
                <w:rPr>
                  <w:rFonts w:ascii="Times New Roman" w:eastAsia="Times New Roman" w:hAnsi="Times New Roman" w:cs="Times New Roman"/>
                  <w:color w:val="000000"/>
                  <w:sz w:val="20"/>
                  <w:szCs w:val="20"/>
                  <w:lang w:val="zh-CN" w:eastAsia="zh-CN"/>
                  <w:rPrChange w:id="3649" w:author="HP 14s" w:date="2023-04-11T03:51:00Z">
                    <w:rPr>
                      <w:rFonts w:ascii="Calibri" w:eastAsia="Times New Roman" w:hAnsi="Calibri" w:cs="Calibri"/>
                      <w:color w:val="000000"/>
                      <w:lang w:val="zh-CN" w:eastAsia="zh-CN"/>
                    </w:rPr>
                  </w:rPrChange>
                </w:rPr>
                <w:t>C/N</w:t>
              </w:r>
            </w:ins>
          </w:p>
        </w:tc>
      </w:tr>
      <w:tr w:rsidR="00FC5AAE" w14:paraId="3C23E769" w14:textId="77777777">
        <w:trPr>
          <w:trHeight w:val="290"/>
          <w:ins w:id="3650" w:author="HP 14s" w:date="2023-03-02T21:15:00Z"/>
        </w:trPr>
        <w:tc>
          <w:tcPr>
            <w:tcW w:w="1940" w:type="dxa"/>
            <w:tcBorders>
              <w:top w:val="nil"/>
              <w:left w:val="single" w:sz="4" w:space="0" w:color="auto"/>
              <w:bottom w:val="single" w:sz="4" w:space="0" w:color="auto"/>
              <w:right w:val="single" w:sz="4" w:space="0" w:color="auto"/>
            </w:tcBorders>
            <w:noWrap/>
            <w:vAlign w:val="center"/>
          </w:tcPr>
          <w:p w14:paraId="537BD4C5" w14:textId="77777777" w:rsidR="00FC5AAE" w:rsidRDefault="00FC5AAE">
            <w:pPr>
              <w:spacing w:after="0" w:line="240" w:lineRule="auto"/>
              <w:jc w:val="center"/>
              <w:rPr>
                <w:ins w:id="3651" w:author="HP 14s" w:date="2023-03-02T21:15:00Z"/>
                <w:rFonts w:ascii="Times New Roman" w:eastAsia="Times New Roman" w:hAnsi="Times New Roman" w:cs="Times New Roman"/>
                <w:color w:val="000000"/>
                <w:sz w:val="20"/>
                <w:szCs w:val="20"/>
                <w:lang w:val="zh-CN" w:eastAsia="zh-CN"/>
                <w:rPrChange w:id="3652" w:author="HP 14s" w:date="2023-04-11T03:51:00Z">
                  <w:rPr>
                    <w:ins w:id="3653" w:author="HP 14s" w:date="2023-03-02T21:15:00Z"/>
                    <w:rFonts w:ascii="Calibri" w:eastAsia="Times New Roman" w:hAnsi="Calibri" w:cs="Calibri"/>
                    <w:color w:val="000000"/>
                    <w:lang w:val="zh-CN" w:eastAsia="zh-CN"/>
                  </w:rPr>
                </w:rPrChange>
              </w:rPr>
            </w:pPr>
            <w:ins w:id="3654" w:author="HP 14s" w:date="2023-03-02T21:15:00Z">
              <w:r>
                <w:rPr>
                  <w:rFonts w:ascii="Times New Roman" w:eastAsia="Times New Roman" w:hAnsi="Times New Roman" w:cs="Times New Roman"/>
                  <w:color w:val="000000"/>
                  <w:sz w:val="20"/>
                  <w:szCs w:val="20"/>
                  <w:lang w:val="zh-CN" w:eastAsia="zh-CN"/>
                  <w:rPrChange w:id="3655" w:author="HP 14s" w:date="2023-04-11T03:51:00Z">
                    <w:rPr>
                      <w:rFonts w:ascii="Calibri" w:eastAsia="Times New Roman" w:hAnsi="Calibri" w:cs="Calibri"/>
                      <w:color w:val="000000"/>
                      <w:lang w:val="zh-CN" w:eastAsia="zh-CN"/>
                    </w:rPr>
                  </w:rPrChange>
                </w:rPr>
                <w:t>week incubation</w:t>
              </w:r>
            </w:ins>
          </w:p>
        </w:tc>
        <w:tc>
          <w:tcPr>
            <w:tcW w:w="1091" w:type="dxa"/>
            <w:tcBorders>
              <w:top w:val="nil"/>
              <w:left w:val="nil"/>
              <w:bottom w:val="single" w:sz="4" w:space="0" w:color="auto"/>
              <w:right w:val="single" w:sz="4" w:space="0" w:color="auto"/>
            </w:tcBorders>
            <w:noWrap/>
            <w:vAlign w:val="bottom"/>
          </w:tcPr>
          <w:p w14:paraId="509E7B4F" w14:textId="77777777" w:rsidR="00FC5AAE" w:rsidRDefault="00FC5AAE">
            <w:pPr>
              <w:spacing w:after="0" w:line="240" w:lineRule="auto"/>
              <w:jc w:val="center"/>
              <w:rPr>
                <w:ins w:id="3656" w:author="HP 14s" w:date="2023-03-02T21:15:00Z"/>
                <w:rFonts w:ascii="Times New Roman" w:eastAsia="Times New Roman" w:hAnsi="Times New Roman" w:cs="Times New Roman"/>
                <w:color w:val="000000"/>
                <w:sz w:val="20"/>
                <w:szCs w:val="20"/>
                <w:lang w:val="zh-CN" w:eastAsia="zh-CN"/>
                <w:rPrChange w:id="3657" w:author="HP 14s" w:date="2023-04-11T03:51:00Z">
                  <w:rPr>
                    <w:ins w:id="3658" w:author="HP 14s" w:date="2023-03-02T21:15:00Z"/>
                    <w:rFonts w:ascii="Calibri" w:eastAsia="Times New Roman" w:hAnsi="Calibri" w:cs="Calibri"/>
                    <w:color w:val="000000"/>
                    <w:lang w:val="zh-CN" w:eastAsia="zh-CN"/>
                  </w:rPr>
                </w:rPrChange>
              </w:rPr>
            </w:pPr>
            <w:ins w:id="3659" w:author="HP 14s" w:date="2023-03-02T21:15:00Z">
              <w:r>
                <w:rPr>
                  <w:rFonts w:ascii="Times New Roman" w:eastAsia="Times New Roman" w:hAnsi="Times New Roman" w:cs="Times New Roman"/>
                  <w:color w:val="000000"/>
                  <w:sz w:val="20"/>
                  <w:szCs w:val="20"/>
                  <w:lang w:val="zh-CN" w:eastAsia="zh-CN"/>
                  <w:rPrChange w:id="3660" w:author="HP 14s" w:date="2023-04-11T03:51:00Z">
                    <w:rPr>
                      <w:rFonts w:ascii="Calibri" w:eastAsia="Times New Roman" w:hAnsi="Calibri" w:cs="Calibri"/>
                      <w:color w:val="000000"/>
                      <w:lang w:val="zh-CN" w:eastAsia="zh-CN"/>
                    </w:rPr>
                  </w:rPrChange>
                </w:rPr>
                <w:t>0</w:t>
              </w:r>
            </w:ins>
          </w:p>
        </w:tc>
        <w:tc>
          <w:tcPr>
            <w:tcW w:w="1091" w:type="dxa"/>
            <w:tcBorders>
              <w:top w:val="nil"/>
              <w:left w:val="nil"/>
              <w:bottom w:val="single" w:sz="4" w:space="0" w:color="auto"/>
              <w:right w:val="single" w:sz="4" w:space="0" w:color="auto"/>
            </w:tcBorders>
            <w:noWrap/>
            <w:vAlign w:val="bottom"/>
          </w:tcPr>
          <w:p w14:paraId="6AED5532" w14:textId="77777777" w:rsidR="00FC5AAE" w:rsidRDefault="00FC5AAE">
            <w:pPr>
              <w:spacing w:after="0" w:line="240" w:lineRule="auto"/>
              <w:jc w:val="center"/>
              <w:rPr>
                <w:ins w:id="3661" w:author="HP 14s" w:date="2023-03-02T21:15:00Z"/>
                <w:rFonts w:ascii="Times New Roman" w:eastAsia="Times New Roman" w:hAnsi="Times New Roman" w:cs="Times New Roman"/>
                <w:color w:val="000000"/>
                <w:sz w:val="20"/>
                <w:szCs w:val="20"/>
                <w:lang w:val="zh-CN" w:eastAsia="zh-CN"/>
                <w:rPrChange w:id="3662" w:author="HP 14s" w:date="2023-04-11T03:51:00Z">
                  <w:rPr>
                    <w:ins w:id="3663" w:author="HP 14s" w:date="2023-03-02T21:15:00Z"/>
                    <w:rFonts w:ascii="Calibri" w:eastAsia="Times New Roman" w:hAnsi="Calibri" w:cs="Calibri"/>
                    <w:color w:val="000000"/>
                    <w:lang w:val="zh-CN" w:eastAsia="zh-CN"/>
                  </w:rPr>
                </w:rPrChange>
              </w:rPr>
            </w:pPr>
            <w:ins w:id="3664" w:author="HP 14s" w:date="2023-03-02T21:15:00Z">
              <w:r>
                <w:rPr>
                  <w:rFonts w:ascii="Times New Roman" w:eastAsia="Times New Roman" w:hAnsi="Times New Roman" w:cs="Times New Roman"/>
                  <w:color w:val="000000"/>
                  <w:sz w:val="20"/>
                  <w:szCs w:val="20"/>
                  <w:lang w:val="zh-CN" w:eastAsia="zh-CN"/>
                  <w:rPrChange w:id="3665" w:author="HP 14s" w:date="2023-04-11T03:51:00Z">
                    <w:rPr>
                      <w:rFonts w:ascii="Calibri" w:eastAsia="Times New Roman" w:hAnsi="Calibri" w:cs="Calibri"/>
                      <w:color w:val="000000"/>
                      <w:lang w:val="zh-CN" w:eastAsia="zh-CN"/>
                    </w:rPr>
                  </w:rPrChange>
                </w:rPr>
                <w:t>3</w:t>
              </w:r>
            </w:ins>
          </w:p>
        </w:tc>
        <w:tc>
          <w:tcPr>
            <w:tcW w:w="1090" w:type="dxa"/>
            <w:tcBorders>
              <w:top w:val="nil"/>
              <w:left w:val="nil"/>
              <w:bottom w:val="single" w:sz="4" w:space="0" w:color="auto"/>
              <w:right w:val="single" w:sz="4" w:space="0" w:color="auto"/>
            </w:tcBorders>
            <w:noWrap/>
            <w:vAlign w:val="bottom"/>
          </w:tcPr>
          <w:p w14:paraId="2DEA54A7" w14:textId="77777777" w:rsidR="00FC5AAE" w:rsidRDefault="00FC5AAE">
            <w:pPr>
              <w:spacing w:after="0" w:line="240" w:lineRule="auto"/>
              <w:jc w:val="center"/>
              <w:rPr>
                <w:ins w:id="3666" w:author="HP 14s" w:date="2023-03-02T21:15:00Z"/>
                <w:rFonts w:ascii="Times New Roman" w:eastAsia="Times New Roman" w:hAnsi="Times New Roman" w:cs="Times New Roman"/>
                <w:color w:val="000000"/>
                <w:sz w:val="20"/>
                <w:szCs w:val="20"/>
                <w:lang w:val="zh-CN" w:eastAsia="zh-CN"/>
                <w:rPrChange w:id="3667" w:author="HP 14s" w:date="2023-04-11T03:51:00Z">
                  <w:rPr>
                    <w:ins w:id="3668" w:author="HP 14s" w:date="2023-03-02T21:15:00Z"/>
                    <w:rFonts w:ascii="Calibri" w:eastAsia="Times New Roman" w:hAnsi="Calibri" w:cs="Calibri"/>
                    <w:color w:val="000000"/>
                    <w:lang w:val="zh-CN" w:eastAsia="zh-CN"/>
                  </w:rPr>
                </w:rPrChange>
              </w:rPr>
            </w:pPr>
            <w:ins w:id="3669" w:author="HP 14s" w:date="2023-03-02T21:15:00Z">
              <w:r>
                <w:rPr>
                  <w:rFonts w:ascii="Times New Roman" w:eastAsia="Times New Roman" w:hAnsi="Times New Roman" w:cs="Times New Roman"/>
                  <w:color w:val="000000"/>
                  <w:sz w:val="20"/>
                  <w:szCs w:val="20"/>
                  <w:lang w:val="zh-CN" w:eastAsia="zh-CN"/>
                  <w:rPrChange w:id="3670" w:author="HP 14s" w:date="2023-04-11T03:51:00Z">
                    <w:rPr>
                      <w:rFonts w:ascii="Calibri" w:eastAsia="Times New Roman" w:hAnsi="Calibri" w:cs="Calibri"/>
                      <w:color w:val="000000"/>
                      <w:lang w:val="zh-CN" w:eastAsia="zh-CN"/>
                    </w:rPr>
                  </w:rPrChange>
                </w:rPr>
                <w:t>6</w:t>
              </w:r>
            </w:ins>
          </w:p>
        </w:tc>
        <w:tc>
          <w:tcPr>
            <w:tcW w:w="862" w:type="dxa"/>
            <w:tcBorders>
              <w:top w:val="nil"/>
              <w:left w:val="nil"/>
              <w:bottom w:val="single" w:sz="4" w:space="0" w:color="auto"/>
              <w:right w:val="single" w:sz="4" w:space="0" w:color="auto"/>
            </w:tcBorders>
            <w:noWrap/>
            <w:vAlign w:val="bottom"/>
          </w:tcPr>
          <w:p w14:paraId="11BE5D51" w14:textId="77777777" w:rsidR="00FC5AAE" w:rsidRDefault="00FC5AAE">
            <w:pPr>
              <w:spacing w:after="0" w:line="240" w:lineRule="auto"/>
              <w:jc w:val="center"/>
              <w:rPr>
                <w:ins w:id="3671" w:author="HP 14s" w:date="2023-03-02T21:15:00Z"/>
                <w:rFonts w:ascii="Times New Roman" w:eastAsia="Times New Roman" w:hAnsi="Times New Roman" w:cs="Times New Roman"/>
                <w:color w:val="000000"/>
                <w:sz w:val="20"/>
                <w:szCs w:val="20"/>
                <w:lang w:val="zh-CN" w:eastAsia="zh-CN"/>
                <w:rPrChange w:id="3672" w:author="HP 14s" w:date="2023-04-11T03:51:00Z">
                  <w:rPr>
                    <w:ins w:id="3673" w:author="HP 14s" w:date="2023-03-02T21:15:00Z"/>
                    <w:rFonts w:ascii="Calibri" w:eastAsia="Times New Roman" w:hAnsi="Calibri" w:cs="Calibri"/>
                    <w:color w:val="000000"/>
                    <w:lang w:val="zh-CN" w:eastAsia="zh-CN"/>
                  </w:rPr>
                </w:rPrChange>
              </w:rPr>
            </w:pPr>
            <w:ins w:id="3674" w:author="HP 14s" w:date="2023-03-02T21:15:00Z">
              <w:r>
                <w:rPr>
                  <w:rFonts w:ascii="Times New Roman" w:eastAsia="Times New Roman" w:hAnsi="Times New Roman" w:cs="Times New Roman"/>
                  <w:color w:val="000000"/>
                  <w:sz w:val="20"/>
                  <w:szCs w:val="20"/>
                  <w:lang w:val="zh-CN" w:eastAsia="zh-CN"/>
                  <w:rPrChange w:id="3675" w:author="HP 14s" w:date="2023-04-11T03:51:00Z">
                    <w:rPr>
                      <w:rFonts w:ascii="Calibri" w:eastAsia="Times New Roman" w:hAnsi="Calibri" w:cs="Calibri"/>
                      <w:color w:val="000000"/>
                      <w:lang w:val="zh-CN" w:eastAsia="zh-CN"/>
                    </w:rPr>
                  </w:rPrChange>
                </w:rPr>
                <w:t>9</w:t>
              </w:r>
            </w:ins>
          </w:p>
        </w:tc>
        <w:tc>
          <w:tcPr>
            <w:tcW w:w="862" w:type="dxa"/>
            <w:tcBorders>
              <w:top w:val="nil"/>
              <w:left w:val="nil"/>
              <w:bottom w:val="single" w:sz="4" w:space="0" w:color="auto"/>
              <w:right w:val="single" w:sz="4" w:space="0" w:color="auto"/>
            </w:tcBorders>
            <w:noWrap/>
            <w:vAlign w:val="bottom"/>
          </w:tcPr>
          <w:p w14:paraId="4F0EAD50" w14:textId="77777777" w:rsidR="00FC5AAE" w:rsidRDefault="00FC5AAE">
            <w:pPr>
              <w:spacing w:after="0" w:line="240" w:lineRule="auto"/>
              <w:jc w:val="center"/>
              <w:rPr>
                <w:ins w:id="3676" w:author="HP 14s" w:date="2023-03-02T21:15:00Z"/>
                <w:rFonts w:ascii="Times New Roman" w:eastAsia="Times New Roman" w:hAnsi="Times New Roman" w:cs="Times New Roman"/>
                <w:color w:val="000000"/>
                <w:sz w:val="20"/>
                <w:szCs w:val="20"/>
                <w:lang w:val="zh-CN" w:eastAsia="zh-CN"/>
                <w:rPrChange w:id="3677" w:author="HP 14s" w:date="2023-04-11T03:51:00Z">
                  <w:rPr>
                    <w:ins w:id="3678" w:author="HP 14s" w:date="2023-03-02T21:15:00Z"/>
                    <w:rFonts w:ascii="Calibri" w:eastAsia="Times New Roman" w:hAnsi="Calibri" w:cs="Calibri"/>
                    <w:color w:val="000000"/>
                    <w:lang w:val="zh-CN" w:eastAsia="zh-CN"/>
                  </w:rPr>
                </w:rPrChange>
              </w:rPr>
            </w:pPr>
            <w:ins w:id="3679" w:author="HP 14s" w:date="2023-03-02T21:15:00Z">
              <w:r>
                <w:rPr>
                  <w:rFonts w:ascii="Times New Roman" w:eastAsia="Times New Roman" w:hAnsi="Times New Roman" w:cs="Times New Roman"/>
                  <w:color w:val="000000"/>
                  <w:sz w:val="20"/>
                  <w:szCs w:val="20"/>
                  <w:lang w:val="zh-CN" w:eastAsia="zh-CN"/>
                  <w:rPrChange w:id="3680" w:author="HP 14s" w:date="2023-04-11T03:51:00Z">
                    <w:rPr>
                      <w:rFonts w:ascii="Calibri" w:eastAsia="Times New Roman" w:hAnsi="Calibri" w:cs="Calibri"/>
                      <w:color w:val="000000"/>
                      <w:lang w:val="zh-CN" w:eastAsia="zh-CN"/>
                    </w:rPr>
                  </w:rPrChange>
                </w:rPr>
                <w:t>12</w:t>
              </w:r>
            </w:ins>
          </w:p>
        </w:tc>
        <w:tc>
          <w:tcPr>
            <w:tcW w:w="862" w:type="dxa"/>
            <w:tcBorders>
              <w:top w:val="nil"/>
              <w:left w:val="nil"/>
              <w:bottom w:val="single" w:sz="4" w:space="0" w:color="auto"/>
              <w:right w:val="single" w:sz="4" w:space="0" w:color="auto"/>
            </w:tcBorders>
            <w:noWrap/>
            <w:vAlign w:val="bottom"/>
          </w:tcPr>
          <w:p w14:paraId="011BBB72" w14:textId="77777777" w:rsidR="00FC5AAE" w:rsidRDefault="00FC5AAE">
            <w:pPr>
              <w:spacing w:after="0" w:line="240" w:lineRule="auto"/>
              <w:jc w:val="center"/>
              <w:rPr>
                <w:ins w:id="3681" w:author="HP 14s" w:date="2023-03-02T21:15:00Z"/>
                <w:rFonts w:ascii="Times New Roman" w:eastAsia="Times New Roman" w:hAnsi="Times New Roman" w:cs="Times New Roman"/>
                <w:color w:val="000000"/>
                <w:sz w:val="20"/>
                <w:szCs w:val="20"/>
                <w:lang w:val="zh-CN" w:eastAsia="zh-CN"/>
                <w:rPrChange w:id="3682" w:author="HP 14s" w:date="2023-04-11T03:51:00Z">
                  <w:rPr>
                    <w:ins w:id="3683" w:author="HP 14s" w:date="2023-03-02T21:15:00Z"/>
                    <w:rFonts w:ascii="Calibri" w:eastAsia="Times New Roman" w:hAnsi="Calibri" w:cs="Calibri"/>
                    <w:color w:val="000000"/>
                    <w:lang w:val="zh-CN" w:eastAsia="zh-CN"/>
                  </w:rPr>
                </w:rPrChange>
              </w:rPr>
            </w:pPr>
            <w:ins w:id="3684" w:author="HP 14s" w:date="2023-03-02T21:15:00Z">
              <w:r>
                <w:rPr>
                  <w:rFonts w:ascii="Times New Roman" w:eastAsia="Times New Roman" w:hAnsi="Times New Roman" w:cs="Times New Roman"/>
                  <w:color w:val="000000"/>
                  <w:sz w:val="20"/>
                  <w:szCs w:val="20"/>
                  <w:lang w:val="zh-CN" w:eastAsia="zh-CN"/>
                  <w:rPrChange w:id="3685" w:author="HP 14s" w:date="2023-04-11T03:51:00Z">
                    <w:rPr>
                      <w:rFonts w:ascii="Calibri" w:eastAsia="Times New Roman" w:hAnsi="Calibri" w:cs="Calibri"/>
                      <w:color w:val="000000"/>
                      <w:lang w:val="zh-CN" w:eastAsia="zh-CN"/>
                    </w:rPr>
                  </w:rPrChange>
                </w:rPr>
                <w:t>15</w:t>
              </w:r>
            </w:ins>
          </w:p>
        </w:tc>
        <w:tc>
          <w:tcPr>
            <w:tcW w:w="862" w:type="dxa"/>
            <w:tcBorders>
              <w:top w:val="nil"/>
              <w:left w:val="nil"/>
              <w:bottom w:val="single" w:sz="4" w:space="0" w:color="auto"/>
              <w:right w:val="single" w:sz="4" w:space="0" w:color="auto"/>
            </w:tcBorders>
            <w:noWrap/>
            <w:vAlign w:val="bottom"/>
          </w:tcPr>
          <w:p w14:paraId="1FF2AEAD" w14:textId="77777777" w:rsidR="00FC5AAE" w:rsidRDefault="00FC5AAE">
            <w:pPr>
              <w:spacing w:after="0" w:line="240" w:lineRule="auto"/>
              <w:jc w:val="center"/>
              <w:rPr>
                <w:ins w:id="3686" w:author="HP 14s" w:date="2023-03-02T21:15:00Z"/>
                <w:rFonts w:ascii="Times New Roman" w:eastAsia="Times New Roman" w:hAnsi="Times New Roman" w:cs="Times New Roman"/>
                <w:color w:val="000000"/>
                <w:sz w:val="20"/>
                <w:szCs w:val="20"/>
                <w:lang w:val="zh-CN" w:eastAsia="zh-CN"/>
                <w:rPrChange w:id="3687" w:author="HP 14s" w:date="2023-04-11T03:51:00Z">
                  <w:rPr>
                    <w:ins w:id="3688" w:author="HP 14s" w:date="2023-03-02T21:15:00Z"/>
                    <w:rFonts w:ascii="Calibri" w:eastAsia="Times New Roman" w:hAnsi="Calibri" w:cs="Calibri"/>
                    <w:color w:val="000000"/>
                    <w:lang w:val="zh-CN" w:eastAsia="zh-CN"/>
                  </w:rPr>
                </w:rPrChange>
              </w:rPr>
            </w:pPr>
            <w:ins w:id="3689" w:author="HP 14s" w:date="2023-03-02T21:15:00Z">
              <w:r>
                <w:rPr>
                  <w:rFonts w:ascii="Times New Roman" w:eastAsia="Times New Roman" w:hAnsi="Times New Roman" w:cs="Times New Roman"/>
                  <w:color w:val="000000"/>
                  <w:sz w:val="20"/>
                  <w:szCs w:val="20"/>
                  <w:lang w:val="zh-CN" w:eastAsia="zh-CN"/>
                  <w:rPrChange w:id="3690" w:author="HP 14s" w:date="2023-04-11T03:51:00Z">
                    <w:rPr>
                      <w:rFonts w:ascii="Calibri" w:eastAsia="Times New Roman" w:hAnsi="Calibri" w:cs="Calibri"/>
                      <w:color w:val="000000"/>
                      <w:lang w:val="zh-CN" w:eastAsia="zh-CN"/>
                    </w:rPr>
                  </w:rPrChange>
                </w:rPr>
                <w:t>18</w:t>
              </w:r>
            </w:ins>
          </w:p>
        </w:tc>
      </w:tr>
      <w:tr w:rsidR="00FC5AAE" w14:paraId="679E531A" w14:textId="77777777">
        <w:trPr>
          <w:trHeight w:val="290"/>
          <w:ins w:id="3691"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48716DD7" w14:textId="77777777" w:rsidR="00FC5AAE" w:rsidRDefault="00FC5AAE">
            <w:pPr>
              <w:spacing w:after="0" w:line="240" w:lineRule="auto"/>
              <w:rPr>
                <w:ins w:id="3692" w:author="HP 14s" w:date="2023-03-02T21:15:00Z"/>
                <w:rFonts w:ascii="Times New Roman" w:eastAsia="Times New Roman" w:hAnsi="Times New Roman" w:cs="Times New Roman"/>
                <w:color w:val="000000"/>
                <w:sz w:val="20"/>
                <w:szCs w:val="20"/>
                <w:lang w:val="zh-CN" w:eastAsia="zh-CN"/>
                <w:rPrChange w:id="3693" w:author="HP 14s" w:date="2023-04-11T03:51:00Z">
                  <w:rPr>
                    <w:ins w:id="3694" w:author="HP 14s" w:date="2023-03-02T21:15:00Z"/>
                    <w:rFonts w:ascii="Calibri" w:eastAsia="Times New Roman" w:hAnsi="Calibri" w:cs="Calibri"/>
                    <w:color w:val="000000"/>
                    <w:lang w:val="zh-CN" w:eastAsia="zh-CN"/>
                  </w:rPr>
                </w:rPrChange>
              </w:rPr>
            </w:pPr>
            <w:ins w:id="3695" w:author="HP 14s" w:date="2023-03-02T21:15:00Z">
              <w:r>
                <w:rPr>
                  <w:rFonts w:ascii="Times New Roman" w:eastAsia="Times New Roman" w:hAnsi="Times New Roman" w:cs="Times New Roman"/>
                  <w:color w:val="000000"/>
                  <w:sz w:val="20"/>
                  <w:szCs w:val="20"/>
                  <w:lang w:val="zh-CN" w:eastAsia="zh-CN"/>
                  <w:rPrChange w:id="3696" w:author="HP 14s" w:date="2023-04-11T03:51:00Z">
                    <w:rPr>
                      <w:rFonts w:ascii="Calibri" w:eastAsia="Times New Roman" w:hAnsi="Calibri" w:cs="Calibri"/>
                      <w:color w:val="000000"/>
                      <w:lang w:val="zh-CN" w:eastAsia="zh-CN"/>
                    </w:rPr>
                  </w:rPrChange>
                </w:rPr>
                <w:t xml:space="preserve">control </w:t>
              </w:r>
            </w:ins>
          </w:p>
        </w:tc>
        <w:tc>
          <w:tcPr>
            <w:tcW w:w="1091" w:type="dxa"/>
            <w:tcBorders>
              <w:top w:val="nil"/>
              <w:left w:val="nil"/>
              <w:bottom w:val="single" w:sz="4" w:space="0" w:color="auto"/>
              <w:right w:val="single" w:sz="4" w:space="0" w:color="auto"/>
            </w:tcBorders>
            <w:noWrap/>
            <w:vAlign w:val="bottom"/>
          </w:tcPr>
          <w:p w14:paraId="428FA639" w14:textId="77777777" w:rsidR="00FC5AAE" w:rsidRDefault="00FC5AAE">
            <w:pPr>
              <w:spacing w:after="0" w:line="240" w:lineRule="auto"/>
              <w:jc w:val="center"/>
              <w:rPr>
                <w:ins w:id="3697" w:author="HP 14s" w:date="2023-03-02T21:15:00Z"/>
                <w:rFonts w:ascii="Times New Roman" w:eastAsia="Times New Roman" w:hAnsi="Times New Roman" w:cs="Times New Roman"/>
                <w:color w:val="000000"/>
                <w:sz w:val="20"/>
                <w:szCs w:val="20"/>
                <w:lang w:val="zh-CN" w:eastAsia="zh-CN"/>
                <w:rPrChange w:id="3698" w:author="HP 14s" w:date="2023-04-11T03:51:00Z">
                  <w:rPr>
                    <w:ins w:id="3699" w:author="HP 14s" w:date="2023-03-02T21:15:00Z"/>
                    <w:rFonts w:ascii="Calibri" w:eastAsia="Times New Roman" w:hAnsi="Calibri" w:cs="Calibri"/>
                    <w:color w:val="000000"/>
                    <w:lang w:val="zh-CN" w:eastAsia="zh-CN"/>
                  </w:rPr>
                </w:rPrChange>
              </w:rPr>
            </w:pPr>
            <w:ins w:id="3700" w:author="HP 14s" w:date="2023-03-02T21:15:00Z">
              <w:r>
                <w:rPr>
                  <w:rFonts w:ascii="Times New Roman" w:eastAsia="Times New Roman" w:hAnsi="Times New Roman" w:cs="Times New Roman"/>
                  <w:color w:val="000000"/>
                  <w:sz w:val="20"/>
                  <w:szCs w:val="20"/>
                  <w:lang w:val="zh-CN" w:eastAsia="zh-CN"/>
                  <w:rPrChange w:id="3701" w:author="HP 14s" w:date="2023-04-11T03:51:00Z">
                    <w:rPr>
                      <w:rFonts w:ascii="Calibri" w:eastAsia="Times New Roman" w:hAnsi="Calibri" w:cs="Calibri"/>
                      <w:color w:val="000000"/>
                      <w:lang w:val="zh-CN" w:eastAsia="zh-CN"/>
                    </w:rPr>
                  </w:rPrChange>
                </w:rPr>
                <w:t>1,29</w:t>
              </w:r>
            </w:ins>
          </w:p>
        </w:tc>
        <w:tc>
          <w:tcPr>
            <w:tcW w:w="1091" w:type="dxa"/>
            <w:tcBorders>
              <w:top w:val="nil"/>
              <w:left w:val="nil"/>
              <w:bottom w:val="single" w:sz="4" w:space="0" w:color="auto"/>
              <w:right w:val="single" w:sz="4" w:space="0" w:color="auto"/>
            </w:tcBorders>
            <w:noWrap/>
            <w:vAlign w:val="bottom"/>
          </w:tcPr>
          <w:p w14:paraId="1BE8BFBC" w14:textId="77777777" w:rsidR="00FC5AAE" w:rsidRDefault="00FC5AAE">
            <w:pPr>
              <w:spacing w:after="0" w:line="240" w:lineRule="auto"/>
              <w:jc w:val="center"/>
              <w:rPr>
                <w:ins w:id="3702" w:author="HP 14s" w:date="2023-03-02T21:15:00Z"/>
                <w:rFonts w:ascii="Times New Roman" w:eastAsia="Times New Roman" w:hAnsi="Times New Roman" w:cs="Times New Roman"/>
                <w:color w:val="000000"/>
                <w:sz w:val="20"/>
                <w:szCs w:val="20"/>
                <w:lang w:val="zh-CN" w:eastAsia="zh-CN"/>
                <w:rPrChange w:id="3703" w:author="HP 14s" w:date="2023-04-11T03:51:00Z">
                  <w:rPr>
                    <w:ins w:id="3704" w:author="HP 14s" w:date="2023-03-02T21:15:00Z"/>
                    <w:rFonts w:ascii="Calibri" w:eastAsia="Times New Roman" w:hAnsi="Calibri" w:cs="Calibri"/>
                    <w:color w:val="000000"/>
                    <w:lang w:val="zh-CN" w:eastAsia="zh-CN"/>
                  </w:rPr>
                </w:rPrChange>
              </w:rPr>
            </w:pPr>
            <w:ins w:id="3705" w:author="HP 14s" w:date="2023-03-02T21:15:00Z">
              <w:r>
                <w:rPr>
                  <w:rFonts w:ascii="Times New Roman" w:eastAsia="Times New Roman" w:hAnsi="Times New Roman" w:cs="Times New Roman"/>
                  <w:color w:val="000000"/>
                  <w:sz w:val="20"/>
                  <w:szCs w:val="20"/>
                  <w:lang w:val="zh-CN" w:eastAsia="zh-CN"/>
                  <w:rPrChange w:id="3706" w:author="HP 14s" w:date="2023-04-11T03:51:00Z">
                    <w:rPr>
                      <w:rFonts w:ascii="Calibri" w:eastAsia="Times New Roman" w:hAnsi="Calibri" w:cs="Calibri"/>
                      <w:color w:val="000000"/>
                      <w:lang w:val="zh-CN" w:eastAsia="zh-CN"/>
                    </w:rPr>
                  </w:rPrChange>
                </w:rPr>
                <w:t>1,29</w:t>
              </w:r>
            </w:ins>
          </w:p>
        </w:tc>
        <w:tc>
          <w:tcPr>
            <w:tcW w:w="1090" w:type="dxa"/>
            <w:tcBorders>
              <w:top w:val="nil"/>
              <w:left w:val="nil"/>
              <w:bottom w:val="single" w:sz="4" w:space="0" w:color="auto"/>
              <w:right w:val="single" w:sz="4" w:space="0" w:color="auto"/>
            </w:tcBorders>
            <w:noWrap/>
            <w:vAlign w:val="bottom"/>
          </w:tcPr>
          <w:p w14:paraId="4B105FC5" w14:textId="77777777" w:rsidR="00FC5AAE" w:rsidRDefault="00FC5AAE">
            <w:pPr>
              <w:spacing w:after="0" w:line="240" w:lineRule="auto"/>
              <w:jc w:val="center"/>
              <w:rPr>
                <w:ins w:id="3707" w:author="HP 14s" w:date="2023-03-02T21:15:00Z"/>
                <w:rFonts w:ascii="Times New Roman" w:eastAsia="Times New Roman" w:hAnsi="Times New Roman" w:cs="Times New Roman"/>
                <w:color w:val="000000"/>
                <w:sz w:val="20"/>
                <w:szCs w:val="20"/>
                <w:lang w:val="zh-CN" w:eastAsia="zh-CN"/>
                <w:rPrChange w:id="3708" w:author="HP 14s" w:date="2023-04-11T03:51:00Z">
                  <w:rPr>
                    <w:ins w:id="3709" w:author="HP 14s" w:date="2023-03-02T21:15:00Z"/>
                    <w:rFonts w:ascii="Calibri" w:eastAsia="Times New Roman" w:hAnsi="Calibri" w:cs="Calibri"/>
                    <w:color w:val="000000"/>
                    <w:lang w:val="zh-CN" w:eastAsia="zh-CN"/>
                  </w:rPr>
                </w:rPrChange>
              </w:rPr>
            </w:pPr>
            <w:ins w:id="3710" w:author="HP 14s" w:date="2023-03-02T21:15:00Z">
              <w:r>
                <w:rPr>
                  <w:rFonts w:ascii="Times New Roman" w:eastAsia="Times New Roman" w:hAnsi="Times New Roman" w:cs="Times New Roman"/>
                  <w:color w:val="000000"/>
                  <w:sz w:val="20"/>
                  <w:szCs w:val="20"/>
                  <w:lang w:val="zh-CN" w:eastAsia="zh-CN"/>
                  <w:rPrChange w:id="3711" w:author="HP 14s" w:date="2023-04-11T03:51:00Z">
                    <w:rPr>
                      <w:rFonts w:ascii="Calibri" w:eastAsia="Times New Roman" w:hAnsi="Calibri" w:cs="Calibri"/>
                      <w:color w:val="000000"/>
                      <w:lang w:val="zh-CN" w:eastAsia="zh-CN"/>
                    </w:rPr>
                  </w:rPrChange>
                </w:rPr>
                <w:t>1,29</w:t>
              </w:r>
            </w:ins>
          </w:p>
        </w:tc>
        <w:tc>
          <w:tcPr>
            <w:tcW w:w="862" w:type="dxa"/>
            <w:tcBorders>
              <w:top w:val="nil"/>
              <w:left w:val="nil"/>
              <w:bottom w:val="single" w:sz="4" w:space="0" w:color="auto"/>
              <w:right w:val="single" w:sz="4" w:space="0" w:color="auto"/>
            </w:tcBorders>
            <w:noWrap/>
            <w:vAlign w:val="bottom"/>
          </w:tcPr>
          <w:p w14:paraId="4E36E58D" w14:textId="77777777" w:rsidR="00FC5AAE" w:rsidRDefault="00FC5AAE">
            <w:pPr>
              <w:spacing w:after="0" w:line="240" w:lineRule="auto"/>
              <w:jc w:val="center"/>
              <w:rPr>
                <w:ins w:id="3712" w:author="HP 14s" w:date="2023-03-02T21:15:00Z"/>
                <w:rFonts w:ascii="Times New Roman" w:eastAsia="Times New Roman" w:hAnsi="Times New Roman" w:cs="Times New Roman"/>
                <w:color w:val="000000"/>
                <w:sz w:val="20"/>
                <w:szCs w:val="20"/>
                <w:lang w:val="zh-CN" w:eastAsia="zh-CN"/>
                <w:rPrChange w:id="3713" w:author="HP 14s" w:date="2023-04-11T03:51:00Z">
                  <w:rPr>
                    <w:ins w:id="3714" w:author="HP 14s" w:date="2023-03-02T21:15:00Z"/>
                    <w:rFonts w:ascii="Calibri" w:eastAsia="Times New Roman" w:hAnsi="Calibri" w:cs="Calibri"/>
                    <w:color w:val="000000"/>
                    <w:lang w:val="zh-CN" w:eastAsia="zh-CN"/>
                  </w:rPr>
                </w:rPrChange>
              </w:rPr>
            </w:pPr>
            <w:ins w:id="3715" w:author="HP 14s" w:date="2023-03-02T21:15:00Z">
              <w:r>
                <w:rPr>
                  <w:rFonts w:ascii="Times New Roman" w:eastAsia="Times New Roman" w:hAnsi="Times New Roman" w:cs="Times New Roman"/>
                  <w:color w:val="000000"/>
                  <w:sz w:val="20"/>
                  <w:szCs w:val="20"/>
                  <w:lang w:val="zh-CN" w:eastAsia="zh-CN"/>
                  <w:rPrChange w:id="3716" w:author="HP 14s" w:date="2023-04-11T03:51:00Z">
                    <w:rPr>
                      <w:rFonts w:ascii="Calibri" w:eastAsia="Times New Roman" w:hAnsi="Calibri" w:cs="Calibri"/>
                      <w:color w:val="000000"/>
                      <w:lang w:val="zh-CN" w:eastAsia="zh-CN"/>
                    </w:rPr>
                  </w:rPrChange>
                </w:rPr>
                <w:t>1,29</w:t>
              </w:r>
            </w:ins>
          </w:p>
        </w:tc>
        <w:tc>
          <w:tcPr>
            <w:tcW w:w="862" w:type="dxa"/>
            <w:tcBorders>
              <w:top w:val="nil"/>
              <w:left w:val="nil"/>
              <w:bottom w:val="single" w:sz="4" w:space="0" w:color="auto"/>
              <w:right w:val="single" w:sz="4" w:space="0" w:color="auto"/>
            </w:tcBorders>
            <w:noWrap/>
            <w:vAlign w:val="bottom"/>
          </w:tcPr>
          <w:p w14:paraId="2B113C06" w14:textId="77777777" w:rsidR="00FC5AAE" w:rsidRDefault="00FC5AAE">
            <w:pPr>
              <w:spacing w:after="0" w:line="240" w:lineRule="auto"/>
              <w:jc w:val="center"/>
              <w:rPr>
                <w:ins w:id="3717" w:author="HP 14s" w:date="2023-03-02T21:15:00Z"/>
                <w:rFonts w:ascii="Times New Roman" w:eastAsia="Times New Roman" w:hAnsi="Times New Roman" w:cs="Times New Roman"/>
                <w:color w:val="000000"/>
                <w:sz w:val="20"/>
                <w:szCs w:val="20"/>
                <w:lang w:val="zh-CN" w:eastAsia="zh-CN"/>
                <w:rPrChange w:id="3718" w:author="HP 14s" w:date="2023-04-11T03:51:00Z">
                  <w:rPr>
                    <w:ins w:id="3719" w:author="HP 14s" w:date="2023-03-02T21:15:00Z"/>
                    <w:rFonts w:ascii="Calibri" w:eastAsia="Times New Roman" w:hAnsi="Calibri" w:cs="Calibri"/>
                    <w:color w:val="000000"/>
                    <w:lang w:val="zh-CN" w:eastAsia="zh-CN"/>
                  </w:rPr>
                </w:rPrChange>
              </w:rPr>
            </w:pPr>
            <w:ins w:id="3720" w:author="HP 14s" w:date="2023-03-02T21:15:00Z">
              <w:r>
                <w:rPr>
                  <w:rFonts w:ascii="Times New Roman" w:eastAsia="Times New Roman" w:hAnsi="Times New Roman" w:cs="Times New Roman"/>
                  <w:color w:val="000000"/>
                  <w:sz w:val="20"/>
                  <w:szCs w:val="20"/>
                  <w:lang w:val="zh-CN" w:eastAsia="zh-CN"/>
                  <w:rPrChange w:id="3721" w:author="HP 14s" w:date="2023-04-11T03:51:00Z">
                    <w:rPr>
                      <w:rFonts w:ascii="Calibri" w:eastAsia="Times New Roman" w:hAnsi="Calibri" w:cs="Calibri"/>
                      <w:color w:val="000000"/>
                      <w:lang w:val="zh-CN" w:eastAsia="zh-CN"/>
                    </w:rPr>
                  </w:rPrChange>
                </w:rPr>
                <w:t>1,29</w:t>
              </w:r>
            </w:ins>
          </w:p>
        </w:tc>
        <w:tc>
          <w:tcPr>
            <w:tcW w:w="862" w:type="dxa"/>
            <w:tcBorders>
              <w:top w:val="nil"/>
              <w:left w:val="nil"/>
              <w:bottom w:val="single" w:sz="4" w:space="0" w:color="auto"/>
              <w:right w:val="single" w:sz="4" w:space="0" w:color="auto"/>
            </w:tcBorders>
            <w:noWrap/>
            <w:vAlign w:val="bottom"/>
          </w:tcPr>
          <w:p w14:paraId="4F3877F0" w14:textId="77777777" w:rsidR="00FC5AAE" w:rsidRDefault="00FC5AAE">
            <w:pPr>
              <w:spacing w:after="0" w:line="240" w:lineRule="auto"/>
              <w:jc w:val="center"/>
              <w:rPr>
                <w:ins w:id="3722" w:author="HP 14s" w:date="2023-03-02T21:15:00Z"/>
                <w:rFonts w:ascii="Times New Roman" w:eastAsia="Times New Roman" w:hAnsi="Times New Roman" w:cs="Times New Roman"/>
                <w:color w:val="000000"/>
                <w:sz w:val="20"/>
                <w:szCs w:val="20"/>
                <w:lang w:val="zh-CN" w:eastAsia="zh-CN"/>
                <w:rPrChange w:id="3723" w:author="HP 14s" w:date="2023-04-11T03:51:00Z">
                  <w:rPr>
                    <w:ins w:id="3724" w:author="HP 14s" w:date="2023-03-02T21:15:00Z"/>
                    <w:rFonts w:ascii="Calibri" w:eastAsia="Times New Roman" w:hAnsi="Calibri" w:cs="Calibri"/>
                    <w:color w:val="000000"/>
                    <w:lang w:val="zh-CN" w:eastAsia="zh-CN"/>
                  </w:rPr>
                </w:rPrChange>
              </w:rPr>
            </w:pPr>
            <w:ins w:id="3725" w:author="HP 14s" w:date="2023-03-02T21:15:00Z">
              <w:r>
                <w:rPr>
                  <w:rFonts w:ascii="Times New Roman" w:eastAsia="Times New Roman" w:hAnsi="Times New Roman" w:cs="Times New Roman"/>
                  <w:color w:val="000000"/>
                  <w:sz w:val="20"/>
                  <w:szCs w:val="20"/>
                  <w:lang w:val="zh-CN" w:eastAsia="zh-CN"/>
                  <w:rPrChange w:id="3726" w:author="HP 14s" w:date="2023-04-11T03:51:00Z">
                    <w:rPr>
                      <w:rFonts w:ascii="Calibri" w:eastAsia="Times New Roman" w:hAnsi="Calibri" w:cs="Calibri"/>
                      <w:color w:val="000000"/>
                      <w:lang w:val="zh-CN" w:eastAsia="zh-CN"/>
                    </w:rPr>
                  </w:rPrChange>
                </w:rPr>
                <w:t>1,20</w:t>
              </w:r>
            </w:ins>
          </w:p>
        </w:tc>
        <w:tc>
          <w:tcPr>
            <w:tcW w:w="862" w:type="dxa"/>
            <w:tcBorders>
              <w:top w:val="nil"/>
              <w:left w:val="nil"/>
              <w:bottom w:val="single" w:sz="4" w:space="0" w:color="auto"/>
              <w:right w:val="single" w:sz="4" w:space="0" w:color="auto"/>
            </w:tcBorders>
            <w:noWrap/>
            <w:vAlign w:val="bottom"/>
          </w:tcPr>
          <w:p w14:paraId="445E1026" w14:textId="77777777" w:rsidR="00FC5AAE" w:rsidRDefault="00FC5AAE">
            <w:pPr>
              <w:spacing w:after="0" w:line="240" w:lineRule="auto"/>
              <w:jc w:val="center"/>
              <w:rPr>
                <w:ins w:id="3727" w:author="HP 14s" w:date="2023-03-02T21:15:00Z"/>
                <w:rFonts w:ascii="Times New Roman" w:eastAsia="Times New Roman" w:hAnsi="Times New Roman" w:cs="Times New Roman"/>
                <w:color w:val="000000"/>
                <w:sz w:val="20"/>
                <w:szCs w:val="20"/>
                <w:lang w:val="zh-CN" w:eastAsia="zh-CN"/>
                <w:rPrChange w:id="3728" w:author="HP 14s" w:date="2023-04-11T03:51:00Z">
                  <w:rPr>
                    <w:ins w:id="3729" w:author="HP 14s" w:date="2023-03-02T21:15:00Z"/>
                    <w:rFonts w:ascii="Calibri" w:eastAsia="Times New Roman" w:hAnsi="Calibri" w:cs="Calibri"/>
                    <w:color w:val="000000"/>
                    <w:lang w:val="zh-CN" w:eastAsia="zh-CN"/>
                  </w:rPr>
                </w:rPrChange>
              </w:rPr>
            </w:pPr>
            <w:ins w:id="3730" w:author="HP 14s" w:date="2023-03-02T21:15:00Z">
              <w:r>
                <w:rPr>
                  <w:rFonts w:ascii="Times New Roman" w:eastAsia="Times New Roman" w:hAnsi="Times New Roman" w:cs="Times New Roman"/>
                  <w:color w:val="000000"/>
                  <w:sz w:val="20"/>
                  <w:szCs w:val="20"/>
                  <w:lang w:val="zh-CN" w:eastAsia="zh-CN"/>
                  <w:rPrChange w:id="3731" w:author="HP 14s" w:date="2023-04-11T03:51:00Z">
                    <w:rPr>
                      <w:rFonts w:ascii="Calibri" w:eastAsia="Times New Roman" w:hAnsi="Calibri" w:cs="Calibri"/>
                      <w:color w:val="000000"/>
                      <w:lang w:val="zh-CN" w:eastAsia="zh-CN"/>
                    </w:rPr>
                  </w:rPrChange>
                </w:rPr>
                <w:t>1,21</w:t>
              </w:r>
            </w:ins>
          </w:p>
        </w:tc>
      </w:tr>
      <w:tr w:rsidR="00FC5AAE" w14:paraId="3DD0FE0C" w14:textId="77777777">
        <w:trPr>
          <w:trHeight w:val="290"/>
          <w:ins w:id="3732"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3FE6E95B" w14:textId="77777777" w:rsidR="00FC5AAE" w:rsidRDefault="00FC5AAE">
            <w:pPr>
              <w:spacing w:after="0" w:line="240" w:lineRule="auto"/>
              <w:rPr>
                <w:ins w:id="3733" w:author="HP 14s" w:date="2023-03-02T21:15:00Z"/>
                <w:rFonts w:ascii="Times New Roman" w:eastAsia="Times New Roman" w:hAnsi="Times New Roman" w:cs="Times New Roman"/>
                <w:color w:val="000000"/>
                <w:sz w:val="20"/>
                <w:szCs w:val="20"/>
                <w:lang w:val="zh-CN" w:eastAsia="zh-CN"/>
                <w:rPrChange w:id="3734" w:author="HP 14s" w:date="2023-04-11T03:51:00Z">
                  <w:rPr>
                    <w:ins w:id="3735" w:author="HP 14s" w:date="2023-03-02T21:15:00Z"/>
                    <w:rFonts w:ascii="Calibri" w:eastAsia="Times New Roman" w:hAnsi="Calibri" w:cs="Calibri"/>
                    <w:color w:val="000000"/>
                    <w:lang w:val="zh-CN" w:eastAsia="zh-CN"/>
                  </w:rPr>
                </w:rPrChange>
              </w:rPr>
            </w:pPr>
            <w:ins w:id="3736" w:author="HP 14s" w:date="2023-03-02T21:15:00Z">
              <w:r>
                <w:rPr>
                  <w:rFonts w:ascii="Times New Roman" w:eastAsia="Times New Roman" w:hAnsi="Times New Roman" w:cs="Times New Roman"/>
                  <w:color w:val="000000"/>
                  <w:sz w:val="20"/>
                  <w:szCs w:val="20"/>
                  <w:lang w:val="zh-CN" w:eastAsia="zh-CN"/>
                  <w:rPrChange w:id="3737" w:author="HP 14s" w:date="2023-04-11T03:51:00Z">
                    <w:rPr>
                      <w:rFonts w:ascii="Calibri" w:eastAsia="Times New Roman" w:hAnsi="Calibri" w:cs="Calibri"/>
                      <w:color w:val="000000"/>
                      <w:lang w:val="zh-CN" w:eastAsia="zh-CN"/>
                    </w:rPr>
                  </w:rPrChange>
                </w:rPr>
                <w:t>cow 20 t/ha</w:t>
              </w:r>
            </w:ins>
          </w:p>
        </w:tc>
        <w:tc>
          <w:tcPr>
            <w:tcW w:w="1091" w:type="dxa"/>
            <w:tcBorders>
              <w:top w:val="nil"/>
              <w:left w:val="nil"/>
              <w:bottom w:val="single" w:sz="4" w:space="0" w:color="auto"/>
              <w:right w:val="single" w:sz="4" w:space="0" w:color="auto"/>
            </w:tcBorders>
            <w:noWrap/>
            <w:vAlign w:val="bottom"/>
          </w:tcPr>
          <w:p w14:paraId="18932AE4" w14:textId="77777777" w:rsidR="00FC5AAE" w:rsidRDefault="00FC5AAE">
            <w:pPr>
              <w:spacing w:after="0" w:line="240" w:lineRule="auto"/>
              <w:jc w:val="center"/>
              <w:rPr>
                <w:ins w:id="3738" w:author="HP 14s" w:date="2023-03-02T21:15:00Z"/>
                <w:rFonts w:ascii="Times New Roman" w:eastAsia="Times New Roman" w:hAnsi="Times New Roman" w:cs="Times New Roman"/>
                <w:color w:val="000000"/>
                <w:sz w:val="20"/>
                <w:szCs w:val="20"/>
                <w:lang w:val="zh-CN" w:eastAsia="zh-CN"/>
                <w:rPrChange w:id="3739" w:author="HP 14s" w:date="2023-04-11T03:51:00Z">
                  <w:rPr>
                    <w:ins w:id="3740" w:author="HP 14s" w:date="2023-03-02T21:15:00Z"/>
                    <w:rFonts w:ascii="Calibri" w:eastAsia="Times New Roman" w:hAnsi="Calibri" w:cs="Calibri"/>
                    <w:color w:val="000000"/>
                    <w:lang w:val="zh-CN" w:eastAsia="zh-CN"/>
                  </w:rPr>
                </w:rPrChange>
              </w:rPr>
            </w:pPr>
            <w:ins w:id="3741" w:author="HP 14s" w:date="2023-03-02T21:15:00Z">
              <w:r>
                <w:rPr>
                  <w:rFonts w:ascii="Times New Roman" w:eastAsia="Times New Roman" w:hAnsi="Times New Roman" w:cs="Times New Roman"/>
                  <w:color w:val="000000"/>
                  <w:sz w:val="20"/>
                  <w:szCs w:val="20"/>
                  <w:lang w:val="zh-CN" w:eastAsia="zh-CN"/>
                  <w:rPrChange w:id="3742" w:author="HP 14s" w:date="2023-04-11T03:51:00Z">
                    <w:rPr>
                      <w:rFonts w:ascii="Calibri" w:eastAsia="Times New Roman" w:hAnsi="Calibri" w:cs="Calibri"/>
                      <w:color w:val="000000"/>
                      <w:lang w:val="zh-CN" w:eastAsia="zh-CN"/>
                    </w:rPr>
                  </w:rPrChange>
                </w:rPr>
                <w:t>10,38</w:t>
              </w:r>
            </w:ins>
          </w:p>
        </w:tc>
        <w:tc>
          <w:tcPr>
            <w:tcW w:w="1091" w:type="dxa"/>
            <w:tcBorders>
              <w:top w:val="nil"/>
              <w:left w:val="nil"/>
              <w:bottom w:val="single" w:sz="4" w:space="0" w:color="auto"/>
              <w:right w:val="single" w:sz="4" w:space="0" w:color="auto"/>
            </w:tcBorders>
            <w:noWrap/>
            <w:vAlign w:val="bottom"/>
          </w:tcPr>
          <w:p w14:paraId="60E136B5" w14:textId="77777777" w:rsidR="00FC5AAE" w:rsidRDefault="00FC5AAE">
            <w:pPr>
              <w:spacing w:after="0" w:line="240" w:lineRule="auto"/>
              <w:jc w:val="center"/>
              <w:rPr>
                <w:ins w:id="3743" w:author="HP 14s" w:date="2023-03-02T21:15:00Z"/>
                <w:rFonts w:ascii="Times New Roman" w:eastAsia="Times New Roman" w:hAnsi="Times New Roman" w:cs="Times New Roman"/>
                <w:color w:val="000000"/>
                <w:sz w:val="20"/>
                <w:szCs w:val="20"/>
                <w:lang w:val="zh-CN" w:eastAsia="zh-CN"/>
                <w:rPrChange w:id="3744" w:author="HP 14s" w:date="2023-04-11T03:51:00Z">
                  <w:rPr>
                    <w:ins w:id="3745" w:author="HP 14s" w:date="2023-03-02T21:15:00Z"/>
                    <w:rFonts w:ascii="Calibri" w:eastAsia="Times New Roman" w:hAnsi="Calibri" w:cs="Calibri"/>
                    <w:color w:val="000000"/>
                    <w:lang w:val="zh-CN" w:eastAsia="zh-CN"/>
                  </w:rPr>
                </w:rPrChange>
              </w:rPr>
            </w:pPr>
            <w:ins w:id="3746" w:author="HP 14s" w:date="2023-03-02T21:15:00Z">
              <w:r>
                <w:rPr>
                  <w:rFonts w:ascii="Times New Roman" w:eastAsia="Times New Roman" w:hAnsi="Times New Roman" w:cs="Times New Roman"/>
                  <w:color w:val="000000"/>
                  <w:sz w:val="20"/>
                  <w:szCs w:val="20"/>
                  <w:lang w:val="zh-CN" w:eastAsia="zh-CN"/>
                  <w:rPrChange w:id="3747" w:author="HP 14s" w:date="2023-04-11T03:51:00Z">
                    <w:rPr>
                      <w:rFonts w:ascii="Calibri" w:eastAsia="Times New Roman" w:hAnsi="Calibri" w:cs="Calibri"/>
                      <w:color w:val="000000"/>
                      <w:lang w:val="zh-CN" w:eastAsia="zh-CN"/>
                    </w:rPr>
                  </w:rPrChange>
                </w:rPr>
                <w:t>8,00</w:t>
              </w:r>
            </w:ins>
          </w:p>
        </w:tc>
        <w:tc>
          <w:tcPr>
            <w:tcW w:w="1090" w:type="dxa"/>
            <w:tcBorders>
              <w:top w:val="nil"/>
              <w:left w:val="nil"/>
              <w:bottom w:val="single" w:sz="4" w:space="0" w:color="auto"/>
              <w:right w:val="single" w:sz="4" w:space="0" w:color="auto"/>
            </w:tcBorders>
            <w:noWrap/>
            <w:vAlign w:val="bottom"/>
          </w:tcPr>
          <w:p w14:paraId="3AFC9B57" w14:textId="77777777" w:rsidR="00FC5AAE" w:rsidRDefault="00FC5AAE">
            <w:pPr>
              <w:spacing w:after="0" w:line="240" w:lineRule="auto"/>
              <w:jc w:val="center"/>
              <w:rPr>
                <w:ins w:id="3748" w:author="HP 14s" w:date="2023-03-02T21:15:00Z"/>
                <w:rFonts w:ascii="Times New Roman" w:eastAsia="Times New Roman" w:hAnsi="Times New Roman" w:cs="Times New Roman"/>
                <w:color w:val="000000"/>
                <w:sz w:val="20"/>
                <w:szCs w:val="20"/>
                <w:lang w:val="zh-CN" w:eastAsia="zh-CN"/>
                <w:rPrChange w:id="3749" w:author="HP 14s" w:date="2023-04-11T03:51:00Z">
                  <w:rPr>
                    <w:ins w:id="3750" w:author="HP 14s" w:date="2023-03-02T21:15:00Z"/>
                    <w:rFonts w:ascii="Calibri" w:eastAsia="Times New Roman" w:hAnsi="Calibri" w:cs="Calibri"/>
                    <w:color w:val="000000"/>
                    <w:lang w:val="zh-CN" w:eastAsia="zh-CN"/>
                  </w:rPr>
                </w:rPrChange>
              </w:rPr>
            </w:pPr>
            <w:ins w:id="3751" w:author="HP 14s" w:date="2023-03-02T21:15:00Z">
              <w:r>
                <w:rPr>
                  <w:rFonts w:ascii="Times New Roman" w:eastAsia="Times New Roman" w:hAnsi="Times New Roman" w:cs="Times New Roman"/>
                  <w:color w:val="000000"/>
                  <w:sz w:val="20"/>
                  <w:szCs w:val="20"/>
                  <w:lang w:val="zh-CN" w:eastAsia="zh-CN"/>
                  <w:rPrChange w:id="3752" w:author="HP 14s" w:date="2023-04-11T03:51:00Z">
                    <w:rPr>
                      <w:rFonts w:ascii="Calibri" w:eastAsia="Times New Roman" w:hAnsi="Calibri" w:cs="Calibri"/>
                      <w:color w:val="000000"/>
                      <w:lang w:val="zh-CN" w:eastAsia="zh-CN"/>
                    </w:rPr>
                  </w:rPrChange>
                </w:rPr>
                <w:t>5,20</w:t>
              </w:r>
            </w:ins>
          </w:p>
        </w:tc>
        <w:tc>
          <w:tcPr>
            <w:tcW w:w="862" w:type="dxa"/>
            <w:tcBorders>
              <w:top w:val="nil"/>
              <w:left w:val="nil"/>
              <w:bottom w:val="single" w:sz="4" w:space="0" w:color="auto"/>
              <w:right w:val="single" w:sz="4" w:space="0" w:color="auto"/>
            </w:tcBorders>
            <w:noWrap/>
            <w:vAlign w:val="bottom"/>
          </w:tcPr>
          <w:p w14:paraId="07E02D6E" w14:textId="77777777" w:rsidR="00FC5AAE" w:rsidRDefault="00FC5AAE">
            <w:pPr>
              <w:spacing w:after="0" w:line="240" w:lineRule="auto"/>
              <w:jc w:val="center"/>
              <w:rPr>
                <w:ins w:id="3753" w:author="HP 14s" w:date="2023-03-02T21:15:00Z"/>
                <w:rFonts w:ascii="Times New Roman" w:eastAsia="Times New Roman" w:hAnsi="Times New Roman" w:cs="Times New Roman"/>
                <w:color w:val="000000"/>
                <w:sz w:val="20"/>
                <w:szCs w:val="20"/>
                <w:lang w:val="zh-CN" w:eastAsia="zh-CN"/>
                <w:rPrChange w:id="3754" w:author="HP 14s" w:date="2023-04-11T03:51:00Z">
                  <w:rPr>
                    <w:ins w:id="3755" w:author="HP 14s" w:date="2023-03-02T21:15:00Z"/>
                    <w:rFonts w:ascii="Calibri" w:eastAsia="Times New Roman" w:hAnsi="Calibri" w:cs="Calibri"/>
                    <w:color w:val="000000"/>
                    <w:lang w:val="zh-CN" w:eastAsia="zh-CN"/>
                  </w:rPr>
                </w:rPrChange>
              </w:rPr>
            </w:pPr>
            <w:ins w:id="3756" w:author="HP 14s" w:date="2023-03-02T21:15:00Z">
              <w:r>
                <w:rPr>
                  <w:rFonts w:ascii="Times New Roman" w:eastAsia="Times New Roman" w:hAnsi="Times New Roman" w:cs="Times New Roman"/>
                  <w:color w:val="000000"/>
                  <w:sz w:val="20"/>
                  <w:szCs w:val="20"/>
                  <w:lang w:val="zh-CN" w:eastAsia="zh-CN"/>
                  <w:rPrChange w:id="3757" w:author="HP 14s" w:date="2023-04-11T03:51:00Z">
                    <w:rPr>
                      <w:rFonts w:ascii="Calibri" w:eastAsia="Times New Roman" w:hAnsi="Calibri" w:cs="Calibri"/>
                      <w:color w:val="000000"/>
                      <w:lang w:val="zh-CN" w:eastAsia="zh-CN"/>
                    </w:rPr>
                  </w:rPrChange>
                </w:rPr>
                <w:t>4,00</w:t>
              </w:r>
            </w:ins>
          </w:p>
        </w:tc>
        <w:tc>
          <w:tcPr>
            <w:tcW w:w="862" w:type="dxa"/>
            <w:tcBorders>
              <w:top w:val="nil"/>
              <w:left w:val="nil"/>
              <w:bottom w:val="single" w:sz="4" w:space="0" w:color="auto"/>
              <w:right w:val="single" w:sz="4" w:space="0" w:color="auto"/>
            </w:tcBorders>
            <w:noWrap/>
            <w:vAlign w:val="bottom"/>
          </w:tcPr>
          <w:p w14:paraId="3E3B79C0" w14:textId="77777777" w:rsidR="00FC5AAE" w:rsidRDefault="00FC5AAE">
            <w:pPr>
              <w:spacing w:after="0" w:line="240" w:lineRule="auto"/>
              <w:jc w:val="center"/>
              <w:rPr>
                <w:ins w:id="3758" w:author="HP 14s" w:date="2023-03-02T21:15:00Z"/>
                <w:rFonts w:ascii="Times New Roman" w:eastAsia="Times New Roman" w:hAnsi="Times New Roman" w:cs="Times New Roman"/>
                <w:color w:val="000000"/>
                <w:sz w:val="20"/>
                <w:szCs w:val="20"/>
                <w:lang w:val="zh-CN" w:eastAsia="zh-CN"/>
                <w:rPrChange w:id="3759" w:author="HP 14s" w:date="2023-04-11T03:51:00Z">
                  <w:rPr>
                    <w:ins w:id="3760" w:author="HP 14s" w:date="2023-03-02T21:15:00Z"/>
                    <w:rFonts w:ascii="Calibri" w:eastAsia="Times New Roman" w:hAnsi="Calibri" w:cs="Calibri"/>
                    <w:color w:val="000000"/>
                    <w:lang w:val="zh-CN" w:eastAsia="zh-CN"/>
                  </w:rPr>
                </w:rPrChange>
              </w:rPr>
            </w:pPr>
            <w:ins w:id="3761" w:author="HP 14s" w:date="2023-03-02T21:15:00Z">
              <w:r>
                <w:rPr>
                  <w:rFonts w:ascii="Times New Roman" w:eastAsia="Times New Roman" w:hAnsi="Times New Roman" w:cs="Times New Roman"/>
                  <w:color w:val="000000"/>
                  <w:sz w:val="20"/>
                  <w:szCs w:val="20"/>
                  <w:lang w:val="zh-CN" w:eastAsia="zh-CN"/>
                  <w:rPrChange w:id="3762" w:author="HP 14s" w:date="2023-04-11T03:51:00Z">
                    <w:rPr>
                      <w:rFonts w:ascii="Calibri" w:eastAsia="Times New Roman" w:hAnsi="Calibri" w:cs="Calibri"/>
                      <w:color w:val="000000"/>
                      <w:lang w:val="zh-CN" w:eastAsia="zh-CN"/>
                    </w:rPr>
                  </w:rPrChange>
                </w:rPr>
                <w:t>3,11</w:t>
              </w:r>
            </w:ins>
          </w:p>
        </w:tc>
        <w:tc>
          <w:tcPr>
            <w:tcW w:w="862" w:type="dxa"/>
            <w:tcBorders>
              <w:top w:val="nil"/>
              <w:left w:val="nil"/>
              <w:bottom w:val="single" w:sz="4" w:space="0" w:color="auto"/>
              <w:right w:val="single" w:sz="4" w:space="0" w:color="auto"/>
            </w:tcBorders>
            <w:noWrap/>
            <w:vAlign w:val="bottom"/>
          </w:tcPr>
          <w:p w14:paraId="0ABA9BB6" w14:textId="77777777" w:rsidR="00FC5AAE" w:rsidRDefault="00FC5AAE">
            <w:pPr>
              <w:spacing w:after="0" w:line="240" w:lineRule="auto"/>
              <w:jc w:val="center"/>
              <w:rPr>
                <w:ins w:id="3763" w:author="HP 14s" w:date="2023-03-02T21:15:00Z"/>
                <w:rFonts w:ascii="Times New Roman" w:eastAsia="Times New Roman" w:hAnsi="Times New Roman" w:cs="Times New Roman"/>
                <w:color w:val="000000"/>
                <w:sz w:val="20"/>
                <w:szCs w:val="20"/>
                <w:lang w:val="zh-CN" w:eastAsia="zh-CN"/>
                <w:rPrChange w:id="3764" w:author="HP 14s" w:date="2023-04-11T03:51:00Z">
                  <w:rPr>
                    <w:ins w:id="3765" w:author="HP 14s" w:date="2023-03-02T21:15:00Z"/>
                    <w:rFonts w:ascii="Calibri" w:eastAsia="Times New Roman" w:hAnsi="Calibri" w:cs="Calibri"/>
                    <w:color w:val="000000"/>
                    <w:lang w:val="zh-CN" w:eastAsia="zh-CN"/>
                  </w:rPr>
                </w:rPrChange>
              </w:rPr>
            </w:pPr>
            <w:ins w:id="3766" w:author="HP 14s" w:date="2023-03-02T21:15:00Z">
              <w:r>
                <w:rPr>
                  <w:rFonts w:ascii="Times New Roman" w:eastAsia="Times New Roman" w:hAnsi="Times New Roman" w:cs="Times New Roman"/>
                  <w:color w:val="000000"/>
                  <w:sz w:val="20"/>
                  <w:szCs w:val="20"/>
                  <w:lang w:val="zh-CN" w:eastAsia="zh-CN"/>
                  <w:rPrChange w:id="3767" w:author="HP 14s" w:date="2023-04-11T03:51:00Z">
                    <w:rPr>
                      <w:rFonts w:ascii="Calibri" w:eastAsia="Times New Roman" w:hAnsi="Calibri" w:cs="Calibri"/>
                      <w:color w:val="000000"/>
                      <w:lang w:val="zh-CN" w:eastAsia="zh-CN"/>
                    </w:rPr>
                  </w:rPrChange>
                </w:rPr>
                <w:t>2,42</w:t>
              </w:r>
            </w:ins>
          </w:p>
        </w:tc>
        <w:tc>
          <w:tcPr>
            <w:tcW w:w="862" w:type="dxa"/>
            <w:tcBorders>
              <w:top w:val="nil"/>
              <w:left w:val="nil"/>
              <w:bottom w:val="single" w:sz="4" w:space="0" w:color="auto"/>
              <w:right w:val="single" w:sz="4" w:space="0" w:color="auto"/>
            </w:tcBorders>
            <w:noWrap/>
            <w:vAlign w:val="bottom"/>
          </w:tcPr>
          <w:p w14:paraId="33F44A3E" w14:textId="77777777" w:rsidR="00FC5AAE" w:rsidRDefault="00FC5AAE">
            <w:pPr>
              <w:spacing w:after="0" w:line="240" w:lineRule="auto"/>
              <w:jc w:val="center"/>
              <w:rPr>
                <w:ins w:id="3768" w:author="HP 14s" w:date="2023-03-02T21:15:00Z"/>
                <w:rFonts w:ascii="Times New Roman" w:eastAsia="Times New Roman" w:hAnsi="Times New Roman" w:cs="Times New Roman"/>
                <w:color w:val="000000"/>
                <w:sz w:val="20"/>
                <w:szCs w:val="20"/>
                <w:lang w:val="zh-CN" w:eastAsia="zh-CN"/>
                <w:rPrChange w:id="3769" w:author="HP 14s" w:date="2023-04-11T03:51:00Z">
                  <w:rPr>
                    <w:ins w:id="3770" w:author="HP 14s" w:date="2023-03-02T21:15:00Z"/>
                    <w:rFonts w:ascii="Calibri" w:eastAsia="Times New Roman" w:hAnsi="Calibri" w:cs="Calibri"/>
                    <w:color w:val="000000"/>
                    <w:lang w:val="zh-CN" w:eastAsia="zh-CN"/>
                  </w:rPr>
                </w:rPrChange>
              </w:rPr>
            </w:pPr>
            <w:ins w:id="3771" w:author="HP 14s" w:date="2023-03-02T21:15:00Z">
              <w:r>
                <w:rPr>
                  <w:rFonts w:ascii="Times New Roman" w:eastAsia="Times New Roman" w:hAnsi="Times New Roman" w:cs="Times New Roman"/>
                  <w:color w:val="000000"/>
                  <w:sz w:val="20"/>
                  <w:szCs w:val="20"/>
                  <w:lang w:val="zh-CN" w:eastAsia="zh-CN"/>
                  <w:rPrChange w:id="3772" w:author="HP 14s" w:date="2023-04-11T03:51:00Z">
                    <w:rPr>
                      <w:rFonts w:ascii="Calibri" w:eastAsia="Times New Roman" w:hAnsi="Calibri" w:cs="Calibri"/>
                      <w:color w:val="000000"/>
                      <w:lang w:val="zh-CN" w:eastAsia="zh-CN"/>
                    </w:rPr>
                  </w:rPrChange>
                </w:rPr>
                <w:t>2,11</w:t>
              </w:r>
            </w:ins>
          </w:p>
        </w:tc>
      </w:tr>
      <w:tr w:rsidR="00FC5AAE" w14:paraId="75CD424B" w14:textId="77777777">
        <w:trPr>
          <w:trHeight w:val="290"/>
          <w:ins w:id="3773"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15AEDDD1" w14:textId="77777777" w:rsidR="00FC5AAE" w:rsidRDefault="00FC5AAE">
            <w:pPr>
              <w:spacing w:after="0" w:line="240" w:lineRule="auto"/>
              <w:rPr>
                <w:ins w:id="3774" w:author="HP 14s" w:date="2023-03-02T21:15:00Z"/>
                <w:rFonts w:ascii="Times New Roman" w:eastAsia="Times New Roman" w:hAnsi="Times New Roman" w:cs="Times New Roman"/>
                <w:color w:val="000000"/>
                <w:sz w:val="20"/>
                <w:szCs w:val="20"/>
                <w:lang w:val="zh-CN" w:eastAsia="zh-CN"/>
                <w:rPrChange w:id="3775" w:author="HP 14s" w:date="2023-04-11T03:51:00Z">
                  <w:rPr>
                    <w:ins w:id="3776" w:author="HP 14s" w:date="2023-03-02T21:15:00Z"/>
                    <w:rFonts w:ascii="Calibri" w:eastAsia="Times New Roman" w:hAnsi="Calibri" w:cs="Calibri"/>
                    <w:color w:val="000000"/>
                    <w:lang w:val="zh-CN" w:eastAsia="zh-CN"/>
                  </w:rPr>
                </w:rPrChange>
              </w:rPr>
            </w:pPr>
            <w:ins w:id="3777" w:author="HP 14s" w:date="2023-03-02T21:15:00Z">
              <w:r>
                <w:rPr>
                  <w:rFonts w:ascii="Times New Roman" w:eastAsia="Times New Roman" w:hAnsi="Times New Roman" w:cs="Times New Roman"/>
                  <w:color w:val="000000"/>
                  <w:sz w:val="20"/>
                  <w:szCs w:val="20"/>
                  <w:lang w:val="zh-CN" w:eastAsia="zh-CN"/>
                  <w:rPrChange w:id="3778" w:author="HP 14s" w:date="2023-04-11T03:51:00Z">
                    <w:rPr>
                      <w:rFonts w:ascii="Calibri" w:eastAsia="Times New Roman" w:hAnsi="Calibri" w:cs="Calibri"/>
                      <w:color w:val="000000"/>
                      <w:lang w:val="zh-CN" w:eastAsia="zh-CN"/>
                    </w:rPr>
                  </w:rPrChange>
                </w:rPr>
                <w:t>cow 40 t/ha</w:t>
              </w:r>
            </w:ins>
          </w:p>
        </w:tc>
        <w:tc>
          <w:tcPr>
            <w:tcW w:w="1091" w:type="dxa"/>
            <w:tcBorders>
              <w:top w:val="nil"/>
              <w:left w:val="nil"/>
              <w:bottom w:val="single" w:sz="4" w:space="0" w:color="auto"/>
              <w:right w:val="single" w:sz="4" w:space="0" w:color="auto"/>
            </w:tcBorders>
            <w:noWrap/>
            <w:vAlign w:val="bottom"/>
          </w:tcPr>
          <w:p w14:paraId="70804B07" w14:textId="77777777" w:rsidR="00FC5AAE" w:rsidRDefault="00FC5AAE">
            <w:pPr>
              <w:spacing w:after="0" w:line="240" w:lineRule="auto"/>
              <w:jc w:val="center"/>
              <w:rPr>
                <w:ins w:id="3779" w:author="HP 14s" w:date="2023-03-02T21:15:00Z"/>
                <w:rFonts w:ascii="Times New Roman" w:eastAsia="Times New Roman" w:hAnsi="Times New Roman" w:cs="Times New Roman"/>
                <w:color w:val="000000"/>
                <w:sz w:val="20"/>
                <w:szCs w:val="20"/>
                <w:lang w:val="zh-CN" w:eastAsia="zh-CN"/>
                <w:rPrChange w:id="3780" w:author="HP 14s" w:date="2023-04-11T03:51:00Z">
                  <w:rPr>
                    <w:ins w:id="3781" w:author="HP 14s" w:date="2023-03-02T21:15:00Z"/>
                    <w:rFonts w:ascii="Calibri" w:eastAsia="Times New Roman" w:hAnsi="Calibri" w:cs="Calibri"/>
                    <w:color w:val="000000"/>
                    <w:lang w:val="zh-CN" w:eastAsia="zh-CN"/>
                  </w:rPr>
                </w:rPrChange>
              </w:rPr>
            </w:pPr>
            <w:ins w:id="3782" w:author="HP 14s" w:date="2023-03-02T21:15:00Z">
              <w:r>
                <w:rPr>
                  <w:rFonts w:ascii="Times New Roman" w:eastAsia="Times New Roman" w:hAnsi="Times New Roman" w:cs="Times New Roman"/>
                  <w:color w:val="000000"/>
                  <w:sz w:val="20"/>
                  <w:szCs w:val="20"/>
                  <w:lang w:val="zh-CN" w:eastAsia="zh-CN"/>
                  <w:rPrChange w:id="3783" w:author="HP 14s" w:date="2023-04-11T03:51:00Z">
                    <w:rPr>
                      <w:rFonts w:ascii="Calibri" w:eastAsia="Times New Roman" w:hAnsi="Calibri" w:cs="Calibri"/>
                      <w:color w:val="000000"/>
                      <w:lang w:val="zh-CN" w:eastAsia="zh-CN"/>
                    </w:rPr>
                  </w:rPrChange>
                </w:rPr>
                <w:t>11,91</w:t>
              </w:r>
            </w:ins>
          </w:p>
        </w:tc>
        <w:tc>
          <w:tcPr>
            <w:tcW w:w="1091" w:type="dxa"/>
            <w:tcBorders>
              <w:top w:val="nil"/>
              <w:left w:val="nil"/>
              <w:bottom w:val="single" w:sz="4" w:space="0" w:color="auto"/>
              <w:right w:val="single" w:sz="4" w:space="0" w:color="auto"/>
            </w:tcBorders>
            <w:noWrap/>
            <w:vAlign w:val="bottom"/>
          </w:tcPr>
          <w:p w14:paraId="04CB3CEA" w14:textId="77777777" w:rsidR="00FC5AAE" w:rsidRDefault="00FC5AAE">
            <w:pPr>
              <w:spacing w:after="0" w:line="240" w:lineRule="auto"/>
              <w:jc w:val="center"/>
              <w:rPr>
                <w:ins w:id="3784" w:author="HP 14s" w:date="2023-03-02T21:15:00Z"/>
                <w:rFonts w:ascii="Times New Roman" w:eastAsia="Times New Roman" w:hAnsi="Times New Roman" w:cs="Times New Roman"/>
                <w:color w:val="000000"/>
                <w:sz w:val="20"/>
                <w:szCs w:val="20"/>
                <w:lang w:val="zh-CN" w:eastAsia="zh-CN"/>
                <w:rPrChange w:id="3785" w:author="HP 14s" w:date="2023-04-11T03:51:00Z">
                  <w:rPr>
                    <w:ins w:id="3786" w:author="HP 14s" w:date="2023-03-02T21:15:00Z"/>
                    <w:rFonts w:ascii="Calibri" w:eastAsia="Times New Roman" w:hAnsi="Calibri" w:cs="Calibri"/>
                    <w:color w:val="000000"/>
                    <w:lang w:val="zh-CN" w:eastAsia="zh-CN"/>
                  </w:rPr>
                </w:rPrChange>
              </w:rPr>
            </w:pPr>
            <w:ins w:id="3787" w:author="HP 14s" w:date="2023-03-02T21:15:00Z">
              <w:r>
                <w:rPr>
                  <w:rFonts w:ascii="Times New Roman" w:eastAsia="Times New Roman" w:hAnsi="Times New Roman" w:cs="Times New Roman"/>
                  <w:color w:val="000000"/>
                  <w:sz w:val="20"/>
                  <w:szCs w:val="20"/>
                  <w:lang w:val="zh-CN" w:eastAsia="zh-CN"/>
                  <w:rPrChange w:id="3788" w:author="HP 14s" w:date="2023-04-11T03:51:00Z">
                    <w:rPr>
                      <w:rFonts w:ascii="Calibri" w:eastAsia="Times New Roman" w:hAnsi="Calibri" w:cs="Calibri"/>
                      <w:color w:val="000000"/>
                      <w:lang w:val="zh-CN" w:eastAsia="zh-CN"/>
                    </w:rPr>
                  </w:rPrChange>
                </w:rPr>
                <w:t>11,55</w:t>
              </w:r>
            </w:ins>
          </w:p>
        </w:tc>
        <w:tc>
          <w:tcPr>
            <w:tcW w:w="1090" w:type="dxa"/>
            <w:tcBorders>
              <w:top w:val="nil"/>
              <w:left w:val="nil"/>
              <w:bottom w:val="single" w:sz="4" w:space="0" w:color="auto"/>
              <w:right w:val="single" w:sz="4" w:space="0" w:color="auto"/>
            </w:tcBorders>
            <w:noWrap/>
            <w:vAlign w:val="bottom"/>
          </w:tcPr>
          <w:p w14:paraId="03EC89BE" w14:textId="77777777" w:rsidR="00FC5AAE" w:rsidRDefault="00FC5AAE">
            <w:pPr>
              <w:spacing w:after="0" w:line="240" w:lineRule="auto"/>
              <w:jc w:val="center"/>
              <w:rPr>
                <w:ins w:id="3789" w:author="HP 14s" w:date="2023-03-02T21:15:00Z"/>
                <w:rFonts w:ascii="Times New Roman" w:eastAsia="Times New Roman" w:hAnsi="Times New Roman" w:cs="Times New Roman"/>
                <w:color w:val="000000"/>
                <w:sz w:val="20"/>
                <w:szCs w:val="20"/>
                <w:lang w:val="zh-CN" w:eastAsia="zh-CN"/>
                <w:rPrChange w:id="3790" w:author="HP 14s" w:date="2023-04-11T03:51:00Z">
                  <w:rPr>
                    <w:ins w:id="3791" w:author="HP 14s" w:date="2023-03-02T21:15:00Z"/>
                    <w:rFonts w:ascii="Calibri" w:eastAsia="Times New Roman" w:hAnsi="Calibri" w:cs="Calibri"/>
                    <w:color w:val="000000"/>
                    <w:lang w:val="zh-CN" w:eastAsia="zh-CN"/>
                  </w:rPr>
                </w:rPrChange>
              </w:rPr>
            </w:pPr>
            <w:ins w:id="3792" w:author="HP 14s" w:date="2023-03-02T21:15:00Z">
              <w:r>
                <w:rPr>
                  <w:rFonts w:ascii="Times New Roman" w:eastAsia="Times New Roman" w:hAnsi="Times New Roman" w:cs="Times New Roman"/>
                  <w:color w:val="000000"/>
                  <w:sz w:val="20"/>
                  <w:szCs w:val="20"/>
                  <w:lang w:val="zh-CN" w:eastAsia="zh-CN"/>
                  <w:rPrChange w:id="3793" w:author="HP 14s" w:date="2023-04-11T03:51:00Z">
                    <w:rPr>
                      <w:rFonts w:ascii="Calibri" w:eastAsia="Times New Roman" w:hAnsi="Calibri" w:cs="Calibri"/>
                      <w:color w:val="000000"/>
                      <w:lang w:val="zh-CN" w:eastAsia="zh-CN"/>
                    </w:rPr>
                  </w:rPrChange>
                </w:rPr>
                <w:t>10,00</w:t>
              </w:r>
            </w:ins>
          </w:p>
        </w:tc>
        <w:tc>
          <w:tcPr>
            <w:tcW w:w="862" w:type="dxa"/>
            <w:tcBorders>
              <w:top w:val="nil"/>
              <w:left w:val="nil"/>
              <w:bottom w:val="single" w:sz="4" w:space="0" w:color="auto"/>
              <w:right w:val="single" w:sz="4" w:space="0" w:color="auto"/>
            </w:tcBorders>
            <w:noWrap/>
            <w:vAlign w:val="bottom"/>
          </w:tcPr>
          <w:p w14:paraId="246D025C" w14:textId="77777777" w:rsidR="00FC5AAE" w:rsidRDefault="00FC5AAE">
            <w:pPr>
              <w:spacing w:after="0" w:line="240" w:lineRule="auto"/>
              <w:jc w:val="center"/>
              <w:rPr>
                <w:ins w:id="3794" w:author="HP 14s" w:date="2023-03-02T21:15:00Z"/>
                <w:rFonts w:ascii="Times New Roman" w:eastAsia="Times New Roman" w:hAnsi="Times New Roman" w:cs="Times New Roman"/>
                <w:color w:val="000000"/>
                <w:sz w:val="20"/>
                <w:szCs w:val="20"/>
                <w:lang w:val="zh-CN" w:eastAsia="zh-CN"/>
                <w:rPrChange w:id="3795" w:author="HP 14s" w:date="2023-04-11T03:51:00Z">
                  <w:rPr>
                    <w:ins w:id="3796" w:author="HP 14s" w:date="2023-03-02T21:15:00Z"/>
                    <w:rFonts w:ascii="Calibri" w:eastAsia="Times New Roman" w:hAnsi="Calibri" w:cs="Calibri"/>
                    <w:color w:val="000000"/>
                    <w:lang w:val="zh-CN" w:eastAsia="zh-CN"/>
                  </w:rPr>
                </w:rPrChange>
              </w:rPr>
            </w:pPr>
            <w:ins w:id="3797" w:author="HP 14s" w:date="2023-03-02T21:15:00Z">
              <w:r>
                <w:rPr>
                  <w:rFonts w:ascii="Times New Roman" w:eastAsia="Times New Roman" w:hAnsi="Times New Roman" w:cs="Times New Roman"/>
                  <w:color w:val="000000"/>
                  <w:sz w:val="20"/>
                  <w:szCs w:val="20"/>
                  <w:lang w:val="zh-CN" w:eastAsia="zh-CN"/>
                  <w:rPrChange w:id="3798" w:author="HP 14s" w:date="2023-04-11T03:51:00Z">
                    <w:rPr>
                      <w:rFonts w:ascii="Calibri" w:eastAsia="Times New Roman" w:hAnsi="Calibri" w:cs="Calibri"/>
                      <w:color w:val="000000"/>
                      <w:lang w:val="zh-CN" w:eastAsia="zh-CN"/>
                    </w:rPr>
                  </w:rPrChange>
                </w:rPr>
                <w:t>7,00</w:t>
              </w:r>
            </w:ins>
          </w:p>
        </w:tc>
        <w:tc>
          <w:tcPr>
            <w:tcW w:w="862" w:type="dxa"/>
            <w:tcBorders>
              <w:top w:val="nil"/>
              <w:left w:val="nil"/>
              <w:bottom w:val="single" w:sz="4" w:space="0" w:color="auto"/>
              <w:right w:val="single" w:sz="4" w:space="0" w:color="auto"/>
            </w:tcBorders>
            <w:noWrap/>
            <w:vAlign w:val="bottom"/>
          </w:tcPr>
          <w:p w14:paraId="05005014" w14:textId="77777777" w:rsidR="00FC5AAE" w:rsidRDefault="00FC5AAE">
            <w:pPr>
              <w:spacing w:after="0" w:line="240" w:lineRule="auto"/>
              <w:jc w:val="center"/>
              <w:rPr>
                <w:ins w:id="3799" w:author="HP 14s" w:date="2023-03-02T21:15:00Z"/>
                <w:rFonts w:ascii="Times New Roman" w:eastAsia="Times New Roman" w:hAnsi="Times New Roman" w:cs="Times New Roman"/>
                <w:color w:val="000000"/>
                <w:sz w:val="20"/>
                <w:szCs w:val="20"/>
                <w:lang w:val="zh-CN" w:eastAsia="zh-CN"/>
                <w:rPrChange w:id="3800" w:author="HP 14s" w:date="2023-04-11T03:51:00Z">
                  <w:rPr>
                    <w:ins w:id="3801" w:author="HP 14s" w:date="2023-03-02T21:15:00Z"/>
                    <w:rFonts w:ascii="Calibri" w:eastAsia="Times New Roman" w:hAnsi="Calibri" w:cs="Calibri"/>
                    <w:color w:val="000000"/>
                    <w:lang w:val="zh-CN" w:eastAsia="zh-CN"/>
                  </w:rPr>
                </w:rPrChange>
              </w:rPr>
            </w:pPr>
            <w:ins w:id="3802" w:author="HP 14s" w:date="2023-03-02T21:15:00Z">
              <w:r>
                <w:rPr>
                  <w:rFonts w:ascii="Times New Roman" w:eastAsia="Times New Roman" w:hAnsi="Times New Roman" w:cs="Times New Roman"/>
                  <w:color w:val="000000"/>
                  <w:sz w:val="20"/>
                  <w:szCs w:val="20"/>
                  <w:lang w:val="zh-CN" w:eastAsia="zh-CN"/>
                  <w:rPrChange w:id="3803" w:author="HP 14s" w:date="2023-04-11T03:51:00Z">
                    <w:rPr>
                      <w:rFonts w:ascii="Calibri" w:eastAsia="Times New Roman" w:hAnsi="Calibri" w:cs="Calibri"/>
                      <w:color w:val="000000"/>
                      <w:lang w:val="zh-CN" w:eastAsia="zh-CN"/>
                    </w:rPr>
                  </w:rPrChange>
                </w:rPr>
                <w:t>5,68</w:t>
              </w:r>
            </w:ins>
          </w:p>
        </w:tc>
        <w:tc>
          <w:tcPr>
            <w:tcW w:w="862" w:type="dxa"/>
            <w:tcBorders>
              <w:top w:val="nil"/>
              <w:left w:val="nil"/>
              <w:bottom w:val="single" w:sz="4" w:space="0" w:color="auto"/>
              <w:right w:val="single" w:sz="4" w:space="0" w:color="auto"/>
            </w:tcBorders>
            <w:noWrap/>
            <w:vAlign w:val="bottom"/>
          </w:tcPr>
          <w:p w14:paraId="780CBBC5" w14:textId="77777777" w:rsidR="00FC5AAE" w:rsidRDefault="00FC5AAE">
            <w:pPr>
              <w:spacing w:after="0" w:line="240" w:lineRule="auto"/>
              <w:jc w:val="center"/>
              <w:rPr>
                <w:ins w:id="3804" w:author="HP 14s" w:date="2023-03-02T21:15:00Z"/>
                <w:rFonts w:ascii="Times New Roman" w:eastAsia="Times New Roman" w:hAnsi="Times New Roman" w:cs="Times New Roman"/>
                <w:color w:val="000000"/>
                <w:sz w:val="20"/>
                <w:szCs w:val="20"/>
                <w:lang w:val="zh-CN" w:eastAsia="zh-CN"/>
                <w:rPrChange w:id="3805" w:author="HP 14s" w:date="2023-04-11T03:51:00Z">
                  <w:rPr>
                    <w:ins w:id="3806" w:author="HP 14s" w:date="2023-03-02T21:15:00Z"/>
                    <w:rFonts w:ascii="Calibri" w:eastAsia="Times New Roman" w:hAnsi="Calibri" w:cs="Calibri"/>
                    <w:color w:val="000000"/>
                    <w:lang w:val="zh-CN" w:eastAsia="zh-CN"/>
                  </w:rPr>
                </w:rPrChange>
              </w:rPr>
            </w:pPr>
            <w:ins w:id="3807" w:author="HP 14s" w:date="2023-03-02T21:15:00Z">
              <w:r>
                <w:rPr>
                  <w:rFonts w:ascii="Times New Roman" w:eastAsia="Times New Roman" w:hAnsi="Times New Roman" w:cs="Times New Roman"/>
                  <w:color w:val="000000"/>
                  <w:sz w:val="20"/>
                  <w:szCs w:val="20"/>
                  <w:lang w:val="zh-CN" w:eastAsia="zh-CN"/>
                  <w:rPrChange w:id="3808" w:author="HP 14s" w:date="2023-04-11T03:51:00Z">
                    <w:rPr>
                      <w:rFonts w:ascii="Calibri" w:eastAsia="Times New Roman" w:hAnsi="Calibri" w:cs="Calibri"/>
                      <w:color w:val="000000"/>
                      <w:lang w:val="zh-CN" w:eastAsia="zh-CN"/>
                    </w:rPr>
                  </w:rPrChange>
                </w:rPr>
                <w:t>5,63</w:t>
              </w:r>
            </w:ins>
          </w:p>
        </w:tc>
        <w:tc>
          <w:tcPr>
            <w:tcW w:w="862" w:type="dxa"/>
            <w:tcBorders>
              <w:top w:val="nil"/>
              <w:left w:val="nil"/>
              <w:bottom w:val="single" w:sz="4" w:space="0" w:color="auto"/>
              <w:right w:val="single" w:sz="4" w:space="0" w:color="auto"/>
            </w:tcBorders>
            <w:noWrap/>
            <w:vAlign w:val="bottom"/>
          </w:tcPr>
          <w:p w14:paraId="1B8C70BA" w14:textId="77777777" w:rsidR="00FC5AAE" w:rsidRDefault="00FC5AAE">
            <w:pPr>
              <w:spacing w:after="0" w:line="240" w:lineRule="auto"/>
              <w:jc w:val="center"/>
              <w:rPr>
                <w:ins w:id="3809" w:author="HP 14s" w:date="2023-03-02T21:15:00Z"/>
                <w:rFonts w:ascii="Times New Roman" w:eastAsia="Times New Roman" w:hAnsi="Times New Roman" w:cs="Times New Roman"/>
                <w:color w:val="000000"/>
                <w:sz w:val="20"/>
                <w:szCs w:val="20"/>
                <w:lang w:val="zh-CN" w:eastAsia="zh-CN"/>
                <w:rPrChange w:id="3810" w:author="HP 14s" w:date="2023-04-11T03:51:00Z">
                  <w:rPr>
                    <w:ins w:id="3811" w:author="HP 14s" w:date="2023-03-02T21:15:00Z"/>
                    <w:rFonts w:ascii="Calibri" w:eastAsia="Times New Roman" w:hAnsi="Calibri" w:cs="Calibri"/>
                    <w:color w:val="000000"/>
                    <w:lang w:val="zh-CN" w:eastAsia="zh-CN"/>
                  </w:rPr>
                </w:rPrChange>
              </w:rPr>
            </w:pPr>
            <w:ins w:id="3812" w:author="HP 14s" w:date="2023-03-02T21:15:00Z">
              <w:r>
                <w:rPr>
                  <w:rFonts w:ascii="Times New Roman" w:eastAsia="Times New Roman" w:hAnsi="Times New Roman" w:cs="Times New Roman"/>
                  <w:color w:val="000000"/>
                  <w:sz w:val="20"/>
                  <w:szCs w:val="20"/>
                  <w:lang w:val="zh-CN" w:eastAsia="zh-CN"/>
                  <w:rPrChange w:id="3813" w:author="HP 14s" w:date="2023-04-11T03:51:00Z">
                    <w:rPr>
                      <w:rFonts w:ascii="Calibri" w:eastAsia="Times New Roman" w:hAnsi="Calibri" w:cs="Calibri"/>
                      <w:color w:val="000000"/>
                      <w:lang w:val="zh-CN" w:eastAsia="zh-CN"/>
                    </w:rPr>
                  </w:rPrChange>
                </w:rPr>
                <w:t>4,81</w:t>
              </w:r>
            </w:ins>
          </w:p>
        </w:tc>
      </w:tr>
      <w:tr w:rsidR="00FC5AAE" w14:paraId="715B9EAB" w14:textId="77777777">
        <w:trPr>
          <w:trHeight w:val="290"/>
          <w:ins w:id="3814"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5E753653" w14:textId="77777777" w:rsidR="00FC5AAE" w:rsidRDefault="00FC5AAE">
            <w:pPr>
              <w:spacing w:after="0" w:line="240" w:lineRule="auto"/>
              <w:rPr>
                <w:ins w:id="3815" w:author="HP 14s" w:date="2023-03-02T21:15:00Z"/>
                <w:rFonts w:ascii="Times New Roman" w:eastAsia="Times New Roman" w:hAnsi="Times New Roman" w:cs="Times New Roman"/>
                <w:color w:val="000000"/>
                <w:sz w:val="20"/>
                <w:szCs w:val="20"/>
                <w:lang w:val="zh-CN" w:eastAsia="zh-CN"/>
                <w:rPrChange w:id="3816" w:author="HP 14s" w:date="2023-04-11T03:51:00Z">
                  <w:rPr>
                    <w:ins w:id="3817" w:author="HP 14s" w:date="2023-03-02T21:15:00Z"/>
                    <w:rFonts w:ascii="Calibri" w:eastAsia="Times New Roman" w:hAnsi="Calibri" w:cs="Calibri"/>
                    <w:color w:val="000000"/>
                    <w:lang w:val="zh-CN" w:eastAsia="zh-CN"/>
                  </w:rPr>
                </w:rPrChange>
              </w:rPr>
            </w:pPr>
            <w:ins w:id="3818" w:author="HP 14s" w:date="2023-03-02T21:15:00Z">
              <w:r>
                <w:rPr>
                  <w:rFonts w:ascii="Times New Roman" w:eastAsia="Times New Roman" w:hAnsi="Times New Roman" w:cs="Times New Roman"/>
                  <w:color w:val="000000"/>
                  <w:sz w:val="20"/>
                  <w:szCs w:val="20"/>
                  <w:lang w:val="zh-CN" w:eastAsia="zh-CN"/>
                  <w:rPrChange w:id="3819" w:author="HP 14s" w:date="2023-04-11T03:51:00Z">
                    <w:rPr>
                      <w:rFonts w:ascii="Calibri" w:eastAsia="Times New Roman" w:hAnsi="Calibri" w:cs="Calibri"/>
                      <w:color w:val="000000"/>
                      <w:lang w:val="zh-CN" w:eastAsia="zh-CN"/>
                    </w:rPr>
                  </w:rPrChange>
                </w:rPr>
                <w:t>cow 60 t/ha</w:t>
              </w:r>
            </w:ins>
          </w:p>
        </w:tc>
        <w:tc>
          <w:tcPr>
            <w:tcW w:w="1091" w:type="dxa"/>
            <w:tcBorders>
              <w:top w:val="nil"/>
              <w:left w:val="nil"/>
              <w:bottom w:val="single" w:sz="4" w:space="0" w:color="auto"/>
              <w:right w:val="single" w:sz="4" w:space="0" w:color="auto"/>
            </w:tcBorders>
            <w:noWrap/>
            <w:vAlign w:val="bottom"/>
          </w:tcPr>
          <w:p w14:paraId="51B1EA63" w14:textId="77777777" w:rsidR="00FC5AAE" w:rsidRDefault="00FC5AAE">
            <w:pPr>
              <w:spacing w:after="0" w:line="240" w:lineRule="auto"/>
              <w:jc w:val="center"/>
              <w:rPr>
                <w:ins w:id="3820" w:author="HP 14s" w:date="2023-03-02T21:15:00Z"/>
                <w:rFonts w:ascii="Times New Roman" w:eastAsia="Times New Roman" w:hAnsi="Times New Roman" w:cs="Times New Roman"/>
                <w:color w:val="000000"/>
                <w:sz w:val="20"/>
                <w:szCs w:val="20"/>
                <w:lang w:val="zh-CN" w:eastAsia="zh-CN"/>
                <w:rPrChange w:id="3821" w:author="HP 14s" w:date="2023-04-11T03:51:00Z">
                  <w:rPr>
                    <w:ins w:id="3822" w:author="HP 14s" w:date="2023-03-02T21:15:00Z"/>
                    <w:rFonts w:ascii="Calibri" w:eastAsia="Times New Roman" w:hAnsi="Calibri" w:cs="Calibri"/>
                    <w:color w:val="000000"/>
                    <w:lang w:val="zh-CN" w:eastAsia="zh-CN"/>
                  </w:rPr>
                </w:rPrChange>
              </w:rPr>
            </w:pPr>
            <w:ins w:id="3823" w:author="HP 14s" w:date="2023-03-02T21:15:00Z">
              <w:r>
                <w:rPr>
                  <w:rFonts w:ascii="Times New Roman" w:eastAsia="Times New Roman" w:hAnsi="Times New Roman" w:cs="Times New Roman"/>
                  <w:color w:val="000000"/>
                  <w:sz w:val="20"/>
                  <w:szCs w:val="20"/>
                  <w:lang w:val="zh-CN" w:eastAsia="zh-CN"/>
                  <w:rPrChange w:id="3824" w:author="HP 14s" w:date="2023-04-11T03:51:00Z">
                    <w:rPr>
                      <w:rFonts w:ascii="Calibri" w:eastAsia="Times New Roman" w:hAnsi="Calibri" w:cs="Calibri"/>
                      <w:color w:val="000000"/>
                      <w:lang w:val="zh-CN" w:eastAsia="zh-CN"/>
                    </w:rPr>
                  </w:rPrChange>
                </w:rPr>
                <w:t>10,77</w:t>
              </w:r>
            </w:ins>
          </w:p>
        </w:tc>
        <w:tc>
          <w:tcPr>
            <w:tcW w:w="1091" w:type="dxa"/>
            <w:tcBorders>
              <w:top w:val="nil"/>
              <w:left w:val="nil"/>
              <w:bottom w:val="single" w:sz="4" w:space="0" w:color="auto"/>
              <w:right w:val="single" w:sz="4" w:space="0" w:color="auto"/>
            </w:tcBorders>
            <w:noWrap/>
            <w:vAlign w:val="bottom"/>
          </w:tcPr>
          <w:p w14:paraId="3179C8CF" w14:textId="77777777" w:rsidR="00FC5AAE" w:rsidRDefault="00FC5AAE">
            <w:pPr>
              <w:spacing w:after="0" w:line="240" w:lineRule="auto"/>
              <w:jc w:val="center"/>
              <w:rPr>
                <w:ins w:id="3825" w:author="HP 14s" w:date="2023-03-02T21:15:00Z"/>
                <w:rFonts w:ascii="Times New Roman" w:eastAsia="Times New Roman" w:hAnsi="Times New Roman" w:cs="Times New Roman"/>
                <w:color w:val="000000"/>
                <w:sz w:val="20"/>
                <w:szCs w:val="20"/>
                <w:lang w:val="zh-CN" w:eastAsia="zh-CN"/>
                <w:rPrChange w:id="3826" w:author="HP 14s" w:date="2023-04-11T03:51:00Z">
                  <w:rPr>
                    <w:ins w:id="3827" w:author="HP 14s" w:date="2023-03-02T21:15:00Z"/>
                    <w:rFonts w:ascii="Calibri" w:eastAsia="Times New Roman" w:hAnsi="Calibri" w:cs="Calibri"/>
                    <w:color w:val="000000"/>
                    <w:lang w:val="zh-CN" w:eastAsia="zh-CN"/>
                  </w:rPr>
                </w:rPrChange>
              </w:rPr>
            </w:pPr>
            <w:ins w:id="3828" w:author="HP 14s" w:date="2023-03-02T21:15:00Z">
              <w:r>
                <w:rPr>
                  <w:rFonts w:ascii="Times New Roman" w:eastAsia="Times New Roman" w:hAnsi="Times New Roman" w:cs="Times New Roman"/>
                  <w:color w:val="000000"/>
                  <w:sz w:val="20"/>
                  <w:szCs w:val="20"/>
                  <w:lang w:val="zh-CN" w:eastAsia="zh-CN"/>
                  <w:rPrChange w:id="3829" w:author="HP 14s" w:date="2023-04-11T03:51:00Z">
                    <w:rPr>
                      <w:rFonts w:ascii="Calibri" w:eastAsia="Times New Roman" w:hAnsi="Calibri" w:cs="Calibri"/>
                      <w:color w:val="000000"/>
                      <w:lang w:val="zh-CN" w:eastAsia="zh-CN"/>
                    </w:rPr>
                  </w:rPrChange>
                </w:rPr>
                <w:t>9,13</w:t>
              </w:r>
            </w:ins>
          </w:p>
        </w:tc>
        <w:tc>
          <w:tcPr>
            <w:tcW w:w="1090" w:type="dxa"/>
            <w:tcBorders>
              <w:top w:val="nil"/>
              <w:left w:val="nil"/>
              <w:bottom w:val="single" w:sz="4" w:space="0" w:color="auto"/>
              <w:right w:val="single" w:sz="4" w:space="0" w:color="auto"/>
            </w:tcBorders>
            <w:noWrap/>
            <w:vAlign w:val="bottom"/>
          </w:tcPr>
          <w:p w14:paraId="281975CE" w14:textId="77777777" w:rsidR="00FC5AAE" w:rsidRDefault="00FC5AAE">
            <w:pPr>
              <w:spacing w:after="0" w:line="240" w:lineRule="auto"/>
              <w:jc w:val="center"/>
              <w:rPr>
                <w:ins w:id="3830" w:author="HP 14s" w:date="2023-03-02T21:15:00Z"/>
                <w:rFonts w:ascii="Times New Roman" w:eastAsia="Times New Roman" w:hAnsi="Times New Roman" w:cs="Times New Roman"/>
                <w:color w:val="000000"/>
                <w:sz w:val="20"/>
                <w:szCs w:val="20"/>
                <w:lang w:val="zh-CN" w:eastAsia="zh-CN"/>
                <w:rPrChange w:id="3831" w:author="HP 14s" w:date="2023-04-11T03:51:00Z">
                  <w:rPr>
                    <w:ins w:id="3832" w:author="HP 14s" w:date="2023-03-02T21:15:00Z"/>
                    <w:rFonts w:ascii="Calibri" w:eastAsia="Times New Roman" w:hAnsi="Calibri" w:cs="Calibri"/>
                    <w:color w:val="000000"/>
                    <w:lang w:val="zh-CN" w:eastAsia="zh-CN"/>
                  </w:rPr>
                </w:rPrChange>
              </w:rPr>
            </w:pPr>
            <w:ins w:id="3833" w:author="HP 14s" w:date="2023-03-02T21:15:00Z">
              <w:r>
                <w:rPr>
                  <w:rFonts w:ascii="Times New Roman" w:eastAsia="Times New Roman" w:hAnsi="Times New Roman" w:cs="Times New Roman"/>
                  <w:color w:val="000000"/>
                  <w:sz w:val="20"/>
                  <w:szCs w:val="20"/>
                  <w:lang w:val="zh-CN" w:eastAsia="zh-CN"/>
                  <w:rPrChange w:id="3834" w:author="HP 14s" w:date="2023-04-11T03:51:00Z">
                    <w:rPr>
                      <w:rFonts w:ascii="Calibri" w:eastAsia="Times New Roman" w:hAnsi="Calibri" w:cs="Calibri"/>
                      <w:color w:val="000000"/>
                      <w:lang w:val="zh-CN" w:eastAsia="zh-CN"/>
                    </w:rPr>
                  </w:rPrChange>
                </w:rPr>
                <w:t>8,44</w:t>
              </w:r>
            </w:ins>
          </w:p>
        </w:tc>
        <w:tc>
          <w:tcPr>
            <w:tcW w:w="862" w:type="dxa"/>
            <w:tcBorders>
              <w:top w:val="nil"/>
              <w:left w:val="nil"/>
              <w:bottom w:val="single" w:sz="4" w:space="0" w:color="auto"/>
              <w:right w:val="single" w:sz="4" w:space="0" w:color="auto"/>
            </w:tcBorders>
            <w:noWrap/>
            <w:vAlign w:val="bottom"/>
          </w:tcPr>
          <w:p w14:paraId="73C93A0C" w14:textId="77777777" w:rsidR="00FC5AAE" w:rsidRDefault="00FC5AAE">
            <w:pPr>
              <w:spacing w:after="0" w:line="240" w:lineRule="auto"/>
              <w:jc w:val="center"/>
              <w:rPr>
                <w:ins w:id="3835" w:author="HP 14s" w:date="2023-03-02T21:15:00Z"/>
                <w:rFonts w:ascii="Times New Roman" w:eastAsia="Times New Roman" w:hAnsi="Times New Roman" w:cs="Times New Roman"/>
                <w:color w:val="000000"/>
                <w:sz w:val="20"/>
                <w:szCs w:val="20"/>
                <w:lang w:val="zh-CN" w:eastAsia="zh-CN"/>
                <w:rPrChange w:id="3836" w:author="HP 14s" w:date="2023-04-11T03:51:00Z">
                  <w:rPr>
                    <w:ins w:id="3837" w:author="HP 14s" w:date="2023-03-02T21:15:00Z"/>
                    <w:rFonts w:ascii="Calibri" w:eastAsia="Times New Roman" w:hAnsi="Calibri" w:cs="Calibri"/>
                    <w:color w:val="000000"/>
                    <w:lang w:val="zh-CN" w:eastAsia="zh-CN"/>
                  </w:rPr>
                </w:rPrChange>
              </w:rPr>
            </w:pPr>
            <w:ins w:id="3838" w:author="HP 14s" w:date="2023-03-02T21:15:00Z">
              <w:r>
                <w:rPr>
                  <w:rFonts w:ascii="Times New Roman" w:eastAsia="Times New Roman" w:hAnsi="Times New Roman" w:cs="Times New Roman"/>
                  <w:color w:val="000000"/>
                  <w:sz w:val="20"/>
                  <w:szCs w:val="20"/>
                  <w:lang w:val="zh-CN" w:eastAsia="zh-CN"/>
                  <w:rPrChange w:id="3839" w:author="HP 14s" w:date="2023-04-11T03:51:00Z">
                    <w:rPr>
                      <w:rFonts w:ascii="Calibri" w:eastAsia="Times New Roman" w:hAnsi="Calibri" w:cs="Calibri"/>
                      <w:color w:val="000000"/>
                      <w:lang w:val="zh-CN" w:eastAsia="zh-CN"/>
                    </w:rPr>
                  </w:rPrChange>
                </w:rPr>
                <w:t>8,25</w:t>
              </w:r>
            </w:ins>
          </w:p>
        </w:tc>
        <w:tc>
          <w:tcPr>
            <w:tcW w:w="862" w:type="dxa"/>
            <w:tcBorders>
              <w:top w:val="nil"/>
              <w:left w:val="nil"/>
              <w:bottom w:val="single" w:sz="4" w:space="0" w:color="auto"/>
              <w:right w:val="single" w:sz="4" w:space="0" w:color="auto"/>
            </w:tcBorders>
            <w:noWrap/>
            <w:vAlign w:val="bottom"/>
          </w:tcPr>
          <w:p w14:paraId="09C4D2E0" w14:textId="77777777" w:rsidR="00FC5AAE" w:rsidRDefault="00FC5AAE">
            <w:pPr>
              <w:spacing w:after="0" w:line="240" w:lineRule="auto"/>
              <w:jc w:val="center"/>
              <w:rPr>
                <w:ins w:id="3840" w:author="HP 14s" w:date="2023-03-02T21:15:00Z"/>
                <w:rFonts w:ascii="Times New Roman" w:eastAsia="Times New Roman" w:hAnsi="Times New Roman" w:cs="Times New Roman"/>
                <w:color w:val="000000"/>
                <w:sz w:val="20"/>
                <w:szCs w:val="20"/>
                <w:lang w:val="zh-CN" w:eastAsia="zh-CN"/>
                <w:rPrChange w:id="3841" w:author="HP 14s" w:date="2023-04-11T03:51:00Z">
                  <w:rPr>
                    <w:ins w:id="3842" w:author="HP 14s" w:date="2023-03-02T21:15:00Z"/>
                    <w:rFonts w:ascii="Calibri" w:eastAsia="Times New Roman" w:hAnsi="Calibri" w:cs="Calibri"/>
                    <w:color w:val="000000"/>
                    <w:lang w:val="zh-CN" w:eastAsia="zh-CN"/>
                  </w:rPr>
                </w:rPrChange>
              </w:rPr>
            </w:pPr>
            <w:ins w:id="3843" w:author="HP 14s" w:date="2023-03-02T21:15:00Z">
              <w:r>
                <w:rPr>
                  <w:rFonts w:ascii="Times New Roman" w:eastAsia="Times New Roman" w:hAnsi="Times New Roman" w:cs="Times New Roman"/>
                  <w:color w:val="000000"/>
                  <w:sz w:val="20"/>
                  <w:szCs w:val="20"/>
                  <w:lang w:val="zh-CN" w:eastAsia="zh-CN"/>
                  <w:rPrChange w:id="3844" w:author="HP 14s" w:date="2023-04-11T03:51:00Z">
                    <w:rPr>
                      <w:rFonts w:ascii="Calibri" w:eastAsia="Times New Roman" w:hAnsi="Calibri" w:cs="Calibri"/>
                      <w:color w:val="000000"/>
                      <w:lang w:val="zh-CN" w:eastAsia="zh-CN"/>
                    </w:rPr>
                  </w:rPrChange>
                </w:rPr>
                <w:t>7,71</w:t>
              </w:r>
            </w:ins>
          </w:p>
        </w:tc>
        <w:tc>
          <w:tcPr>
            <w:tcW w:w="862" w:type="dxa"/>
            <w:tcBorders>
              <w:top w:val="nil"/>
              <w:left w:val="nil"/>
              <w:bottom w:val="single" w:sz="4" w:space="0" w:color="auto"/>
              <w:right w:val="single" w:sz="4" w:space="0" w:color="auto"/>
            </w:tcBorders>
            <w:noWrap/>
            <w:vAlign w:val="bottom"/>
          </w:tcPr>
          <w:p w14:paraId="5EDAA03C" w14:textId="77777777" w:rsidR="00FC5AAE" w:rsidRDefault="00FC5AAE">
            <w:pPr>
              <w:spacing w:after="0" w:line="240" w:lineRule="auto"/>
              <w:jc w:val="center"/>
              <w:rPr>
                <w:ins w:id="3845" w:author="HP 14s" w:date="2023-03-02T21:15:00Z"/>
                <w:rFonts w:ascii="Times New Roman" w:eastAsia="Times New Roman" w:hAnsi="Times New Roman" w:cs="Times New Roman"/>
                <w:color w:val="000000"/>
                <w:sz w:val="20"/>
                <w:szCs w:val="20"/>
                <w:lang w:val="zh-CN" w:eastAsia="zh-CN"/>
                <w:rPrChange w:id="3846" w:author="HP 14s" w:date="2023-04-11T03:51:00Z">
                  <w:rPr>
                    <w:ins w:id="3847" w:author="HP 14s" w:date="2023-03-02T21:15:00Z"/>
                    <w:rFonts w:ascii="Calibri" w:eastAsia="Times New Roman" w:hAnsi="Calibri" w:cs="Calibri"/>
                    <w:color w:val="000000"/>
                    <w:lang w:val="zh-CN" w:eastAsia="zh-CN"/>
                  </w:rPr>
                </w:rPrChange>
              </w:rPr>
            </w:pPr>
            <w:ins w:id="3848" w:author="HP 14s" w:date="2023-03-02T21:15:00Z">
              <w:r>
                <w:rPr>
                  <w:rFonts w:ascii="Times New Roman" w:eastAsia="Times New Roman" w:hAnsi="Times New Roman" w:cs="Times New Roman"/>
                  <w:color w:val="000000"/>
                  <w:sz w:val="20"/>
                  <w:szCs w:val="20"/>
                  <w:lang w:val="zh-CN" w:eastAsia="zh-CN"/>
                  <w:rPrChange w:id="3849" w:author="HP 14s" w:date="2023-04-11T03:51:00Z">
                    <w:rPr>
                      <w:rFonts w:ascii="Calibri" w:eastAsia="Times New Roman" w:hAnsi="Calibri" w:cs="Calibri"/>
                      <w:color w:val="000000"/>
                      <w:lang w:val="zh-CN" w:eastAsia="zh-CN"/>
                    </w:rPr>
                  </w:rPrChange>
                </w:rPr>
                <w:t>6,89</w:t>
              </w:r>
            </w:ins>
          </w:p>
        </w:tc>
        <w:tc>
          <w:tcPr>
            <w:tcW w:w="862" w:type="dxa"/>
            <w:tcBorders>
              <w:top w:val="nil"/>
              <w:left w:val="nil"/>
              <w:bottom w:val="single" w:sz="4" w:space="0" w:color="auto"/>
              <w:right w:val="single" w:sz="4" w:space="0" w:color="auto"/>
            </w:tcBorders>
            <w:noWrap/>
            <w:vAlign w:val="bottom"/>
          </w:tcPr>
          <w:p w14:paraId="0441F4DE" w14:textId="77777777" w:rsidR="00FC5AAE" w:rsidRDefault="00FC5AAE">
            <w:pPr>
              <w:spacing w:after="0" w:line="240" w:lineRule="auto"/>
              <w:jc w:val="center"/>
              <w:rPr>
                <w:ins w:id="3850" w:author="HP 14s" w:date="2023-03-02T21:15:00Z"/>
                <w:rFonts w:ascii="Times New Roman" w:eastAsia="Times New Roman" w:hAnsi="Times New Roman" w:cs="Times New Roman"/>
                <w:color w:val="000000"/>
                <w:sz w:val="20"/>
                <w:szCs w:val="20"/>
                <w:lang w:val="zh-CN" w:eastAsia="zh-CN"/>
                <w:rPrChange w:id="3851" w:author="HP 14s" w:date="2023-04-11T03:51:00Z">
                  <w:rPr>
                    <w:ins w:id="3852" w:author="HP 14s" w:date="2023-03-02T21:15:00Z"/>
                    <w:rFonts w:ascii="Calibri" w:eastAsia="Times New Roman" w:hAnsi="Calibri" w:cs="Calibri"/>
                    <w:color w:val="000000"/>
                    <w:lang w:val="zh-CN" w:eastAsia="zh-CN"/>
                  </w:rPr>
                </w:rPrChange>
              </w:rPr>
            </w:pPr>
            <w:ins w:id="3853" w:author="HP 14s" w:date="2023-03-02T21:15:00Z">
              <w:r>
                <w:rPr>
                  <w:rFonts w:ascii="Times New Roman" w:eastAsia="Times New Roman" w:hAnsi="Times New Roman" w:cs="Times New Roman"/>
                  <w:color w:val="000000"/>
                  <w:sz w:val="20"/>
                  <w:szCs w:val="20"/>
                  <w:lang w:val="zh-CN" w:eastAsia="zh-CN"/>
                  <w:rPrChange w:id="3854" w:author="HP 14s" w:date="2023-04-11T03:51:00Z">
                    <w:rPr>
                      <w:rFonts w:ascii="Calibri" w:eastAsia="Times New Roman" w:hAnsi="Calibri" w:cs="Calibri"/>
                      <w:color w:val="000000"/>
                      <w:lang w:val="zh-CN" w:eastAsia="zh-CN"/>
                    </w:rPr>
                  </w:rPrChange>
                </w:rPr>
                <w:t>5,65</w:t>
              </w:r>
            </w:ins>
          </w:p>
        </w:tc>
      </w:tr>
      <w:tr w:rsidR="00FC5AAE" w14:paraId="0B64225C" w14:textId="77777777">
        <w:trPr>
          <w:trHeight w:val="290"/>
          <w:ins w:id="3855"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62E304E6" w14:textId="77777777" w:rsidR="00FC5AAE" w:rsidRDefault="00FC5AAE">
            <w:pPr>
              <w:spacing w:after="0" w:line="240" w:lineRule="auto"/>
              <w:rPr>
                <w:ins w:id="3856" w:author="HP 14s" w:date="2023-03-02T21:15:00Z"/>
                <w:rFonts w:ascii="Times New Roman" w:eastAsia="Times New Roman" w:hAnsi="Times New Roman" w:cs="Times New Roman"/>
                <w:color w:val="000000"/>
                <w:sz w:val="20"/>
                <w:szCs w:val="20"/>
                <w:lang w:val="zh-CN" w:eastAsia="zh-CN"/>
                <w:rPrChange w:id="3857" w:author="HP 14s" w:date="2023-04-11T03:51:00Z">
                  <w:rPr>
                    <w:ins w:id="3858" w:author="HP 14s" w:date="2023-03-02T21:15:00Z"/>
                    <w:rFonts w:ascii="Calibri" w:eastAsia="Times New Roman" w:hAnsi="Calibri" w:cs="Calibri"/>
                    <w:color w:val="000000"/>
                    <w:lang w:val="zh-CN" w:eastAsia="zh-CN"/>
                  </w:rPr>
                </w:rPrChange>
              </w:rPr>
            </w:pPr>
            <w:ins w:id="3859" w:author="HP 14s" w:date="2023-03-02T21:15:00Z">
              <w:r>
                <w:rPr>
                  <w:rFonts w:ascii="Times New Roman" w:eastAsia="Times New Roman" w:hAnsi="Times New Roman" w:cs="Times New Roman"/>
                  <w:color w:val="000000"/>
                  <w:sz w:val="20"/>
                  <w:szCs w:val="20"/>
                  <w:lang w:val="zh-CN" w:eastAsia="zh-CN"/>
                  <w:rPrChange w:id="3860" w:author="HP 14s" w:date="2023-04-11T03:51:00Z">
                    <w:rPr>
                      <w:rFonts w:ascii="Calibri" w:eastAsia="Times New Roman" w:hAnsi="Calibri" w:cs="Calibri"/>
                      <w:color w:val="000000"/>
                      <w:lang w:val="zh-CN" w:eastAsia="zh-CN"/>
                    </w:rPr>
                  </w:rPrChange>
                </w:rPr>
                <w:t>chicken 20 t/ha</w:t>
              </w:r>
            </w:ins>
          </w:p>
        </w:tc>
        <w:tc>
          <w:tcPr>
            <w:tcW w:w="1091" w:type="dxa"/>
            <w:tcBorders>
              <w:top w:val="nil"/>
              <w:left w:val="nil"/>
              <w:bottom w:val="single" w:sz="4" w:space="0" w:color="auto"/>
              <w:right w:val="single" w:sz="4" w:space="0" w:color="auto"/>
            </w:tcBorders>
            <w:noWrap/>
            <w:vAlign w:val="bottom"/>
          </w:tcPr>
          <w:p w14:paraId="3A3FD248" w14:textId="77777777" w:rsidR="00FC5AAE" w:rsidRDefault="00FC5AAE">
            <w:pPr>
              <w:spacing w:after="0" w:line="240" w:lineRule="auto"/>
              <w:jc w:val="center"/>
              <w:rPr>
                <w:ins w:id="3861" w:author="HP 14s" w:date="2023-03-02T21:15:00Z"/>
                <w:rFonts w:ascii="Times New Roman" w:eastAsia="Times New Roman" w:hAnsi="Times New Roman" w:cs="Times New Roman"/>
                <w:color w:val="000000"/>
                <w:sz w:val="20"/>
                <w:szCs w:val="20"/>
                <w:lang w:val="zh-CN" w:eastAsia="zh-CN"/>
                <w:rPrChange w:id="3862" w:author="HP 14s" w:date="2023-04-11T03:51:00Z">
                  <w:rPr>
                    <w:ins w:id="3863" w:author="HP 14s" w:date="2023-03-02T21:15:00Z"/>
                    <w:rFonts w:ascii="Calibri" w:eastAsia="Times New Roman" w:hAnsi="Calibri" w:cs="Calibri"/>
                    <w:color w:val="000000"/>
                    <w:lang w:val="zh-CN" w:eastAsia="zh-CN"/>
                  </w:rPr>
                </w:rPrChange>
              </w:rPr>
            </w:pPr>
            <w:ins w:id="3864" w:author="HP 14s" w:date="2023-03-02T21:15:00Z">
              <w:r>
                <w:rPr>
                  <w:rFonts w:ascii="Times New Roman" w:eastAsia="Times New Roman" w:hAnsi="Times New Roman" w:cs="Times New Roman"/>
                  <w:color w:val="000000"/>
                  <w:sz w:val="20"/>
                  <w:szCs w:val="20"/>
                  <w:lang w:val="zh-CN" w:eastAsia="zh-CN"/>
                  <w:rPrChange w:id="3865" w:author="HP 14s" w:date="2023-04-11T03:51:00Z">
                    <w:rPr>
                      <w:rFonts w:ascii="Calibri" w:eastAsia="Times New Roman" w:hAnsi="Calibri" w:cs="Calibri"/>
                      <w:color w:val="000000"/>
                      <w:lang w:val="zh-CN" w:eastAsia="zh-CN"/>
                    </w:rPr>
                  </w:rPrChange>
                </w:rPr>
                <w:t>2,00</w:t>
              </w:r>
            </w:ins>
          </w:p>
        </w:tc>
        <w:tc>
          <w:tcPr>
            <w:tcW w:w="1091" w:type="dxa"/>
            <w:tcBorders>
              <w:top w:val="nil"/>
              <w:left w:val="nil"/>
              <w:bottom w:val="single" w:sz="4" w:space="0" w:color="auto"/>
              <w:right w:val="single" w:sz="4" w:space="0" w:color="auto"/>
            </w:tcBorders>
            <w:noWrap/>
            <w:vAlign w:val="bottom"/>
          </w:tcPr>
          <w:p w14:paraId="3D72EF1F" w14:textId="77777777" w:rsidR="00FC5AAE" w:rsidRDefault="00FC5AAE">
            <w:pPr>
              <w:spacing w:after="0" w:line="240" w:lineRule="auto"/>
              <w:jc w:val="center"/>
              <w:rPr>
                <w:ins w:id="3866" w:author="HP 14s" w:date="2023-03-02T21:15:00Z"/>
                <w:rFonts w:ascii="Times New Roman" w:eastAsia="Times New Roman" w:hAnsi="Times New Roman" w:cs="Times New Roman"/>
                <w:color w:val="000000"/>
                <w:sz w:val="20"/>
                <w:szCs w:val="20"/>
                <w:lang w:val="zh-CN" w:eastAsia="zh-CN"/>
                <w:rPrChange w:id="3867" w:author="HP 14s" w:date="2023-04-11T03:51:00Z">
                  <w:rPr>
                    <w:ins w:id="3868" w:author="HP 14s" w:date="2023-03-02T21:15:00Z"/>
                    <w:rFonts w:ascii="Calibri" w:eastAsia="Times New Roman" w:hAnsi="Calibri" w:cs="Calibri"/>
                    <w:color w:val="000000"/>
                    <w:lang w:val="zh-CN" w:eastAsia="zh-CN"/>
                  </w:rPr>
                </w:rPrChange>
              </w:rPr>
            </w:pPr>
            <w:ins w:id="3869" w:author="HP 14s" w:date="2023-03-02T21:15:00Z">
              <w:r>
                <w:rPr>
                  <w:rFonts w:ascii="Times New Roman" w:eastAsia="Times New Roman" w:hAnsi="Times New Roman" w:cs="Times New Roman"/>
                  <w:color w:val="000000"/>
                  <w:sz w:val="20"/>
                  <w:szCs w:val="20"/>
                  <w:lang w:val="zh-CN" w:eastAsia="zh-CN"/>
                  <w:rPrChange w:id="3870" w:author="HP 14s" w:date="2023-04-11T03:51:00Z">
                    <w:rPr>
                      <w:rFonts w:ascii="Calibri" w:eastAsia="Times New Roman" w:hAnsi="Calibri" w:cs="Calibri"/>
                      <w:color w:val="000000"/>
                      <w:lang w:val="zh-CN" w:eastAsia="zh-CN"/>
                    </w:rPr>
                  </w:rPrChange>
                </w:rPr>
                <w:t>1,83</w:t>
              </w:r>
            </w:ins>
          </w:p>
        </w:tc>
        <w:tc>
          <w:tcPr>
            <w:tcW w:w="1090" w:type="dxa"/>
            <w:tcBorders>
              <w:top w:val="nil"/>
              <w:left w:val="nil"/>
              <w:bottom w:val="single" w:sz="4" w:space="0" w:color="auto"/>
              <w:right w:val="single" w:sz="4" w:space="0" w:color="auto"/>
            </w:tcBorders>
            <w:noWrap/>
            <w:vAlign w:val="bottom"/>
          </w:tcPr>
          <w:p w14:paraId="7D4C3F5E" w14:textId="77777777" w:rsidR="00FC5AAE" w:rsidRDefault="00FC5AAE">
            <w:pPr>
              <w:spacing w:after="0" w:line="240" w:lineRule="auto"/>
              <w:jc w:val="center"/>
              <w:rPr>
                <w:ins w:id="3871" w:author="HP 14s" w:date="2023-03-02T21:15:00Z"/>
                <w:rFonts w:ascii="Times New Roman" w:eastAsia="Times New Roman" w:hAnsi="Times New Roman" w:cs="Times New Roman"/>
                <w:color w:val="000000"/>
                <w:sz w:val="20"/>
                <w:szCs w:val="20"/>
                <w:lang w:val="zh-CN" w:eastAsia="zh-CN"/>
                <w:rPrChange w:id="3872" w:author="HP 14s" w:date="2023-04-11T03:51:00Z">
                  <w:rPr>
                    <w:ins w:id="3873" w:author="HP 14s" w:date="2023-03-02T21:15:00Z"/>
                    <w:rFonts w:ascii="Calibri" w:eastAsia="Times New Roman" w:hAnsi="Calibri" w:cs="Calibri"/>
                    <w:color w:val="000000"/>
                    <w:lang w:val="zh-CN" w:eastAsia="zh-CN"/>
                  </w:rPr>
                </w:rPrChange>
              </w:rPr>
            </w:pPr>
            <w:ins w:id="3874" w:author="HP 14s" w:date="2023-03-02T21:15:00Z">
              <w:r>
                <w:rPr>
                  <w:rFonts w:ascii="Times New Roman" w:eastAsia="Times New Roman" w:hAnsi="Times New Roman" w:cs="Times New Roman"/>
                  <w:color w:val="000000"/>
                  <w:sz w:val="20"/>
                  <w:szCs w:val="20"/>
                  <w:lang w:val="zh-CN" w:eastAsia="zh-CN"/>
                  <w:rPrChange w:id="3875" w:author="HP 14s" w:date="2023-04-11T03:51:00Z">
                    <w:rPr>
                      <w:rFonts w:ascii="Calibri" w:eastAsia="Times New Roman" w:hAnsi="Calibri" w:cs="Calibri"/>
                      <w:color w:val="000000"/>
                      <w:lang w:val="zh-CN" w:eastAsia="zh-CN"/>
                    </w:rPr>
                  </w:rPrChange>
                </w:rPr>
                <w:t>1,68</w:t>
              </w:r>
            </w:ins>
          </w:p>
        </w:tc>
        <w:tc>
          <w:tcPr>
            <w:tcW w:w="862" w:type="dxa"/>
            <w:tcBorders>
              <w:top w:val="nil"/>
              <w:left w:val="nil"/>
              <w:bottom w:val="single" w:sz="4" w:space="0" w:color="auto"/>
              <w:right w:val="single" w:sz="4" w:space="0" w:color="auto"/>
            </w:tcBorders>
            <w:noWrap/>
            <w:vAlign w:val="bottom"/>
          </w:tcPr>
          <w:p w14:paraId="7127E172" w14:textId="77777777" w:rsidR="00FC5AAE" w:rsidRDefault="00FC5AAE">
            <w:pPr>
              <w:spacing w:after="0" w:line="240" w:lineRule="auto"/>
              <w:jc w:val="center"/>
              <w:rPr>
                <w:ins w:id="3876" w:author="HP 14s" w:date="2023-03-02T21:15:00Z"/>
                <w:rFonts w:ascii="Times New Roman" w:eastAsia="Times New Roman" w:hAnsi="Times New Roman" w:cs="Times New Roman"/>
                <w:color w:val="000000"/>
                <w:sz w:val="20"/>
                <w:szCs w:val="20"/>
                <w:lang w:val="zh-CN" w:eastAsia="zh-CN"/>
                <w:rPrChange w:id="3877" w:author="HP 14s" w:date="2023-04-11T03:51:00Z">
                  <w:rPr>
                    <w:ins w:id="3878" w:author="HP 14s" w:date="2023-03-02T21:15:00Z"/>
                    <w:rFonts w:ascii="Calibri" w:eastAsia="Times New Roman" w:hAnsi="Calibri" w:cs="Calibri"/>
                    <w:color w:val="000000"/>
                    <w:lang w:val="zh-CN" w:eastAsia="zh-CN"/>
                  </w:rPr>
                </w:rPrChange>
              </w:rPr>
            </w:pPr>
            <w:ins w:id="3879" w:author="HP 14s" w:date="2023-03-02T21:15:00Z">
              <w:r>
                <w:rPr>
                  <w:rFonts w:ascii="Times New Roman" w:eastAsia="Times New Roman" w:hAnsi="Times New Roman" w:cs="Times New Roman"/>
                  <w:color w:val="000000"/>
                  <w:sz w:val="20"/>
                  <w:szCs w:val="20"/>
                  <w:lang w:val="zh-CN" w:eastAsia="zh-CN"/>
                  <w:rPrChange w:id="3880" w:author="HP 14s" w:date="2023-04-11T03:51:00Z">
                    <w:rPr>
                      <w:rFonts w:ascii="Calibri" w:eastAsia="Times New Roman" w:hAnsi="Calibri" w:cs="Calibri"/>
                      <w:color w:val="000000"/>
                      <w:lang w:val="zh-CN" w:eastAsia="zh-CN"/>
                    </w:rPr>
                  </w:rPrChange>
                </w:rPr>
                <w:t>1,58</w:t>
              </w:r>
            </w:ins>
          </w:p>
        </w:tc>
        <w:tc>
          <w:tcPr>
            <w:tcW w:w="862" w:type="dxa"/>
            <w:tcBorders>
              <w:top w:val="nil"/>
              <w:left w:val="nil"/>
              <w:bottom w:val="single" w:sz="4" w:space="0" w:color="auto"/>
              <w:right w:val="single" w:sz="4" w:space="0" w:color="auto"/>
            </w:tcBorders>
            <w:noWrap/>
            <w:vAlign w:val="bottom"/>
          </w:tcPr>
          <w:p w14:paraId="2200CCA0" w14:textId="77777777" w:rsidR="00FC5AAE" w:rsidRDefault="00FC5AAE">
            <w:pPr>
              <w:spacing w:after="0" w:line="240" w:lineRule="auto"/>
              <w:jc w:val="center"/>
              <w:rPr>
                <w:ins w:id="3881" w:author="HP 14s" w:date="2023-03-02T21:15:00Z"/>
                <w:rFonts w:ascii="Times New Roman" w:eastAsia="Times New Roman" w:hAnsi="Times New Roman" w:cs="Times New Roman"/>
                <w:color w:val="000000"/>
                <w:sz w:val="20"/>
                <w:szCs w:val="20"/>
                <w:lang w:val="zh-CN" w:eastAsia="zh-CN"/>
                <w:rPrChange w:id="3882" w:author="HP 14s" w:date="2023-04-11T03:51:00Z">
                  <w:rPr>
                    <w:ins w:id="3883" w:author="HP 14s" w:date="2023-03-02T21:15:00Z"/>
                    <w:rFonts w:ascii="Calibri" w:eastAsia="Times New Roman" w:hAnsi="Calibri" w:cs="Calibri"/>
                    <w:color w:val="000000"/>
                    <w:lang w:val="zh-CN" w:eastAsia="zh-CN"/>
                  </w:rPr>
                </w:rPrChange>
              </w:rPr>
            </w:pPr>
            <w:ins w:id="3884" w:author="HP 14s" w:date="2023-03-02T21:15:00Z">
              <w:r>
                <w:rPr>
                  <w:rFonts w:ascii="Times New Roman" w:eastAsia="Times New Roman" w:hAnsi="Times New Roman" w:cs="Times New Roman"/>
                  <w:color w:val="000000"/>
                  <w:sz w:val="20"/>
                  <w:szCs w:val="20"/>
                  <w:lang w:val="zh-CN" w:eastAsia="zh-CN"/>
                  <w:rPrChange w:id="3885" w:author="HP 14s" w:date="2023-04-11T03:51:00Z">
                    <w:rPr>
                      <w:rFonts w:ascii="Calibri" w:eastAsia="Times New Roman" w:hAnsi="Calibri" w:cs="Calibri"/>
                      <w:color w:val="000000"/>
                      <w:lang w:val="zh-CN" w:eastAsia="zh-CN"/>
                    </w:rPr>
                  </w:rPrChange>
                </w:rPr>
                <w:t>1,35</w:t>
              </w:r>
            </w:ins>
          </w:p>
        </w:tc>
        <w:tc>
          <w:tcPr>
            <w:tcW w:w="862" w:type="dxa"/>
            <w:tcBorders>
              <w:top w:val="nil"/>
              <w:left w:val="nil"/>
              <w:bottom w:val="single" w:sz="4" w:space="0" w:color="auto"/>
              <w:right w:val="single" w:sz="4" w:space="0" w:color="auto"/>
            </w:tcBorders>
            <w:noWrap/>
            <w:vAlign w:val="bottom"/>
          </w:tcPr>
          <w:p w14:paraId="13B6D37F" w14:textId="77777777" w:rsidR="00FC5AAE" w:rsidRDefault="00FC5AAE">
            <w:pPr>
              <w:spacing w:after="0" w:line="240" w:lineRule="auto"/>
              <w:jc w:val="center"/>
              <w:rPr>
                <w:ins w:id="3886" w:author="HP 14s" w:date="2023-03-02T21:15:00Z"/>
                <w:rFonts w:ascii="Times New Roman" w:eastAsia="Times New Roman" w:hAnsi="Times New Roman" w:cs="Times New Roman"/>
                <w:color w:val="000000"/>
                <w:sz w:val="20"/>
                <w:szCs w:val="20"/>
                <w:lang w:val="zh-CN" w:eastAsia="zh-CN"/>
                <w:rPrChange w:id="3887" w:author="HP 14s" w:date="2023-04-11T03:51:00Z">
                  <w:rPr>
                    <w:ins w:id="3888" w:author="HP 14s" w:date="2023-03-02T21:15:00Z"/>
                    <w:rFonts w:ascii="Calibri" w:eastAsia="Times New Roman" w:hAnsi="Calibri" w:cs="Calibri"/>
                    <w:color w:val="000000"/>
                    <w:lang w:val="zh-CN" w:eastAsia="zh-CN"/>
                  </w:rPr>
                </w:rPrChange>
              </w:rPr>
            </w:pPr>
            <w:ins w:id="3889" w:author="HP 14s" w:date="2023-03-02T21:15:00Z">
              <w:r>
                <w:rPr>
                  <w:rFonts w:ascii="Times New Roman" w:eastAsia="Times New Roman" w:hAnsi="Times New Roman" w:cs="Times New Roman"/>
                  <w:color w:val="000000"/>
                  <w:sz w:val="20"/>
                  <w:szCs w:val="20"/>
                  <w:lang w:val="zh-CN" w:eastAsia="zh-CN"/>
                  <w:rPrChange w:id="3890" w:author="HP 14s" w:date="2023-04-11T03:51:00Z">
                    <w:rPr>
                      <w:rFonts w:ascii="Calibri" w:eastAsia="Times New Roman" w:hAnsi="Calibri" w:cs="Calibri"/>
                      <w:color w:val="000000"/>
                      <w:lang w:val="zh-CN" w:eastAsia="zh-CN"/>
                    </w:rPr>
                  </w:rPrChange>
                </w:rPr>
                <w:t>1,00</w:t>
              </w:r>
            </w:ins>
          </w:p>
        </w:tc>
        <w:tc>
          <w:tcPr>
            <w:tcW w:w="862" w:type="dxa"/>
            <w:tcBorders>
              <w:top w:val="nil"/>
              <w:left w:val="nil"/>
              <w:bottom w:val="single" w:sz="4" w:space="0" w:color="auto"/>
              <w:right w:val="single" w:sz="4" w:space="0" w:color="auto"/>
            </w:tcBorders>
            <w:noWrap/>
            <w:vAlign w:val="bottom"/>
          </w:tcPr>
          <w:p w14:paraId="67DC598B" w14:textId="77777777" w:rsidR="00FC5AAE" w:rsidRDefault="00FC5AAE">
            <w:pPr>
              <w:spacing w:after="0" w:line="240" w:lineRule="auto"/>
              <w:jc w:val="center"/>
              <w:rPr>
                <w:ins w:id="3891" w:author="HP 14s" w:date="2023-03-02T21:15:00Z"/>
                <w:rFonts w:ascii="Times New Roman" w:eastAsia="Times New Roman" w:hAnsi="Times New Roman" w:cs="Times New Roman"/>
                <w:color w:val="000000"/>
                <w:sz w:val="20"/>
                <w:szCs w:val="20"/>
                <w:lang w:val="zh-CN" w:eastAsia="zh-CN"/>
                <w:rPrChange w:id="3892" w:author="HP 14s" w:date="2023-04-11T03:51:00Z">
                  <w:rPr>
                    <w:ins w:id="3893" w:author="HP 14s" w:date="2023-03-02T21:15:00Z"/>
                    <w:rFonts w:ascii="Calibri" w:eastAsia="Times New Roman" w:hAnsi="Calibri" w:cs="Calibri"/>
                    <w:color w:val="000000"/>
                    <w:lang w:val="zh-CN" w:eastAsia="zh-CN"/>
                  </w:rPr>
                </w:rPrChange>
              </w:rPr>
            </w:pPr>
            <w:ins w:id="3894" w:author="HP 14s" w:date="2023-03-02T21:15:00Z">
              <w:r>
                <w:rPr>
                  <w:rFonts w:ascii="Times New Roman" w:eastAsia="Times New Roman" w:hAnsi="Times New Roman" w:cs="Times New Roman"/>
                  <w:color w:val="000000"/>
                  <w:sz w:val="20"/>
                  <w:szCs w:val="20"/>
                  <w:lang w:val="zh-CN" w:eastAsia="zh-CN"/>
                  <w:rPrChange w:id="3895" w:author="HP 14s" w:date="2023-04-11T03:51:00Z">
                    <w:rPr>
                      <w:rFonts w:ascii="Calibri" w:eastAsia="Times New Roman" w:hAnsi="Calibri" w:cs="Calibri"/>
                      <w:color w:val="000000"/>
                      <w:lang w:val="zh-CN" w:eastAsia="zh-CN"/>
                    </w:rPr>
                  </w:rPrChange>
                </w:rPr>
                <w:t>0,86</w:t>
              </w:r>
            </w:ins>
          </w:p>
        </w:tc>
      </w:tr>
      <w:tr w:rsidR="00FC5AAE" w14:paraId="6895B290" w14:textId="77777777">
        <w:trPr>
          <w:trHeight w:val="290"/>
          <w:ins w:id="3896"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1B86D660" w14:textId="77777777" w:rsidR="00FC5AAE" w:rsidRDefault="00FC5AAE">
            <w:pPr>
              <w:spacing w:after="0" w:line="240" w:lineRule="auto"/>
              <w:rPr>
                <w:ins w:id="3897" w:author="HP 14s" w:date="2023-03-02T21:15:00Z"/>
                <w:rFonts w:ascii="Times New Roman" w:eastAsia="Times New Roman" w:hAnsi="Times New Roman" w:cs="Times New Roman"/>
                <w:color w:val="000000"/>
                <w:sz w:val="20"/>
                <w:szCs w:val="20"/>
                <w:lang w:val="zh-CN" w:eastAsia="zh-CN"/>
                <w:rPrChange w:id="3898" w:author="HP 14s" w:date="2023-04-11T03:51:00Z">
                  <w:rPr>
                    <w:ins w:id="3899" w:author="HP 14s" w:date="2023-03-02T21:15:00Z"/>
                    <w:rFonts w:ascii="Calibri" w:eastAsia="Times New Roman" w:hAnsi="Calibri" w:cs="Calibri"/>
                    <w:color w:val="000000"/>
                    <w:lang w:val="zh-CN" w:eastAsia="zh-CN"/>
                  </w:rPr>
                </w:rPrChange>
              </w:rPr>
            </w:pPr>
            <w:ins w:id="3900" w:author="HP 14s" w:date="2023-03-02T21:15:00Z">
              <w:r>
                <w:rPr>
                  <w:rFonts w:ascii="Times New Roman" w:eastAsia="Times New Roman" w:hAnsi="Times New Roman" w:cs="Times New Roman"/>
                  <w:color w:val="000000"/>
                  <w:sz w:val="20"/>
                  <w:szCs w:val="20"/>
                  <w:lang w:val="zh-CN" w:eastAsia="zh-CN"/>
                  <w:rPrChange w:id="3901" w:author="HP 14s" w:date="2023-04-11T03:51:00Z">
                    <w:rPr>
                      <w:rFonts w:ascii="Calibri" w:eastAsia="Times New Roman" w:hAnsi="Calibri" w:cs="Calibri"/>
                      <w:color w:val="000000"/>
                      <w:lang w:val="zh-CN" w:eastAsia="zh-CN"/>
                    </w:rPr>
                  </w:rPrChange>
                </w:rPr>
                <w:t>chicken 40 t/ha</w:t>
              </w:r>
            </w:ins>
          </w:p>
        </w:tc>
        <w:tc>
          <w:tcPr>
            <w:tcW w:w="1091" w:type="dxa"/>
            <w:tcBorders>
              <w:top w:val="nil"/>
              <w:left w:val="nil"/>
              <w:bottom w:val="single" w:sz="4" w:space="0" w:color="auto"/>
              <w:right w:val="single" w:sz="4" w:space="0" w:color="auto"/>
            </w:tcBorders>
            <w:noWrap/>
            <w:vAlign w:val="bottom"/>
          </w:tcPr>
          <w:p w14:paraId="1EDAE822" w14:textId="77777777" w:rsidR="00FC5AAE" w:rsidRDefault="00FC5AAE">
            <w:pPr>
              <w:spacing w:after="0" w:line="240" w:lineRule="auto"/>
              <w:jc w:val="center"/>
              <w:rPr>
                <w:ins w:id="3902" w:author="HP 14s" w:date="2023-03-02T21:15:00Z"/>
                <w:rFonts w:ascii="Times New Roman" w:eastAsia="Times New Roman" w:hAnsi="Times New Roman" w:cs="Times New Roman"/>
                <w:color w:val="000000"/>
                <w:sz w:val="20"/>
                <w:szCs w:val="20"/>
                <w:lang w:val="zh-CN" w:eastAsia="zh-CN"/>
                <w:rPrChange w:id="3903" w:author="HP 14s" w:date="2023-04-11T03:51:00Z">
                  <w:rPr>
                    <w:ins w:id="3904" w:author="HP 14s" w:date="2023-03-02T21:15:00Z"/>
                    <w:rFonts w:ascii="Calibri" w:eastAsia="Times New Roman" w:hAnsi="Calibri" w:cs="Calibri"/>
                    <w:color w:val="000000"/>
                    <w:lang w:val="zh-CN" w:eastAsia="zh-CN"/>
                  </w:rPr>
                </w:rPrChange>
              </w:rPr>
            </w:pPr>
            <w:ins w:id="3905" w:author="HP 14s" w:date="2023-03-02T21:15:00Z">
              <w:r>
                <w:rPr>
                  <w:rFonts w:ascii="Times New Roman" w:eastAsia="Times New Roman" w:hAnsi="Times New Roman" w:cs="Times New Roman"/>
                  <w:color w:val="000000"/>
                  <w:sz w:val="20"/>
                  <w:szCs w:val="20"/>
                  <w:lang w:val="zh-CN" w:eastAsia="zh-CN"/>
                  <w:rPrChange w:id="3906" w:author="HP 14s" w:date="2023-04-11T03:51:00Z">
                    <w:rPr>
                      <w:rFonts w:ascii="Calibri" w:eastAsia="Times New Roman" w:hAnsi="Calibri" w:cs="Calibri"/>
                      <w:color w:val="000000"/>
                      <w:lang w:val="zh-CN" w:eastAsia="zh-CN"/>
                    </w:rPr>
                  </w:rPrChange>
                </w:rPr>
                <w:t>2,10</w:t>
              </w:r>
            </w:ins>
          </w:p>
        </w:tc>
        <w:tc>
          <w:tcPr>
            <w:tcW w:w="1091" w:type="dxa"/>
            <w:tcBorders>
              <w:top w:val="nil"/>
              <w:left w:val="nil"/>
              <w:bottom w:val="single" w:sz="4" w:space="0" w:color="auto"/>
              <w:right w:val="single" w:sz="4" w:space="0" w:color="auto"/>
            </w:tcBorders>
            <w:noWrap/>
            <w:vAlign w:val="bottom"/>
          </w:tcPr>
          <w:p w14:paraId="4F083039" w14:textId="77777777" w:rsidR="00FC5AAE" w:rsidRDefault="00FC5AAE">
            <w:pPr>
              <w:spacing w:after="0" w:line="240" w:lineRule="auto"/>
              <w:jc w:val="center"/>
              <w:rPr>
                <w:ins w:id="3907" w:author="HP 14s" w:date="2023-03-02T21:15:00Z"/>
                <w:rFonts w:ascii="Times New Roman" w:eastAsia="Times New Roman" w:hAnsi="Times New Roman" w:cs="Times New Roman"/>
                <w:color w:val="000000"/>
                <w:sz w:val="20"/>
                <w:szCs w:val="20"/>
                <w:lang w:val="zh-CN" w:eastAsia="zh-CN"/>
                <w:rPrChange w:id="3908" w:author="HP 14s" w:date="2023-04-11T03:51:00Z">
                  <w:rPr>
                    <w:ins w:id="3909" w:author="HP 14s" w:date="2023-03-02T21:15:00Z"/>
                    <w:rFonts w:ascii="Calibri" w:eastAsia="Times New Roman" w:hAnsi="Calibri" w:cs="Calibri"/>
                    <w:color w:val="000000"/>
                    <w:lang w:val="zh-CN" w:eastAsia="zh-CN"/>
                  </w:rPr>
                </w:rPrChange>
              </w:rPr>
            </w:pPr>
            <w:ins w:id="3910" w:author="HP 14s" w:date="2023-03-02T21:15:00Z">
              <w:r>
                <w:rPr>
                  <w:rFonts w:ascii="Times New Roman" w:eastAsia="Times New Roman" w:hAnsi="Times New Roman" w:cs="Times New Roman"/>
                  <w:color w:val="000000"/>
                  <w:sz w:val="20"/>
                  <w:szCs w:val="20"/>
                  <w:lang w:val="zh-CN" w:eastAsia="zh-CN"/>
                  <w:rPrChange w:id="3911" w:author="HP 14s" w:date="2023-04-11T03:51:00Z">
                    <w:rPr>
                      <w:rFonts w:ascii="Calibri" w:eastAsia="Times New Roman" w:hAnsi="Calibri" w:cs="Calibri"/>
                      <w:color w:val="000000"/>
                      <w:lang w:val="zh-CN" w:eastAsia="zh-CN"/>
                    </w:rPr>
                  </w:rPrChange>
                </w:rPr>
                <w:t>2,00</w:t>
              </w:r>
            </w:ins>
          </w:p>
        </w:tc>
        <w:tc>
          <w:tcPr>
            <w:tcW w:w="1090" w:type="dxa"/>
            <w:tcBorders>
              <w:top w:val="nil"/>
              <w:left w:val="nil"/>
              <w:bottom w:val="single" w:sz="4" w:space="0" w:color="auto"/>
              <w:right w:val="single" w:sz="4" w:space="0" w:color="auto"/>
            </w:tcBorders>
            <w:noWrap/>
            <w:vAlign w:val="bottom"/>
          </w:tcPr>
          <w:p w14:paraId="082EECAD" w14:textId="77777777" w:rsidR="00FC5AAE" w:rsidRDefault="00FC5AAE">
            <w:pPr>
              <w:spacing w:after="0" w:line="240" w:lineRule="auto"/>
              <w:jc w:val="center"/>
              <w:rPr>
                <w:ins w:id="3912" w:author="HP 14s" w:date="2023-03-02T21:15:00Z"/>
                <w:rFonts w:ascii="Times New Roman" w:eastAsia="Times New Roman" w:hAnsi="Times New Roman" w:cs="Times New Roman"/>
                <w:color w:val="000000"/>
                <w:sz w:val="20"/>
                <w:szCs w:val="20"/>
                <w:lang w:val="zh-CN" w:eastAsia="zh-CN"/>
                <w:rPrChange w:id="3913" w:author="HP 14s" w:date="2023-04-11T03:51:00Z">
                  <w:rPr>
                    <w:ins w:id="3914" w:author="HP 14s" w:date="2023-03-02T21:15:00Z"/>
                    <w:rFonts w:ascii="Calibri" w:eastAsia="Times New Roman" w:hAnsi="Calibri" w:cs="Calibri"/>
                    <w:color w:val="000000"/>
                    <w:lang w:val="zh-CN" w:eastAsia="zh-CN"/>
                  </w:rPr>
                </w:rPrChange>
              </w:rPr>
            </w:pPr>
            <w:ins w:id="3915" w:author="HP 14s" w:date="2023-03-02T21:15:00Z">
              <w:r>
                <w:rPr>
                  <w:rFonts w:ascii="Times New Roman" w:eastAsia="Times New Roman" w:hAnsi="Times New Roman" w:cs="Times New Roman"/>
                  <w:color w:val="000000"/>
                  <w:sz w:val="20"/>
                  <w:szCs w:val="20"/>
                  <w:lang w:val="zh-CN" w:eastAsia="zh-CN"/>
                  <w:rPrChange w:id="3916" w:author="HP 14s" w:date="2023-04-11T03:51:00Z">
                    <w:rPr>
                      <w:rFonts w:ascii="Calibri" w:eastAsia="Times New Roman" w:hAnsi="Calibri" w:cs="Calibri"/>
                      <w:color w:val="000000"/>
                      <w:lang w:val="zh-CN" w:eastAsia="zh-CN"/>
                    </w:rPr>
                  </w:rPrChange>
                </w:rPr>
                <w:t>1,86</w:t>
              </w:r>
            </w:ins>
          </w:p>
        </w:tc>
        <w:tc>
          <w:tcPr>
            <w:tcW w:w="862" w:type="dxa"/>
            <w:tcBorders>
              <w:top w:val="nil"/>
              <w:left w:val="nil"/>
              <w:bottom w:val="single" w:sz="4" w:space="0" w:color="auto"/>
              <w:right w:val="single" w:sz="4" w:space="0" w:color="auto"/>
            </w:tcBorders>
            <w:noWrap/>
            <w:vAlign w:val="bottom"/>
          </w:tcPr>
          <w:p w14:paraId="0B3A66E4" w14:textId="77777777" w:rsidR="00FC5AAE" w:rsidRDefault="00FC5AAE">
            <w:pPr>
              <w:spacing w:after="0" w:line="240" w:lineRule="auto"/>
              <w:jc w:val="center"/>
              <w:rPr>
                <w:ins w:id="3917" w:author="HP 14s" w:date="2023-03-02T21:15:00Z"/>
                <w:rFonts w:ascii="Times New Roman" w:eastAsia="Times New Roman" w:hAnsi="Times New Roman" w:cs="Times New Roman"/>
                <w:color w:val="000000"/>
                <w:sz w:val="20"/>
                <w:szCs w:val="20"/>
                <w:lang w:val="zh-CN" w:eastAsia="zh-CN"/>
                <w:rPrChange w:id="3918" w:author="HP 14s" w:date="2023-04-11T03:51:00Z">
                  <w:rPr>
                    <w:ins w:id="3919" w:author="HP 14s" w:date="2023-03-02T21:15:00Z"/>
                    <w:rFonts w:ascii="Calibri" w:eastAsia="Times New Roman" w:hAnsi="Calibri" w:cs="Calibri"/>
                    <w:color w:val="000000"/>
                    <w:lang w:val="zh-CN" w:eastAsia="zh-CN"/>
                  </w:rPr>
                </w:rPrChange>
              </w:rPr>
            </w:pPr>
            <w:ins w:id="3920" w:author="HP 14s" w:date="2023-03-02T21:15:00Z">
              <w:r>
                <w:rPr>
                  <w:rFonts w:ascii="Times New Roman" w:eastAsia="Times New Roman" w:hAnsi="Times New Roman" w:cs="Times New Roman"/>
                  <w:color w:val="000000"/>
                  <w:sz w:val="20"/>
                  <w:szCs w:val="20"/>
                  <w:lang w:val="zh-CN" w:eastAsia="zh-CN"/>
                  <w:rPrChange w:id="3921" w:author="HP 14s" w:date="2023-04-11T03:51:00Z">
                    <w:rPr>
                      <w:rFonts w:ascii="Calibri" w:eastAsia="Times New Roman" w:hAnsi="Calibri" w:cs="Calibri"/>
                      <w:color w:val="000000"/>
                      <w:lang w:val="zh-CN" w:eastAsia="zh-CN"/>
                    </w:rPr>
                  </w:rPrChange>
                </w:rPr>
                <w:t>1,27</w:t>
              </w:r>
            </w:ins>
          </w:p>
        </w:tc>
        <w:tc>
          <w:tcPr>
            <w:tcW w:w="862" w:type="dxa"/>
            <w:tcBorders>
              <w:top w:val="nil"/>
              <w:left w:val="nil"/>
              <w:bottom w:val="single" w:sz="4" w:space="0" w:color="auto"/>
              <w:right w:val="single" w:sz="4" w:space="0" w:color="auto"/>
            </w:tcBorders>
            <w:noWrap/>
            <w:vAlign w:val="bottom"/>
          </w:tcPr>
          <w:p w14:paraId="5A89FB97" w14:textId="77777777" w:rsidR="00FC5AAE" w:rsidRDefault="00FC5AAE">
            <w:pPr>
              <w:spacing w:after="0" w:line="240" w:lineRule="auto"/>
              <w:jc w:val="center"/>
              <w:rPr>
                <w:ins w:id="3922" w:author="HP 14s" w:date="2023-03-02T21:15:00Z"/>
                <w:rFonts w:ascii="Times New Roman" w:eastAsia="Times New Roman" w:hAnsi="Times New Roman" w:cs="Times New Roman"/>
                <w:color w:val="000000"/>
                <w:sz w:val="20"/>
                <w:szCs w:val="20"/>
                <w:lang w:val="zh-CN" w:eastAsia="zh-CN"/>
                <w:rPrChange w:id="3923" w:author="HP 14s" w:date="2023-04-11T03:51:00Z">
                  <w:rPr>
                    <w:ins w:id="3924" w:author="HP 14s" w:date="2023-03-02T21:15:00Z"/>
                    <w:rFonts w:ascii="Calibri" w:eastAsia="Times New Roman" w:hAnsi="Calibri" w:cs="Calibri"/>
                    <w:color w:val="000000"/>
                    <w:lang w:val="zh-CN" w:eastAsia="zh-CN"/>
                  </w:rPr>
                </w:rPrChange>
              </w:rPr>
            </w:pPr>
            <w:ins w:id="3925" w:author="HP 14s" w:date="2023-03-02T21:15:00Z">
              <w:r>
                <w:rPr>
                  <w:rFonts w:ascii="Times New Roman" w:eastAsia="Times New Roman" w:hAnsi="Times New Roman" w:cs="Times New Roman"/>
                  <w:color w:val="000000"/>
                  <w:sz w:val="20"/>
                  <w:szCs w:val="20"/>
                  <w:lang w:val="zh-CN" w:eastAsia="zh-CN"/>
                  <w:rPrChange w:id="3926" w:author="HP 14s" w:date="2023-04-11T03:51:00Z">
                    <w:rPr>
                      <w:rFonts w:ascii="Calibri" w:eastAsia="Times New Roman" w:hAnsi="Calibri" w:cs="Calibri"/>
                      <w:color w:val="000000"/>
                      <w:lang w:val="zh-CN" w:eastAsia="zh-CN"/>
                    </w:rPr>
                  </w:rPrChange>
                </w:rPr>
                <w:t>1,09</w:t>
              </w:r>
            </w:ins>
          </w:p>
        </w:tc>
        <w:tc>
          <w:tcPr>
            <w:tcW w:w="862" w:type="dxa"/>
            <w:tcBorders>
              <w:top w:val="nil"/>
              <w:left w:val="nil"/>
              <w:bottom w:val="single" w:sz="4" w:space="0" w:color="auto"/>
              <w:right w:val="single" w:sz="4" w:space="0" w:color="auto"/>
            </w:tcBorders>
            <w:noWrap/>
            <w:vAlign w:val="bottom"/>
          </w:tcPr>
          <w:p w14:paraId="7A85A39F" w14:textId="77777777" w:rsidR="00FC5AAE" w:rsidRDefault="00FC5AAE">
            <w:pPr>
              <w:spacing w:after="0" w:line="240" w:lineRule="auto"/>
              <w:jc w:val="center"/>
              <w:rPr>
                <w:ins w:id="3927" w:author="HP 14s" w:date="2023-03-02T21:15:00Z"/>
                <w:rFonts w:ascii="Times New Roman" w:eastAsia="Times New Roman" w:hAnsi="Times New Roman" w:cs="Times New Roman"/>
                <w:color w:val="000000"/>
                <w:sz w:val="20"/>
                <w:szCs w:val="20"/>
                <w:lang w:val="zh-CN" w:eastAsia="zh-CN"/>
                <w:rPrChange w:id="3928" w:author="HP 14s" w:date="2023-04-11T03:51:00Z">
                  <w:rPr>
                    <w:ins w:id="3929" w:author="HP 14s" w:date="2023-03-02T21:15:00Z"/>
                    <w:rFonts w:ascii="Calibri" w:eastAsia="Times New Roman" w:hAnsi="Calibri" w:cs="Calibri"/>
                    <w:color w:val="000000"/>
                    <w:lang w:val="zh-CN" w:eastAsia="zh-CN"/>
                  </w:rPr>
                </w:rPrChange>
              </w:rPr>
            </w:pPr>
            <w:ins w:id="3930" w:author="HP 14s" w:date="2023-03-02T21:15:00Z">
              <w:r>
                <w:rPr>
                  <w:rFonts w:ascii="Times New Roman" w:eastAsia="Times New Roman" w:hAnsi="Times New Roman" w:cs="Times New Roman"/>
                  <w:color w:val="000000"/>
                  <w:sz w:val="20"/>
                  <w:szCs w:val="20"/>
                  <w:lang w:val="zh-CN" w:eastAsia="zh-CN"/>
                  <w:rPrChange w:id="3931" w:author="HP 14s" w:date="2023-04-11T03:51:00Z">
                    <w:rPr>
                      <w:rFonts w:ascii="Calibri" w:eastAsia="Times New Roman" w:hAnsi="Calibri" w:cs="Calibri"/>
                      <w:color w:val="000000"/>
                      <w:lang w:val="zh-CN" w:eastAsia="zh-CN"/>
                    </w:rPr>
                  </w:rPrChange>
                </w:rPr>
                <w:t>0,94</w:t>
              </w:r>
            </w:ins>
          </w:p>
        </w:tc>
        <w:tc>
          <w:tcPr>
            <w:tcW w:w="862" w:type="dxa"/>
            <w:tcBorders>
              <w:top w:val="nil"/>
              <w:left w:val="nil"/>
              <w:bottom w:val="single" w:sz="4" w:space="0" w:color="auto"/>
              <w:right w:val="single" w:sz="4" w:space="0" w:color="auto"/>
            </w:tcBorders>
            <w:noWrap/>
            <w:vAlign w:val="bottom"/>
          </w:tcPr>
          <w:p w14:paraId="73E30DCF" w14:textId="77777777" w:rsidR="00FC5AAE" w:rsidRDefault="00FC5AAE">
            <w:pPr>
              <w:spacing w:after="0" w:line="240" w:lineRule="auto"/>
              <w:jc w:val="center"/>
              <w:rPr>
                <w:ins w:id="3932" w:author="HP 14s" w:date="2023-03-02T21:15:00Z"/>
                <w:rFonts w:ascii="Times New Roman" w:eastAsia="Times New Roman" w:hAnsi="Times New Roman" w:cs="Times New Roman"/>
                <w:color w:val="000000"/>
                <w:sz w:val="20"/>
                <w:szCs w:val="20"/>
                <w:lang w:val="zh-CN" w:eastAsia="zh-CN"/>
                <w:rPrChange w:id="3933" w:author="HP 14s" w:date="2023-04-11T03:51:00Z">
                  <w:rPr>
                    <w:ins w:id="3934" w:author="HP 14s" w:date="2023-03-02T21:15:00Z"/>
                    <w:rFonts w:ascii="Calibri" w:eastAsia="Times New Roman" w:hAnsi="Calibri" w:cs="Calibri"/>
                    <w:color w:val="000000"/>
                    <w:lang w:val="zh-CN" w:eastAsia="zh-CN"/>
                  </w:rPr>
                </w:rPrChange>
              </w:rPr>
            </w:pPr>
            <w:ins w:id="3935" w:author="HP 14s" w:date="2023-03-02T21:15:00Z">
              <w:r>
                <w:rPr>
                  <w:rFonts w:ascii="Times New Roman" w:eastAsia="Times New Roman" w:hAnsi="Times New Roman" w:cs="Times New Roman"/>
                  <w:color w:val="000000"/>
                  <w:sz w:val="20"/>
                  <w:szCs w:val="20"/>
                  <w:lang w:val="zh-CN" w:eastAsia="zh-CN"/>
                  <w:rPrChange w:id="3936" w:author="HP 14s" w:date="2023-04-11T03:51:00Z">
                    <w:rPr>
                      <w:rFonts w:ascii="Calibri" w:eastAsia="Times New Roman" w:hAnsi="Calibri" w:cs="Calibri"/>
                      <w:color w:val="000000"/>
                      <w:lang w:val="zh-CN" w:eastAsia="zh-CN"/>
                    </w:rPr>
                  </w:rPrChange>
                </w:rPr>
                <w:t>0,74</w:t>
              </w:r>
            </w:ins>
          </w:p>
        </w:tc>
      </w:tr>
      <w:tr w:rsidR="00FC5AAE" w14:paraId="09AB27CE" w14:textId="77777777">
        <w:trPr>
          <w:trHeight w:val="290"/>
          <w:ins w:id="3937" w:author="HP 14s" w:date="2023-03-02T21:15:00Z"/>
        </w:trPr>
        <w:tc>
          <w:tcPr>
            <w:tcW w:w="1940" w:type="dxa"/>
            <w:tcBorders>
              <w:top w:val="nil"/>
              <w:left w:val="single" w:sz="4" w:space="0" w:color="auto"/>
              <w:bottom w:val="single" w:sz="4" w:space="0" w:color="auto"/>
              <w:right w:val="single" w:sz="4" w:space="0" w:color="auto"/>
            </w:tcBorders>
            <w:noWrap/>
            <w:vAlign w:val="bottom"/>
          </w:tcPr>
          <w:p w14:paraId="51F01B99" w14:textId="77777777" w:rsidR="00FC5AAE" w:rsidRDefault="00FC5AAE">
            <w:pPr>
              <w:spacing w:after="0" w:line="240" w:lineRule="auto"/>
              <w:rPr>
                <w:ins w:id="3938" w:author="HP 14s" w:date="2023-03-02T21:15:00Z"/>
                <w:rFonts w:ascii="Times New Roman" w:eastAsia="Times New Roman" w:hAnsi="Times New Roman" w:cs="Times New Roman"/>
                <w:color w:val="000000"/>
                <w:sz w:val="20"/>
                <w:szCs w:val="20"/>
                <w:lang w:val="zh-CN" w:eastAsia="zh-CN"/>
                <w:rPrChange w:id="3939" w:author="HP 14s" w:date="2023-04-11T03:51:00Z">
                  <w:rPr>
                    <w:ins w:id="3940" w:author="HP 14s" w:date="2023-03-02T21:15:00Z"/>
                    <w:rFonts w:ascii="Calibri" w:eastAsia="Times New Roman" w:hAnsi="Calibri" w:cs="Calibri"/>
                    <w:color w:val="000000"/>
                    <w:lang w:val="zh-CN" w:eastAsia="zh-CN"/>
                  </w:rPr>
                </w:rPrChange>
              </w:rPr>
            </w:pPr>
            <w:ins w:id="3941" w:author="HP 14s" w:date="2023-03-02T21:15:00Z">
              <w:r>
                <w:rPr>
                  <w:rFonts w:ascii="Times New Roman" w:eastAsia="Times New Roman" w:hAnsi="Times New Roman" w:cs="Times New Roman"/>
                  <w:color w:val="000000"/>
                  <w:sz w:val="20"/>
                  <w:szCs w:val="20"/>
                  <w:lang w:val="zh-CN" w:eastAsia="zh-CN"/>
                  <w:rPrChange w:id="3942" w:author="HP 14s" w:date="2023-04-11T03:51:00Z">
                    <w:rPr>
                      <w:rFonts w:ascii="Calibri" w:eastAsia="Times New Roman" w:hAnsi="Calibri" w:cs="Calibri"/>
                      <w:color w:val="000000"/>
                      <w:lang w:val="zh-CN" w:eastAsia="zh-CN"/>
                    </w:rPr>
                  </w:rPrChange>
                </w:rPr>
                <w:t>chicken 60 t/ha</w:t>
              </w:r>
            </w:ins>
          </w:p>
        </w:tc>
        <w:tc>
          <w:tcPr>
            <w:tcW w:w="1091" w:type="dxa"/>
            <w:tcBorders>
              <w:top w:val="nil"/>
              <w:left w:val="nil"/>
              <w:bottom w:val="single" w:sz="4" w:space="0" w:color="auto"/>
              <w:right w:val="single" w:sz="4" w:space="0" w:color="auto"/>
            </w:tcBorders>
            <w:noWrap/>
            <w:vAlign w:val="bottom"/>
          </w:tcPr>
          <w:p w14:paraId="035F9BE5" w14:textId="77777777" w:rsidR="00FC5AAE" w:rsidRDefault="00FC5AAE">
            <w:pPr>
              <w:spacing w:after="0" w:line="240" w:lineRule="auto"/>
              <w:jc w:val="center"/>
              <w:rPr>
                <w:ins w:id="3943" w:author="HP 14s" w:date="2023-03-02T21:15:00Z"/>
                <w:rFonts w:ascii="Times New Roman" w:eastAsia="Times New Roman" w:hAnsi="Times New Roman" w:cs="Times New Roman"/>
                <w:color w:val="000000"/>
                <w:sz w:val="20"/>
                <w:szCs w:val="20"/>
                <w:lang w:val="zh-CN" w:eastAsia="zh-CN"/>
                <w:rPrChange w:id="3944" w:author="HP 14s" w:date="2023-04-11T03:51:00Z">
                  <w:rPr>
                    <w:ins w:id="3945" w:author="HP 14s" w:date="2023-03-02T21:15:00Z"/>
                    <w:rFonts w:ascii="Calibri" w:eastAsia="Times New Roman" w:hAnsi="Calibri" w:cs="Calibri"/>
                    <w:color w:val="000000"/>
                    <w:lang w:val="zh-CN" w:eastAsia="zh-CN"/>
                  </w:rPr>
                </w:rPrChange>
              </w:rPr>
            </w:pPr>
            <w:ins w:id="3946" w:author="HP 14s" w:date="2023-03-02T21:15:00Z">
              <w:r>
                <w:rPr>
                  <w:rFonts w:ascii="Times New Roman" w:eastAsia="Times New Roman" w:hAnsi="Times New Roman" w:cs="Times New Roman"/>
                  <w:color w:val="000000"/>
                  <w:sz w:val="20"/>
                  <w:szCs w:val="20"/>
                  <w:lang w:val="zh-CN" w:eastAsia="zh-CN"/>
                  <w:rPrChange w:id="3947" w:author="HP 14s" w:date="2023-04-11T03:51:00Z">
                    <w:rPr>
                      <w:rFonts w:ascii="Calibri" w:eastAsia="Times New Roman" w:hAnsi="Calibri" w:cs="Calibri"/>
                      <w:color w:val="000000"/>
                      <w:lang w:val="zh-CN" w:eastAsia="zh-CN"/>
                    </w:rPr>
                  </w:rPrChange>
                </w:rPr>
                <w:t>4,90</w:t>
              </w:r>
            </w:ins>
          </w:p>
        </w:tc>
        <w:tc>
          <w:tcPr>
            <w:tcW w:w="1091" w:type="dxa"/>
            <w:tcBorders>
              <w:top w:val="nil"/>
              <w:left w:val="nil"/>
              <w:bottom w:val="single" w:sz="4" w:space="0" w:color="auto"/>
              <w:right w:val="single" w:sz="4" w:space="0" w:color="auto"/>
            </w:tcBorders>
            <w:noWrap/>
            <w:vAlign w:val="bottom"/>
          </w:tcPr>
          <w:p w14:paraId="05EC5578" w14:textId="77777777" w:rsidR="00FC5AAE" w:rsidRDefault="00FC5AAE">
            <w:pPr>
              <w:spacing w:after="0" w:line="240" w:lineRule="auto"/>
              <w:jc w:val="center"/>
              <w:rPr>
                <w:ins w:id="3948" w:author="HP 14s" w:date="2023-03-02T21:15:00Z"/>
                <w:rFonts w:ascii="Times New Roman" w:eastAsia="Times New Roman" w:hAnsi="Times New Roman" w:cs="Times New Roman"/>
                <w:color w:val="000000"/>
                <w:sz w:val="20"/>
                <w:szCs w:val="20"/>
                <w:lang w:val="zh-CN" w:eastAsia="zh-CN"/>
                <w:rPrChange w:id="3949" w:author="HP 14s" w:date="2023-04-11T03:51:00Z">
                  <w:rPr>
                    <w:ins w:id="3950" w:author="HP 14s" w:date="2023-03-02T21:15:00Z"/>
                    <w:rFonts w:ascii="Calibri" w:eastAsia="Times New Roman" w:hAnsi="Calibri" w:cs="Calibri"/>
                    <w:color w:val="000000"/>
                    <w:lang w:val="zh-CN" w:eastAsia="zh-CN"/>
                  </w:rPr>
                </w:rPrChange>
              </w:rPr>
            </w:pPr>
            <w:ins w:id="3951" w:author="HP 14s" w:date="2023-03-02T21:15:00Z">
              <w:r>
                <w:rPr>
                  <w:rFonts w:ascii="Times New Roman" w:eastAsia="Times New Roman" w:hAnsi="Times New Roman" w:cs="Times New Roman"/>
                  <w:color w:val="000000"/>
                  <w:sz w:val="20"/>
                  <w:szCs w:val="20"/>
                  <w:lang w:val="zh-CN" w:eastAsia="zh-CN"/>
                  <w:rPrChange w:id="3952" w:author="HP 14s" w:date="2023-04-11T03:51:00Z">
                    <w:rPr>
                      <w:rFonts w:ascii="Calibri" w:eastAsia="Times New Roman" w:hAnsi="Calibri" w:cs="Calibri"/>
                      <w:color w:val="000000"/>
                      <w:lang w:val="zh-CN" w:eastAsia="zh-CN"/>
                    </w:rPr>
                  </w:rPrChange>
                </w:rPr>
                <w:t>4,45</w:t>
              </w:r>
            </w:ins>
          </w:p>
        </w:tc>
        <w:tc>
          <w:tcPr>
            <w:tcW w:w="1090" w:type="dxa"/>
            <w:tcBorders>
              <w:top w:val="nil"/>
              <w:left w:val="nil"/>
              <w:bottom w:val="single" w:sz="4" w:space="0" w:color="auto"/>
              <w:right w:val="single" w:sz="4" w:space="0" w:color="auto"/>
            </w:tcBorders>
            <w:noWrap/>
            <w:vAlign w:val="bottom"/>
          </w:tcPr>
          <w:p w14:paraId="569795B0" w14:textId="77777777" w:rsidR="00FC5AAE" w:rsidRDefault="00FC5AAE">
            <w:pPr>
              <w:spacing w:after="0" w:line="240" w:lineRule="auto"/>
              <w:jc w:val="center"/>
              <w:rPr>
                <w:ins w:id="3953" w:author="HP 14s" w:date="2023-03-02T21:15:00Z"/>
                <w:rFonts w:ascii="Times New Roman" w:eastAsia="Times New Roman" w:hAnsi="Times New Roman" w:cs="Times New Roman"/>
                <w:color w:val="000000"/>
                <w:sz w:val="20"/>
                <w:szCs w:val="20"/>
                <w:lang w:val="zh-CN" w:eastAsia="zh-CN"/>
                <w:rPrChange w:id="3954" w:author="HP 14s" w:date="2023-04-11T03:51:00Z">
                  <w:rPr>
                    <w:ins w:id="3955" w:author="HP 14s" w:date="2023-03-02T21:15:00Z"/>
                    <w:rFonts w:ascii="Calibri" w:eastAsia="Times New Roman" w:hAnsi="Calibri" w:cs="Calibri"/>
                    <w:color w:val="000000"/>
                    <w:lang w:val="zh-CN" w:eastAsia="zh-CN"/>
                  </w:rPr>
                </w:rPrChange>
              </w:rPr>
            </w:pPr>
            <w:ins w:id="3956" w:author="HP 14s" w:date="2023-03-02T21:15:00Z">
              <w:r>
                <w:rPr>
                  <w:rFonts w:ascii="Times New Roman" w:eastAsia="Times New Roman" w:hAnsi="Times New Roman" w:cs="Times New Roman"/>
                  <w:color w:val="000000"/>
                  <w:sz w:val="20"/>
                  <w:szCs w:val="20"/>
                  <w:lang w:val="zh-CN" w:eastAsia="zh-CN"/>
                  <w:rPrChange w:id="3957" w:author="HP 14s" w:date="2023-04-11T03:51:00Z">
                    <w:rPr>
                      <w:rFonts w:ascii="Calibri" w:eastAsia="Times New Roman" w:hAnsi="Calibri" w:cs="Calibri"/>
                      <w:color w:val="000000"/>
                      <w:lang w:val="zh-CN" w:eastAsia="zh-CN"/>
                    </w:rPr>
                  </w:rPrChange>
                </w:rPr>
                <w:t>2,97</w:t>
              </w:r>
            </w:ins>
          </w:p>
        </w:tc>
        <w:tc>
          <w:tcPr>
            <w:tcW w:w="862" w:type="dxa"/>
            <w:tcBorders>
              <w:top w:val="nil"/>
              <w:left w:val="nil"/>
              <w:bottom w:val="single" w:sz="4" w:space="0" w:color="auto"/>
              <w:right w:val="single" w:sz="4" w:space="0" w:color="auto"/>
            </w:tcBorders>
            <w:noWrap/>
            <w:vAlign w:val="bottom"/>
          </w:tcPr>
          <w:p w14:paraId="10566A84" w14:textId="77777777" w:rsidR="00FC5AAE" w:rsidRDefault="00FC5AAE">
            <w:pPr>
              <w:spacing w:after="0" w:line="240" w:lineRule="auto"/>
              <w:jc w:val="center"/>
              <w:rPr>
                <w:ins w:id="3958" w:author="HP 14s" w:date="2023-03-02T21:15:00Z"/>
                <w:rFonts w:ascii="Times New Roman" w:eastAsia="Times New Roman" w:hAnsi="Times New Roman" w:cs="Times New Roman"/>
                <w:color w:val="000000"/>
                <w:sz w:val="20"/>
                <w:szCs w:val="20"/>
                <w:lang w:val="zh-CN" w:eastAsia="zh-CN"/>
                <w:rPrChange w:id="3959" w:author="HP 14s" w:date="2023-04-11T03:51:00Z">
                  <w:rPr>
                    <w:ins w:id="3960" w:author="HP 14s" w:date="2023-03-02T21:15:00Z"/>
                    <w:rFonts w:ascii="Calibri" w:eastAsia="Times New Roman" w:hAnsi="Calibri" w:cs="Calibri"/>
                    <w:color w:val="000000"/>
                    <w:lang w:val="zh-CN" w:eastAsia="zh-CN"/>
                  </w:rPr>
                </w:rPrChange>
              </w:rPr>
            </w:pPr>
            <w:ins w:id="3961" w:author="HP 14s" w:date="2023-03-02T21:15:00Z">
              <w:r>
                <w:rPr>
                  <w:rFonts w:ascii="Times New Roman" w:eastAsia="Times New Roman" w:hAnsi="Times New Roman" w:cs="Times New Roman"/>
                  <w:color w:val="000000"/>
                  <w:sz w:val="20"/>
                  <w:szCs w:val="20"/>
                  <w:lang w:val="zh-CN" w:eastAsia="zh-CN"/>
                  <w:rPrChange w:id="3962" w:author="HP 14s" w:date="2023-04-11T03:51:00Z">
                    <w:rPr>
                      <w:rFonts w:ascii="Calibri" w:eastAsia="Times New Roman" w:hAnsi="Calibri" w:cs="Calibri"/>
                      <w:color w:val="000000"/>
                      <w:lang w:val="zh-CN" w:eastAsia="zh-CN"/>
                    </w:rPr>
                  </w:rPrChange>
                </w:rPr>
                <w:t>2,63</w:t>
              </w:r>
            </w:ins>
          </w:p>
        </w:tc>
        <w:tc>
          <w:tcPr>
            <w:tcW w:w="862" w:type="dxa"/>
            <w:tcBorders>
              <w:top w:val="nil"/>
              <w:left w:val="nil"/>
              <w:bottom w:val="single" w:sz="4" w:space="0" w:color="auto"/>
              <w:right w:val="single" w:sz="4" w:space="0" w:color="auto"/>
            </w:tcBorders>
            <w:noWrap/>
            <w:vAlign w:val="bottom"/>
          </w:tcPr>
          <w:p w14:paraId="5E40FACE" w14:textId="77777777" w:rsidR="00FC5AAE" w:rsidRDefault="00FC5AAE">
            <w:pPr>
              <w:spacing w:after="0" w:line="240" w:lineRule="auto"/>
              <w:jc w:val="center"/>
              <w:rPr>
                <w:ins w:id="3963" w:author="HP 14s" w:date="2023-03-02T21:15:00Z"/>
                <w:rFonts w:ascii="Times New Roman" w:eastAsia="Times New Roman" w:hAnsi="Times New Roman" w:cs="Times New Roman"/>
                <w:color w:val="000000"/>
                <w:sz w:val="20"/>
                <w:szCs w:val="20"/>
                <w:lang w:val="zh-CN" w:eastAsia="zh-CN"/>
                <w:rPrChange w:id="3964" w:author="HP 14s" w:date="2023-04-11T03:51:00Z">
                  <w:rPr>
                    <w:ins w:id="3965" w:author="HP 14s" w:date="2023-03-02T21:15:00Z"/>
                    <w:rFonts w:ascii="Calibri" w:eastAsia="Times New Roman" w:hAnsi="Calibri" w:cs="Calibri"/>
                    <w:color w:val="000000"/>
                    <w:lang w:val="zh-CN" w:eastAsia="zh-CN"/>
                  </w:rPr>
                </w:rPrChange>
              </w:rPr>
            </w:pPr>
            <w:ins w:id="3966" w:author="HP 14s" w:date="2023-03-02T21:15:00Z">
              <w:r>
                <w:rPr>
                  <w:rFonts w:ascii="Times New Roman" w:eastAsia="Times New Roman" w:hAnsi="Times New Roman" w:cs="Times New Roman"/>
                  <w:color w:val="000000"/>
                  <w:sz w:val="20"/>
                  <w:szCs w:val="20"/>
                  <w:lang w:val="zh-CN" w:eastAsia="zh-CN"/>
                  <w:rPrChange w:id="3967" w:author="HP 14s" w:date="2023-04-11T03:51:00Z">
                    <w:rPr>
                      <w:rFonts w:ascii="Calibri" w:eastAsia="Times New Roman" w:hAnsi="Calibri" w:cs="Calibri"/>
                      <w:color w:val="000000"/>
                      <w:lang w:val="zh-CN" w:eastAsia="zh-CN"/>
                    </w:rPr>
                  </w:rPrChange>
                </w:rPr>
                <w:t>2,42</w:t>
              </w:r>
            </w:ins>
          </w:p>
        </w:tc>
        <w:tc>
          <w:tcPr>
            <w:tcW w:w="862" w:type="dxa"/>
            <w:tcBorders>
              <w:top w:val="nil"/>
              <w:left w:val="nil"/>
              <w:bottom w:val="single" w:sz="4" w:space="0" w:color="auto"/>
              <w:right w:val="single" w:sz="4" w:space="0" w:color="auto"/>
            </w:tcBorders>
            <w:noWrap/>
            <w:vAlign w:val="bottom"/>
          </w:tcPr>
          <w:p w14:paraId="7DE29B28" w14:textId="77777777" w:rsidR="00FC5AAE" w:rsidRDefault="00FC5AAE">
            <w:pPr>
              <w:spacing w:after="0" w:line="240" w:lineRule="auto"/>
              <w:jc w:val="center"/>
              <w:rPr>
                <w:ins w:id="3968" w:author="HP 14s" w:date="2023-03-02T21:15:00Z"/>
                <w:rFonts w:ascii="Times New Roman" w:eastAsia="Times New Roman" w:hAnsi="Times New Roman" w:cs="Times New Roman"/>
                <w:color w:val="000000"/>
                <w:sz w:val="20"/>
                <w:szCs w:val="20"/>
                <w:lang w:val="zh-CN" w:eastAsia="zh-CN"/>
                <w:rPrChange w:id="3969" w:author="HP 14s" w:date="2023-04-11T03:51:00Z">
                  <w:rPr>
                    <w:ins w:id="3970" w:author="HP 14s" w:date="2023-03-02T21:15:00Z"/>
                    <w:rFonts w:ascii="Calibri" w:eastAsia="Times New Roman" w:hAnsi="Calibri" w:cs="Calibri"/>
                    <w:color w:val="000000"/>
                    <w:lang w:val="zh-CN" w:eastAsia="zh-CN"/>
                  </w:rPr>
                </w:rPrChange>
              </w:rPr>
            </w:pPr>
            <w:ins w:id="3971" w:author="HP 14s" w:date="2023-03-02T21:15:00Z">
              <w:r>
                <w:rPr>
                  <w:rFonts w:ascii="Times New Roman" w:eastAsia="Times New Roman" w:hAnsi="Times New Roman" w:cs="Times New Roman"/>
                  <w:color w:val="000000"/>
                  <w:sz w:val="20"/>
                  <w:szCs w:val="20"/>
                  <w:lang w:val="zh-CN" w:eastAsia="zh-CN"/>
                  <w:rPrChange w:id="3972" w:author="HP 14s" w:date="2023-04-11T03:51:00Z">
                    <w:rPr>
                      <w:rFonts w:ascii="Calibri" w:eastAsia="Times New Roman" w:hAnsi="Calibri" w:cs="Calibri"/>
                      <w:color w:val="000000"/>
                      <w:lang w:val="zh-CN" w:eastAsia="zh-CN"/>
                    </w:rPr>
                  </w:rPrChange>
                </w:rPr>
                <w:t>2,16</w:t>
              </w:r>
            </w:ins>
          </w:p>
        </w:tc>
        <w:tc>
          <w:tcPr>
            <w:tcW w:w="862" w:type="dxa"/>
            <w:tcBorders>
              <w:top w:val="nil"/>
              <w:left w:val="nil"/>
              <w:bottom w:val="single" w:sz="4" w:space="0" w:color="auto"/>
              <w:right w:val="single" w:sz="4" w:space="0" w:color="auto"/>
            </w:tcBorders>
            <w:noWrap/>
            <w:vAlign w:val="bottom"/>
          </w:tcPr>
          <w:p w14:paraId="79674411" w14:textId="77777777" w:rsidR="00FC5AAE" w:rsidRDefault="00FC5AAE">
            <w:pPr>
              <w:spacing w:after="0" w:line="240" w:lineRule="auto"/>
              <w:jc w:val="center"/>
              <w:rPr>
                <w:ins w:id="3973" w:author="HP 14s" w:date="2023-03-02T21:15:00Z"/>
                <w:rFonts w:ascii="Times New Roman" w:eastAsia="Times New Roman" w:hAnsi="Times New Roman" w:cs="Times New Roman"/>
                <w:color w:val="000000"/>
                <w:sz w:val="20"/>
                <w:szCs w:val="20"/>
                <w:lang w:val="zh-CN" w:eastAsia="zh-CN"/>
                <w:rPrChange w:id="3974" w:author="HP 14s" w:date="2023-04-11T03:51:00Z">
                  <w:rPr>
                    <w:ins w:id="3975" w:author="HP 14s" w:date="2023-03-02T21:15:00Z"/>
                    <w:rFonts w:ascii="Calibri" w:eastAsia="Times New Roman" w:hAnsi="Calibri" w:cs="Calibri"/>
                    <w:color w:val="000000"/>
                    <w:lang w:val="zh-CN" w:eastAsia="zh-CN"/>
                  </w:rPr>
                </w:rPrChange>
              </w:rPr>
            </w:pPr>
            <w:ins w:id="3976" w:author="HP 14s" w:date="2023-03-02T21:15:00Z">
              <w:r>
                <w:rPr>
                  <w:rFonts w:ascii="Times New Roman" w:eastAsia="Times New Roman" w:hAnsi="Times New Roman" w:cs="Times New Roman"/>
                  <w:color w:val="000000"/>
                  <w:sz w:val="20"/>
                  <w:szCs w:val="20"/>
                  <w:lang w:val="zh-CN" w:eastAsia="zh-CN"/>
                  <w:rPrChange w:id="3977" w:author="HP 14s" w:date="2023-04-11T03:51:00Z">
                    <w:rPr>
                      <w:rFonts w:ascii="Calibri" w:eastAsia="Times New Roman" w:hAnsi="Calibri" w:cs="Calibri"/>
                      <w:color w:val="000000"/>
                      <w:lang w:val="zh-CN" w:eastAsia="zh-CN"/>
                    </w:rPr>
                  </w:rPrChange>
                </w:rPr>
                <w:t>2,05</w:t>
              </w:r>
            </w:ins>
          </w:p>
        </w:tc>
      </w:tr>
    </w:tbl>
    <w:p w14:paraId="0622C568" w14:textId="77777777" w:rsidR="00FC5AAE" w:rsidRDefault="00FC5AAE">
      <w:pPr>
        <w:spacing w:after="0" w:line="240" w:lineRule="auto"/>
        <w:jc w:val="both"/>
        <w:rPr>
          <w:ins w:id="3978" w:author="nurul puspita palupi" w:date="2023-03-15T13:14:00Z"/>
          <w:rFonts w:ascii="Times New Roman" w:hAnsi="Times New Roman" w:cs="Times New Roman"/>
          <w:sz w:val="20"/>
          <w:szCs w:val="20"/>
          <w:rPrChange w:id="3979" w:author="HP 14s" w:date="2023-04-11T03:51:00Z">
            <w:rPr>
              <w:ins w:id="3980" w:author="nurul puspita palupi" w:date="2023-03-15T13:14:00Z"/>
              <w:rFonts w:ascii="Times New Roman" w:hAnsi="Times New Roman" w:cs="Times New Roman"/>
            </w:rPr>
          </w:rPrChange>
        </w:rPr>
      </w:pPr>
    </w:p>
    <w:p w14:paraId="7EFBE9C3" w14:textId="77777777" w:rsidR="00FC5AAE" w:rsidRDefault="00FC5AAE">
      <w:pPr>
        <w:spacing w:after="0" w:line="240" w:lineRule="auto"/>
        <w:jc w:val="both"/>
        <w:rPr>
          <w:ins w:id="3981" w:author="nurul puspita palupi" w:date="2023-03-15T13:14:00Z"/>
          <w:rFonts w:ascii="Times New Roman" w:hAnsi="Times New Roman" w:cs="Times New Roman"/>
          <w:sz w:val="20"/>
          <w:szCs w:val="20"/>
          <w:rPrChange w:id="3982" w:author="HP 14s" w:date="2023-04-11T03:51:00Z">
            <w:rPr>
              <w:ins w:id="3983" w:author="nurul puspita palupi" w:date="2023-03-15T13:14:00Z"/>
              <w:rFonts w:ascii="Times New Roman" w:hAnsi="Times New Roman" w:cs="Times New Roman"/>
            </w:rPr>
          </w:rPrChange>
        </w:rPr>
      </w:pPr>
      <w:ins w:id="3984" w:author="nurul puspita palupi" w:date="2023-03-15T13:25:00Z">
        <w:r>
          <w:rPr>
            <w:rFonts w:ascii="Times New Roman" w:hAnsi="Times New Roman" w:cs="Times New Roman"/>
            <w:sz w:val="20"/>
            <w:szCs w:val="20"/>
            <w:rPrChange w:id="3985" w:author="HP 14s" w:date="2023-04-11T03:51:00Z">
              <w:rPr>
                <w:rFonts w:ascii="Times New Roman" w:hAnsi="Times New Roman"/>
              </w:rPr>
            </w:rPrChange>
          </w:rPr>
          <w:t xml:space="preserve">Manure input at all application levels has an effect in the form of increasing the P content in the soil along with the increase in incubation time. </w:t>
        </w:r>
      </w:ins>
      <w:ins w:id="3986" w:author="nurul puspita palupi" w:date="2023-03-15T13:26:00Z">
        <w:r>
          <w:rPr>
            <w:rFonts w:ascii="Times New Roman" w:hAnsi="Times New Roman" w:cs="Times New Roman"/>
            <w:sz w:val="20"/>
            <w:szCs w:val="20"/>
            <w:rPrChange w:id="3987" w:author="HP 14s" w:date="2023-04-11T03:51:00Z">
              <w:rPr>
                <w:rFonts w:ascii="Times New Roman" w:hAnsi="Times New Roman"/>
              </w:rPr>
            </w:rPrChange>
          </w:rPr>
          <w:t>T</w:t>
        </w:r>
      </w:ins>
      <w:ins w:id="3988" w:author="nurul puspita palupi" w:date="2023-03-15T13:25:00Z">
        <w:r>
          <w:rPr>
            <w:rFonts w:ascii="Times New Roman" w:hAnsi="Times New Roman" w:cs="Times New Roman"/>
            <w:sz w:val="20"/>
            <w:szCs w:val="20"/>
            <w:rPrChange w:id="3989" w:author="HP 14s" w:date="2023-04-11T03:51:00Z">
              <w:rPr>
                <w:rFonts w:ascii="Times New Roman" w:hAnsi="Times New Roman"/>
              </w:rPr>
            </w:rPrChange>
          </w:rPr>
          <w:t xml:space="preserve">he highest increase in P in the soil was obtained due to the addition of </w:t>
        </w:r>
      </w:ins>
      <w:ins w:id="3990" w:author="nurul puspita palupi" w:date="2023-03-15T13:26:00Z">
        <w:r>
          <w:rPr>
            <w:rFonts w:ascii="Times New Roman" w:hAnsi="Times New Roman" w:cs="Times New Roman"/>
            <w:sz w:val="20"/>
            <w:szCs w:val="20"/>
            <w:rPrChange w:id="3991" w:author="HP 14s" w:date="2023-04-11T03:51:00Z">
              <w:rPr>
                <w:rFonts w:ascii="Times New Roman" w:hAnsi="Times New Roman"/>
              </w:rPr>
            </w:rPrChange>
          </w:rPr>
          <w:t xml:space="preserve">chicken </w:t>
        </w:r>
      </w:ins>
      <w:ins w:id="3992" w:author="nurul puspita palupi" w:date="2023-03-15T13:25:00Z">
        <w:r>
          <w:rPr>
            <w:rFonts w:ascii="Times New Roman" w:hAnsi="Times New Roman" w:cs="Times New Roman"/>
            <w:sz w:val="20"/>
            <w:szCs w:val="20"/>
            <w:rPrChange w:id="3993" w:author="HP 14s" w:date="2023-04-11T03:51:00Z">
              <w:rPr>
                <w:rFonts w:ascii="Times New Roman" w:hAnsi="Times New Roman"/>
              </w:rPr>
            </w:rPrChange>
          </w:rPr>
          <w:t>manure</w:t>
        </w:r>
      </w:ins>
      <w:ins w:id="3994" w:author="nurul puspita palupi" w:date="2023-03-15T13:26:00Z">
        <w:r>
          <w:rPr>
            <w:rFonts w:ascii="Times New Roman" w:hAnsi="Times New Roman" w:cs="Times New Roman"/>
            <w:sz w:val="20"/>
            <w:szCs w:val="20"/>
            <w:rPrChange w:id="3995" w:author="HP 14s" w:date="2023-04-11T03:51:00Z">
              <w:rPr>
                <w:rFonts w:ascii="Times New Roman" w:hAnsi="Times New Roman"/>
              </w:rPr>
            </w:rPrChange>
          </w:rPr>
          <w:t xml:space="preserve"> 60 t/ha </w:t>
        </w:r>
      </w:ins>
      <w:ins w:id="3996" w:author="nurul puspita palupi" w:date="2023-03-15T13:25:00Z">
        <w:r>
          <w:rPr>
            <w:rFonts w:ascii="Times New Roman" w:hAnsi="Times New Roman" w:cs="Times New Roman"/>
            <w:sz w:val="20"/>
            <w:szCs w:val="20"/>
            <w:rPrChange w:id="3997" w:author="HP 14s" w:date="2023-04-11T03:51:00Z">
              <w:rPr>
                <w:rFonts w:ascii="Times New Roman" w:hAnsi="Times New Roman"/>
              </w:rPr>
            </w:rPrChange>
          </w:rPr>
          <w:t>as shown in Table 6.</w:t>
        </w:r>
      </w:ins>
    </w:p>
    <w:p w14:paraId="2143ECE1" w14:textId="77777777" w:rsidR="00FC5AAE" w:rsidRDefault="00FC5AAE">
      <w:pPr>
        <w:spacing w:after="0" w:line="240" w:lineRule="auto"/>
        <w:jc w:val="both"/>
        <w:rPr>
          <w:ins w:id="3998" w:author="HP 14s" w:date="2023-03-02T21:10:00Z"/>
          <w:rFonts w:ascii="Times New Roman" w:hAnsi="Times New Roman" w:cs="Times New Roman"/>
          <w:sz w:val="20"/>
          <w:szCs w:val="20"/>
          <w:rPrChange w:id="3999" w:author="HP 14s" w:date="2023-04-11T03:51:00Z">
            <w:rPr>
              <w:ins w:id="4000" w:author="HP 14s" w:date="2023-03-02T21:10:00Z"/>
            </w:rPr>
          </w:rPrChange>
        </w:rPr>
      </w:pPr>
    </w:p>
    <w:p w14:paraId="45E34423" w14:textId="77777777" w:rsidR="00FC5AAE" w:rsidRDefault="00FC5AAE">
      <w:pPr>
        <w:spacing w:after="0" w:line="240" w:lineRule="auto"/>
        <w:jc w:val="both"/>
        <w:rPr>
          <w:ins w:id="4001" w:author="HP 14s" w:date="2023-03-02T21:16:00Z"/>
          <w:rFonts w:ascii="Times New Roman" w:hAnsi="Times New Roman" w:cs="Times New Roman"/>
          <w:sz w:val="20"/>
          <w:szCs w:val="20"/>
          <w:rPrChange w:id="4002" w:author="HP 14s" w:date="2023-04-11T03:51:00Z">
            <w:rPr>
              <w:ins w:id="4003" w:author="HP 14s" w:date="2023-03-02T21:16:00Z"/>
            </w:rPr>
          </w:rPrChange>
        </w:rPr>
      </w:pPr>
      <w:ins w:id="4004" w:author="HP 14s" w:date="2023-03-02T21:16:00Z">
        <w:r>
          <w:rPr>
            <w:rFonts w:ascii="Times New Roman" w:hAnsi="Times New Roman" w:cs="Times New Roman"/>
            <w:sz w:val="20"/>
            <w:szCs w:val="20"/>
            <w:rPrChange w:id="4005" w:author="HP 14s" w:date="2023-04-11T03:51:00Z">
              <w:rPr/>
            </w:rPrChange>
          </w:rPr>
          <w:t xml:space="preserve">Table </w:t>
        </w:r>
      </w:ins>
      <w:ins w:id="4006" w:author="HP 14s" w:date="2023-03-02T21:56:00Z">
        <w:r>
          <w:rPr>
            <w:rFonts w:ascii="Times New Roman" w:hAnsi="Times New Roman" w:cs="Times New Roman"/>
            <w:sz w:val="20"/>
            <w:szCs w:val="20"/>
            <w:rPrChange w:id="4007" w:author="HP 14s" w:date="2023-04-11T03:51:00Z">
              <w:rPr/>
            </w:rPrChange>
          </w:rPr>
          <w:t>6</w:t>
        </w:r>
      </w:ins>
      <w:ins w:id="4008" w:author="HP 14s" w:date="2023-03-02T21:16:00Z">
        <w:r>
          <w:rPr>
            <w:rFonts w:ascii="Times New Roman" w:hAnsi="Times New Roman" w:cs="Times New Roman"/>
            <w:sz w:val="20"/>
            <w:szCs w:val="20"/>
            <w:rPrChange w:id="4009" w:author="HP 14s" w:date="2023-04-11T03:51:00Z">
              <w:rPr/>
            </w:rPrChange>
          </w:rPr>
          <w:t>. Soil Chemical Properties (</w:t>
        </w:r>
      </w:ins>
      <w:ins w:id="4010" w:author="HP 14s" w:date="2023-03-02T21:17:00Z">
        <w:r>
          <w:rPr>
            <w:rFonts w:ascii="Times New Roman" w:hAnsi="Times New Roman" w:cs="Times New Roman"/>
            <w:sz w:val="20"/>
            <w:szCs w:val="20"/>
            <w:rPrChange w:id="4011" w:author="HP 14s" w:date="2023-04-11T03:51:00Z">
              <w:rPr/>
            </w:rPrChange>
          </w:rPr>
          <w:t>available P</w:t>
        </w:r>
      </w:ins>
      <w:ins w:id="4012" w:author="HP 14s" w:date="2023-03-02T21:16:00Z">
        <w:r>
          <w:rPr>
            <w:rFonts w:ascii="Times New Roman" w:hAnsi="Times New Roman" w:cs="Times New Roman"/>
            <w:sz w:val="20"/>
            <w:szCs w:val="20"/>
            <w:rPrChange w:id="4013" w:author="HP 14s" w:date="2023-04-11T03:51:00Z">
              <w:rPr/>
            </w:rPrChange>
          </w:rPr>
          <w:t>) After Manure Treatment</w:t>
        </w:r>
      </w:ins>
    </w:p>
    <w:tbl>
      <w:tblPr>
        <w:tblW w:w="8660" w:type="dxa"/>
        <w:tblLook w:val="0000" w:firstRow="0" w:lastRow="0" w:firstColumn="0" w:lastColumn="0" w:noHBand="0" w:noVBand="0"/>
      </w:tblPr>
      <w:tblGrid>
        <w:gridCol w:w="1940"/>
        <w:gridCol w:w="960"/>
        <w:gridCol w:w="960"/>
        <w:gridCol w:w="960"/>
        <w:gridCol w:w="960"/>
        <w:gridCol w:w="960"/>
        <w:gridCol w:w="960"/>
        <w:gridCol w:w="960"/>
      </w:tblGrid>
      <w:tr w:rsidR="00FC5AAE" w14:paraId="09A5E5F2" w14:textId="77777777">
        <w:trPr>
          <w:trHeight w:val="290"/>
          <w:ins w:id="4014" w:author="HP 14s" w:date="2023-03-02T21:17:00Z"/>
        </w:trPr>
        <w:tc>
          <w:tcPr>
            <w:tcW w:w="1940" w:type="dxa"/>
            <w:vMerge w:val="restart"/>
            <w:tcBorders>
              <w:top w:val="single" w:sz="4" w:space="0" w:color="auto"/>
              <w:left w:val="single" w:sz="4" w:space="0" w:color="auto"/>
              <w:bottom w:val="single" w:sz="4" w:space="0" w:color="000000"/>
              <w:right w:val="single" w:sz="4" w:space="0" w:color="auto"/>
            </w:tcBorders>
            <w:noWrap/>
            <w:vAlign w:val="center"/>
          </w:tcPr>
          <w:p w14:paraId="3AB9C8BC" w14:textId="77777777" w:rsidR="00FC5AAE" w:rsidRDefault="00FC5AAE">
            <w:pPr>
              <w:spacing w:after="0" w:line="240" w:lineRule="auto"/>
              <w:jc w:val="center"/>
              <w:rPr>
                <w:ins w:id="4015" w:author="HP 14s" w:date="2023-03-02T21:17:00Z"/>
                <w:rFonts w:ascii="Times New Roman" w:eastAsia="Times New Roman" w:hAnsi="Times New Roman" w:cs="Times New Roman"/>
                <w:color w:val="000000"/>
                <w:sz w:val="20"/>
                <w:szCs w:val="20"/>
                <w:lang w:val="zh-CN" w:eastAsia="zh-CN"/>
                <w:rPrChange w:id="4016" w:author="HP 14s" w:date="2023-04-11T03:51:00Z">
                  <w:rPr>
                    <w:ins w:id="4017" w:author="HP 14s" w:date="2023-03-02T21:17:00Z"/>
                    <w:rFonts w:ascii="Calibri" w:eastAsia="Times New Roman" w:hAnsi="Calibri" w:cs="Calibri"/>
                    <w:color w:val="000000"/>
                    <w:lang w:val="zh-CN" w:eastAsia="zh-CN"/>
                  </w:rPr>
                </w:rPrChange>
              </w:rPr>
            </w:pPr>
            <w:ins w:id="4018" w:author="HP 14s" w:date="2023-03-02T21:17:00Z">
              <w:r>
                <w:rPr>
                  <w:rFonts w:ascii="Times New Roman" w:eastAsia="Times New Roman" w:hAnsi="Times New Roman" w:cs="Times New Roman"/>
                  <w:color w:val="000000"/>
                  <w:sz w:val="20"/>
                  <w:szCs w:val="20"/>
                  <w:lang w:val="zh-CN" w:eastAsia="zh-CN"/>
                  <w:rPrChange w:id="4019"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auto"/>
            </w:tcBorders>
            <w:noWrap/>
            <w:vAlign w:val="bottom"/>
          </w:tcPr>
          <w:p w14:paraId="04569BDB" w14:textId="77777777" w:rsidR="00FC5AAE" w:rsidRDefault="00FC5AAE">
            <w:pPr>
              <w:spacing w:after="0" w:line="240" w:lineRule="auto"/>
              <w:jc w:val="center"/>
              <w:rPr>
                <w:ins w:id="4020" w:author="HP 14s" w:date="2023-03-02T21:17:00Z"/>
                <w:rFonts w:ascii="Times New Roman" w:eastAsia="Times New Roman" w:hAnsi="Times New Roman" w:cs="Times New Roman"/>
                <w:color w:val="000000"/>
                <w:sz w:val="20"/>
                <w:szCs w:val="20"/>
                <w:lang w:val="zh-CN" w:eastAsia="zh-CN"/>
                <w:rPrChange w:id="4021" w:author="HP 14s" w:date="2023-04-11T03:51:00Z">
                  <w:rPr>
                    <w:ins w:id="4022" w:author="HP 14s" w:date="2023-03-02T21:17:00Z"/>
                    <w:rFonts w:ascii="Calibri" w:eastAsia="Times New Roman" w:hAnsi="Calibri" w:cs="Calibri"/>
                    <w:color w:val="000000"/>
                    <w:lang w:val="zh-CN" w:eastAsia="zh-CN"/>
                  </w:rPr>
                </w:rPrChange>
              </w:rPr>
            </w:pPr>
            <w:ins w:id="4023" w:author="HP 14s" w:date="2023-03-02T21:17:00Z">
              <w:r>
                <w:rPr>
                  <w:rFonts w:ascii="Times New Roman" w:eastAsia="Times New Roman" w:hAnsi="Times New Roman" w:cs="Times New Roman"/>
                  <w:color w:val="000000"/>
                  <w:sz w:val="20"/>
                  <w:szCs w:val="20"/>
                  <w:lang w:val="zh-CN" w:eastAsia="zh-CN"/>
                  <w:rPrChange w:id="4024" w:author="HP 14s" w:date="2023-04-11T03:51:00Z">
                    <w:rPr>
                      <w:rFonts w:ascii="Calibri" w:eastAsia="Times New Roman" w:hAnsi="Calibri" w:cs="Calibri"/>
                      <w:color w:val="000000"/>
                      <w:lang w:val="zh-CN" w:eastAsia="zh-CN"/>
                    </w:rPr>
                  </w:rPrChange>
                </w:rPr>
                <w:t>chemical properties</w:t>
              </w:r>
            </w:ins>
          </w:p>
        </w:tc>
      </w:tr>
      <w:tr w:rsidR="00FC5AAE" w14:paraId="57BB483C" w14:textId="77777777">
        <w:trPr>
          <w:trHeight w:val="290"/>
          <w:ins w:id="4025" w:author="HP 14s" w:date="2023-03-02T21:17:00Z"/>
        </w:trPr>
        <w:tc>
          <w:tcPr>
            <w:tcW w:w="1940" w:type="dxa"/>
            <w:vMerge/>
            <w:tcBorders>
              <w:top w:val="single" w:sz="4" w:space="0" w:color="auto"/>
              <w:left w:val="single" w:sz="4" w:space="0" w:color="auto"/>
              <w:bottom w:val="single" w:sz="4" w:space="0" w:color="000000"/>
              <w:right w:val="single" w:sz="4" w:space="0" w:color="auto"/>
            </w:tcBorders>
            <w:vAlign w:val="center"/>
          </w:tcPr>
          <w:p w14:paraId="3C733008" w14:textId="77777777" w:rsidR="00FC5AAE" w:rsidRDefault="00FC5AAE">
            <w:pPr>
              <w:spacing w:after="0" w:line="240" w:lineRule="auto"/>
              <w:rPr>
                <w:ins w:id="4026" w:author="HP 14s" w:date="2023-03-02T21:17:00Z"/>
                <w:rFonts w:ascii="Times New Roman" w:eastAsia="Times New Roman" w:hAnsi="Times New Roman" w:cs="Times New Roman"/>
                <w:color w:val="000000"/>
                <w:sz w:val="20"/>
                <w:szCs w:val="20"/>
                <w:lang w:val="zh-CN" w:eastAsia="zh-CN"/>
                <w:rPrChange w:id="4027" w:author="HP 14s" w:date="2023-04-11T03:51:00Z">
                  <w:rPr>
                    <w:ins w:id="4028" w:author="HP 14s" w:date="2023-03-02T21:17: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auto"/>
            </w:tcBorders>
            <w:noWrap/>
            <w:vAlign w:val="bottom"/>
          </w:tcPr>
          <w:p w14:paraId="2A0688CF" w14:textId="77777777" w:rsidR="00FC5AAE" w:rsidRDefault="00FC5AAE">
            <w:pPr>
              <w:spacing w:after="0" w:line="240" w:lineRule="auto"/>
              <w:jc w:val="center"/>
              <w:rPr>
                <w:ins w:id="4029" w:author="HP 14s" w:date="2023-03-02T21:17:00Z"/>
                <w:rFonts w:ascii="Times New Roman" w:eastAsia="Times New Roman" w:hAnsi="Times New Roman" w:cs="Times New Roman"/>
                <w:color w:val="000000"/>
                <w:sz w:val="20"/>
                <w:szCs w:val="20"/>
                <w:lang w:val="zh-CN" w:eastAsia="zh-CN"/>
                <w:rPrChange w:id="4030" w:author="HP 14s" w:date="2023-04-11T03:51:00Z">
                  <w:rPr>
                    <w:ins w:id="4031" w:author="HP 14s" w:date="2023-03-02T21:17:00Z"/>
                    <w:rFonts w:ascii="Calibri" w:eastAsia="Times New Roman" w:hAnsi="Calibri" w:cs="Calibri"/>
                    <w:color w:val="000000"/>
                    <w:lang w:val="zh-CN" w:eastAsia="zh-CN"/>
                  </w:rPr>
                </w:rPrChange>
              </w:rPr>
            </w:pPr>
            <w:ins w:id="4032" w:author="HP 14s" w:date="2023-03-02T21:17:00Z">
              <w:r>
                <w:rPr>
                  <w:rFonts w:ascii="Times New Roman" w:eastAsia="Times New Roman" w:hAnsi="Times New Roman" w:cs="Times New Roman"/>
                  <w:color w:val="000000"/>
                  <w:sz w:val="20"/>
                  <w:szCs w:val="20"/>
                  <w:lang w:val="zh-CN" w:eastAsia="zh-CN"/>
                  <w:rPrChange w:id="4033" w:author="HP 14s" w:date="2023-04-11T03:51:00Z">
                    <w:rPr>
                      <w:rFonts w:ascii="Calibri" w:eastAsia="Times New Roman" w:hAnsi="Calibri" w:cs="Calibri"/>
                      <w:color w:val="000000"/>
                      <w:lang w:val="zh-CN" w:eastAsia="zh-CN"/>
                    </w:rPr>
                  </w:rPrChange>
                </w:rPr>
                <w:t>P (ppm)</w:t>
              </w:r>
            </w:ins>
          </w:p>
        </w:tc>
      </w:tr>
      <w:tr w:rsidR="00FC5AAE" w14:paraId="71B205EC" w14:textId="77777777">
        <w:trPr>
          <w:trHeight w:val="290"/>
          <w:ins w:id="4034" w:author="HP 14s" w:date="2023-03-02T21:17:00Z"/>
        </w:trPr>
        <w:tc>
          <w:tcPr>
            <w:tcW w:w="1940" w:type="dxa"/>
            <w:tcBorders>
              <w:top w:val="nil"/>
              <w:left w:val="single" w:sz="4" w:space="0" w:color="auto"/>
              <w:bottom w:val="single" w:sz="4" w:space="0" w:color="auto"/>
              <w:right w:val="single" w:sz="4" w:space="0" w:color="auto"/>
            </w:tcBorders>
            <w:noWrap/>
            <w:vAlign w:val="center"/>
          </w:tcPr>
          <w:p w14:paraId="46CF1A3C" w14:textId="77777777" w:rsidR="00FC5AAE" w:rsidRDefault="00FC5AAE">
            <w:pPr>
              <w:spacing w:after="0" w:line="240" w:lineRule="auto"/>
              <w:jc w:val="center"/>
              <w:rPr>
                <w:ins w:id="4035" w:author="HP 14s" w:date="2023-03-02T21:17:00Z"/>
                <w:rFonts w:ascii="Times New Roman" w:eastAsia="Times New Roman" w:hAnsi="Times New Roman" w:cs="Times New Roman"/>
                <w:color w:val="000000"/>
                <w:sz w:val="20"/>
                <w:szCs w:val="20"/>
                <w:lang w:val="zh-CN" w:eastAsia="zh-CN"/>
                <w:rPrChange w:id="4036" w:author="HP 14s" w:date="2023-04-11T03:51:00Z">
                  <w:rPr>
                    <w:ins w:id="4037" w:author="HP 14s" w:date="2023-03-02T21:17:00Z"/>
                    <w:rFonts w:ascii="Calibri" w:eastAsia="Times New Roman" w:hAnsi="Calibri" w:cs="Calibri"/>
                    <w:color w:val="000000"/>
                    <w:lang w:val="zh-CN" w:eastAsia="zh-CN"/>
                  </w:rPr>
                </w:rPrChange>
              </w:rPr>
            </w:pPr>
            <w:ins w:id="4038" w:author="HP 14s" w:date="2023-03-02T21:17:00Z">
              <w:r>
                <w:rPr>
                  <w:rFonts w:ascii="Times New Roman" w:eastAsia="Times New Roman" w:hAnsi="Times New Roman" w:cs="Times New Roman"/>
                  <w:color w:val="000000"/>
                  <w:sz w:val="20"/>
                  <w:szCs w:val="20"/>
                  <w:lang w:val="zh-CN" w:eastAsia="zh-CN"/>
                  <w:rPrChange w:id="4039" w:author="HP 14s" w:date="2023-04-11T03:51:00Z">
                    <w:rPr>
                      <w:rFonts w:ascii="Calibri" w:eastAsia="Times New Roman" w:hAnsi="Calibri" w:cs="Calibri"/>
                      <w:color w:val="000000"/>
                      <w:lang w:val="zh-CN" w:eastAsia="zh-CN"/>
                    </w:rPr>
                  </w:rPrChange>
                </w:rPr>
                <w:t>week incubation</w:t>
              </w:r>
            </w:ins>
          </w:p>
        </w:tc>
        <w:tc>
          <w:tcPr>
            <w:tcW w:w="960" w:type="dxa"/>
            <w:tcBorders>
              <w:top w:val="nil"/>
              <w:left w:val="nil"/>
              <w:bottom w:val="single" w:sz="4" w:space="0" w:color="auto"/>
              <w:right w:val="single" w:sz="4" w:space="0" w:color="auto"/>
            </w:tcBorders>
            <w:noWrap/>
            <w:vAlign w:val="bottom"/>
          </w:tcPr>
          <w:p w14:paraId="122E53FB" w14:textId="77777777" w:rsidR="00FC5AAE" w:rsidRDefault="00FC5AAE">
            <w:pPr>
              <w:spacing w:after="0" w:line="240" w:lineRule="auto"/>
              <w:jc w:val="center"/>
              <w:rPr>
                <w:ins w:id="4040" w:author="HP 14s" w:date="2023-03-02T21:17:00Z"/>
                <w:rFonts w:ascii="Times New Roman" w:eastAsia="Times New Roman" w:hAnsi="Times New Roman" w:cs="Times New Roman"/>
                <w:color w:val="000000"/>
                <w:sz w:val="20"/>
                <w:szCs w:val="20"/>
                <w:lang w:val="zh-CN" w:eastAsia="zh-CN"/>
                <w:rPrChange w:id="4041" w:author="HP 14s" w:date="2023-04-11T03:51:00Z">
                  <w:rPr>
                    <w:ins w:id="4042" w:author="HP 14s" w:date="2023-03-02T21:17:00Z"/>
                    <w:rFonts w:ascii="Calibri" w:eastAsia="Times New Roman" w:hAnsi="Calibri" w:cs="Calibri"/>
                    <w:color w:val="000000"/>
                    <w:lang w:val="zh-CN" w:eastAsia="zh-CN"/>
                  </w:rPr>
                </w:rPrChange>
              </w:rPr>
            </w:pPr>
            <w:ins w:id="4043" w:author="HP 14s" w:date="2023-03-02T21:17:00Z">
              <w:r>
                <w:rPr>
                  <w:rFonts w:ascii="Times New Roman" w:eastAsia="Times New Roman" w:hAnsi="Times New Roman" w:cs="Times New Roman"/>
                  <w:color w:val="000000"/>
                  <w:sz w:val="20"/>
                  <w:szCs w:val="20"/>
                  <w:lang w:val="zh-CN" w:eastAsia="zh-CN"/>
                  <w:rPrChange w:id="4044" w:author="HP 14s" w:date="2023-04-11T03:51:00Z">
                    <w:rPr>
                      <w:rFonts w:ascii="Calibri" w:eastAsia="Times New Roman" w:hAnsi="Calibri" w:cs="Calibri"/>
                      <w:color w:val="000000"/>
                      <w:lang w:val="zh-CN" w:eastAsia="zh-CN"/>
                    </w:rPr>
                  </w:rPrChange>
                </w:rPr>
                <w:t>0</w:t>
              </w:r>
            </w:ins>
          </w:p>
        </w:tc>
        <w:tc>
          <w:tcPr>
            <w:tcW w:w="960" w:type="dxa"/>
            <w:tcBorders>
              <w:top w:val="nil"/>
              <w:left w:val="nil"/>
              <w:bottom w:val="single" w:sz="4" w:space="0" w:color="auto"/>
              <w:right w:val="single" w:sz="4" w:space="0" w:color="auto"/>
            </w:tcBorders>
            <w:noWrap/>
            <w:vAlign w:val="bottom"/>
          </w:tcPr>
          <w:p w14:paraId="1658720B" w14:textId="77777777" w:rsidR="00FC5AAE" w:rsidRDefault="00FC5AAE">
            <w:pPr>
              <w:spacing w:after="0" w:line="240" w:lineRule="auto"/>
              <w:jc w:val="center"/>
              <w:rPr>
                <w:ins w:id="4045" w:author="HP 14s" w:date="2023-03-02T21:17:00Z"/>
                <w:rFonts w:ascii="Times New Roman" w:eastAsia="Times New Roman" w:hAnsi="Times New Roman" w:cs="Times New Roman"/>
                <w:color w:val="000000"/>
                <w:sz w:val="20"/>
                <w:szCs w:val="20"/>
                <w:lang w:val="zh-CN" w:eastAsia="zh-CN"/>
                <w:rPrChange w:id="4046" w:author="HP 14s" w:date="2023-04-11T03:51:00Z">
                  <w:rPr>
                    <w:ins w:id="4047" w:author="HP 14s" w:date="2023-03-02T21:17:00Z"/>
                    <w:rFonts w:ascii="Calibri" w:eastAsia="Times New Roman" w:hAnsi="Calibri" w:cs="Calibri"/>
                    <w:color w:val="000000"/>
                    <w:lang w:val="zh-CN" w:eastAsia="zh-CN"/>
                  </w:rPr>
                </w:rPrChange>
              </w:rPr>
            </w:pPr>
            <w:ins w:id="4048" w:author="HP 14s" w:date="2023-03-02T21:17:00Z">
              <w:r>
                <w:rPr>
                  <w:rFonts w:ascii="Times New Roman" w:eastAsia="Times New Roman" w:hAnsi="Times New Roman" w:cs="Times New Roman"/>
                  <w:color w:val="000000"/>
                  <w:sz w:val="20"/>
                  <w:szCs w:val="20"/>
                  <w:lang w:val="zh-CN" w:eastAsia="zh-CN"/>
                  <w:rPrChange w:id="4049" w:author="HP 14s" w:date="2023-04-11T03:51:00Z">
                    <w:rPr>
                      <w:rFonts w:ascii="Calibri" w:eastAsia="Times New Roman" w:hAnsi="Calibri" w:cs="Calibri"/>
                      <w:color w:val="000000"/>
                      <w:lang w:val="zh-CN" w:eastAsia="zh-CN"/>
                    </w:rPr>
                  </w:rPrChange>
                </w:rPr>
                <w:t>3</w:t>
              </w:r>
            </w:ins>
          </w:p>
        </w:tc>
        <w:tc>
          <w:tcPr>
            <w:tcW w:w="960" w:type="dxa"/>
            <w:tcBorders>
              <w:top w:val="nil"/>
              <w:left w:val="nil"/>
              <w:bottom w:val="single" w:sz="4" w:space="0" w:color="auto"/>
              <w:right w:val="single" w:sz="4" w:space="0" w:color="auto"/>
            </w:tcBorders>
            <w:noWrap/>
            <w:vAlign w:val="bottom"/>
          </w:tcPr>
          <w:p w14:paraId="5A1BC9C4" w14:textId="77777777" w:rsidR="00FC5AAE" w:rsidRDefault="00FC5AAE">
            <w:pPr>
              <w:spacing w:after="0" w:line="240" w:lineRule="auto"/>
              <w:jc w:val="center"/>
              <w:rPr>
                <w:ins w:id="4050" w:author="HP 14s" w:date="2023-03-02T21:17:00Z"/>
                <w:rFonts w:ascii="Times New Roman" w:eastAsia="Times New Roman" w:hAnsi="Times New Roman" w:cs="Times New Roman"/>
                <w:color w:val="000000"/>
                <w:sz w:val="20"/>
                <w:szCs w:val="20"/>
                <w:lang w:val="zh-CN" w:eastAsia="zh-CN"/>
                <w:rPrChange w:id="4051" w:author="HP 14s" w:date="2023-04-11T03:51:00Z">
                  <w:rPr>
                    <w:ins w:id="4052" w:author="HP 14s" w:date="2023-03-02T21:17:00Z"/>
                    <w:rFonts w:ascii="Calibri" w:eastAsia="Times New Roman" w:hAnsi="Calibri" w:cs="Calibri"/>
                    <w:color w:val="000000"/>
                    <w:lang w:val="zh-CN" w:eastAsia="zh-CN"/>
                  </w:rPr>
                </w:rPrChange>
              </w:rPr>
            </w:pPr>
            <w:ins w:id="4053" w:author="HP 14s" w:date="2023-03-02T21:17:00Z">
              <w:r>
                <w:rPr>
                  <w:rFonts w:ascii="Times New Roman" w:eastAsia="Times New Roman" w:hAnsi="Times New Roman" w:cs="Times New Roman"/>
                  <w:color w:val="000000"/>
                  <w:sz w:val="20"/>
                  <w:szCs w:val="20"/>
                  <w:lang w:val="zh-CN" w:eastAsia="zh-CN"/>
                  <w:rPrChange w:id="4054" w:author="HP 14s" w:date="2023-04-11T03:51:00Z">
                    <w:rPr>
                      <w:rFonts w:ascii="Calibri" w:eastAsia="Times New Roman" w:hAnsi="Calibri" w:cs="Calibri"/>
                      <w:color w:val="000000"/>
                      <w:lang w:val="zh-CN" w:eastAsia="zh-CN"/>
                    </w:rPr>
                  </w:rPrChange>
                </w:rPr>
                <w:t>6</w:t>
              </w:r>
            </w:ins>
          </w:p>
        </w:tc>
        <w:tc>
          <w:tcPr>
            <w:tcW w:w="960" w:type="dxa"/>
            <w:tcBorders>
              <w:top w:val="nil"/>
              <w:left w:val="nil"/>
              <w:bottom w:val="single" w:sz="4" w:space="0" w:color="auto"/>
              <w:right w:val="single" w:sz="4" w:space="0" w:color="auto"/>
            </w:tcBorders>
            <w:noWrap/>
            <w:vAlign w:val="bottom"/>
          </w:tcPr>
          <w:p w14:paraId="77183FC3" w14:textId="77777777" w:rsidR="00FC5AAE" w:rsidRDefault="00FC5AAE">
            <w:pPr>
              <w:spacing w:after="0" w:line="240" w:lineRule="auto"/>
              <w:jc w:val="center"/>
              <w:rPr>
                <w:ins w:id="4055" w:author="HP 14s" w:date="2023-03-02T21:17:00Z"/>
                <w:rFonts w:ascii="Times New Roman" w:eastAsia="Times New Roman" w:hAnsi="Times New Roman" w:cs="Times New Roman"/>
                <w:color w:val="000000"/>
                <w:sz w:val="20"/>
                <w:szCs w:val="20"/>
                <w:lang w:val="zh-CN" w:eastAsia="zh-CN"/>
                <w:rPrChange w:id="4056" w:author="HP 14s" w:date="2023-04-11T03:51:00Z">
                  <w:rPr>
                    <w:ins w:id="4057" w:author="HP 14s" w:date="2023-03-02T21:17:00Z"/>
                    <w:rFonts w:ascii="Calibri" w:eastAsia="Times New Roman" w:hAnsi="Calibri" w:cs="Calibri"/>
                    <w:color w:val="000000"/>
                    <w:lang w:val="zh-CN" w:eastAsia="zh-CN"/>
                  </w:rPr>
                </w:rPrChange>
              </w:rPr>
            </w:pPr>
            <w:ins w:id="4058" w:author="HP 14s" w:date="2023-03-02T21:17:00Z">
              <w:r>
                <w:rPr>
                  <w:rFonts w:ascii="Times New Roman" w:eastAsia="Times New Roman" w:hAnsi="Times New Roman" w:cs="Times New Roman"/>
                  <w:color w:val="000000"/>
                  <w:sz w:val="20"/>
                  <w:szCs w:val="20"/>
                  <w:lang w:val="zh-CN" w:eastAsia="zh-CN"/>
                  <w:rPrChange w:id="4059" w:author="HP 14s" w:date="2023-04-11T03:51:00Z">
                    <w:rPr>
                      <w:rFonts w:ascii="Calibri" w:eastAsia="Times New Roman" w:hAnsi="Calibri" w:cs="Calibri"/>
                      <w:color w:val="000000"/>
                      <w:lang w:val="zh-CN" w:eastAsia="zh-CN"/>
                    </w:rPr>
                  </w:rPrChange>
                </w:rPr>
                <w:t>9</w:t>
              </w:r>
            </w:ins>
          </w:p>
        </w:tc>
        <w:tc>
          <w:tcPr>
            <w:tcW w:w="960" w:type="dxa"/>
            <w:tcBorders>
              <w:top w:val="nil"/>
              <w:left w:val="nil"/>
              <w:bottom w:val="single" w:sz="4" w:space="0" w:color="auto"/>
              <w:right w:val="single" w:sz="4" w:space="0" w:color="auto"/>
            </w:tcBorders>
            <w:noWrap/>
            <w:vAlign w:val="bottom"/>
          </w:tcPr>
          <w:p w14:paraId="78531AB1" w14:textId="77777777" w:rsidR="00FC5AAE" w:rsidRDefault="00FC5AAE">
            <w:pPr>
              <w:spacing w:after="0" w:line="240" w:lineRule="auto"/>
              <w:jc w:val="center"/>
              <w:rPr>
                <w:ins w:id="4060" w:author="HP 14s" w:date="2023-03-02T21:17:00Z"/>
                <w:rFonts w:ascii="Times New Roman" w:eastAsia="Times New Roman" w:hAnsi="Times New Roman" w:cs="Times New Roman"/>
                <w:color w:val="000000"/>
                <w:sz w:val="20"/>
                <w:szCs w:val="20"/>
                <w:lang w:val="zh-CN" w:eastAsia="zh-CN"/>
                <w:rPrChange w:id="4061" w:author="HP 14s" w:date="2023-04-11T03:51:00Z">
                  <w:rPr>
                    <w:ins w:id="4062" w:author="HP 14s" w:date="2023-03-02T21:17:00Z"/>
                    <w:rFonts w:ascii="Calibri" w:eastAsia="Times New Roman" w:hAnsi="Calibri" w:cs="Calibri"/>
                    <w:color w:val="000000"/>
                    <w:lang w:val="zh-CN" w:eastAsia="zh-CN"/>
                  </w:rPr>
                </w:rPrChange>
              </w:rPr>
            </w:pPr>
            <w:ins w:id="4063" w:author="HP 14s" w:date="2023-03-02T21:17:00Z">
              <w:r>
                <w:rPr>
                  <w:rFonts w:ascii="Times New Roman" w:eastAsia="Times New Roman" w:hAnsi="Times New Roman" w:cs="Times New Roman"/>
                  <w:color w:val="000000"/>
                  <w:sz w:val="20"/>
                  <w:szCs w:val="20"/>
                  <w:lang w:val="zh-CN" w:eastAsia="zh-CN"/>
                  <w:rPrChange w:id="4064" w:author="HP 14s" w:date="2023-04-11T03:51:00Z">
                    <w:rPr>
                      <w:rFonts w:ascii="Calibri" w:eastAsia="Times New Roman" w:hAnsi="Calibri" w:cs="Calibri"/>
                      <w:color w:val="000000"/>
                      <w:lang w:val="zh-CN" w:eastAsia="zh-CN"/>
                    </w:rPr>
                  </w:rPrChange>
                </w:rPr>
                <w:t>12</w:t>
              </w:r>
            </w:ins>
          </w:p>
        </w:tc>
        <w:tc>
          <w:tcPr>
            <w:tcW w:w="960" w:type="dxa"/>
            <w:tcBorders>
              <w:top w:val="nil"/>
              <w:left w:val="nil"/>
              <w:bottom w:val="single" w:sz="4" w:space="0" w:color="auto"/>
              <w:right w:val="single" w:sz="4" w:space="0" w:color="auto"/>
            </w:tcBorders>
            <w:noWrap/>
            <w:vAlign w:val="bottom"/>
          </w:tcPr>
          <w:p w14:paraId="2733E613" w14:textId="77777777" w:rsidR="00FC5AAE" w:rsidRDefault="00FC5AAE">
            <w:pPr>
              <w:spacing w:after="0" w:line="240" w:lineRule="auto"/>
              <w:jc w:val="center"/>
              <w:rPr>
                <w:ins w:id="4065" w:author="HP 14s" w:date="2023-03-02T21:17:00Z"/>
                <w:rFonts w:ascii="Times New Roman" w:eastAsia="Times New Roman" w:hAnsi="Times New Roman" w:cs="Times New Roman"/>
                <w:color w:val="000000"/>
                <w:sz w:val="20"/>
                <w:szCs w:val="20"/>
                <w:lang w:val="zh-CN" w:eastAsia="zh-CN"/>
                <w:rPrChange w:id="4066" w:author="HP 14s" w:date="2023-04-11T03:51:00Z">
                  <w:rPr>
                    <w:ins w:id="4067" w:author="HP 14s" w:date="2023-03-02T21:17:00Z"/>
                    <w:rFonts w:ascii="Calibri" w:eastAsia="Times New Roman" w:hAnsi="Calibri" w:cs="Calibri"/>
                    <w:color w:val="000000"/>
                    <w:lang w:val="zh-CN" w:eastAsia="zh-CN"/>
                  </w:rPr>
                </w:rPrChange>
              </w:rPr>
            </w:pPr>
            <w:ins w:id="4068" w:author="HP 14s" w:date="2023-03-02T21:17:00Z">
              <w:r>
                <w:rPr>
                  <w:rFonts w:ascii="Times New Roman" w:eastAsia="Times New Roman" w:hAnsi="Times New Roman" w:cs="Times New Roman"/>
                  <w:color w:val="000000"/>
                  <w:sz w:val="20"/>
                  <w:szCs w:val="20"/>
                  <w:lang w:val="zh-CN" w:eastAsia="zh-CN"/>
                  <w:rPrChange w:id="4069" w:author="HP 14s" w:date="2023-04-11T03:51:00Z">
                    <w:rPr>
                      <w:rFonts w:ascii="Calibri" w:eastAsia="Times New Roman" w:hAnsi="Calibri" w:cs="Calibri"/>
                      <w:color w:val="000000"/>
                      <w:lang w:val="zh-CN" w:eastAsia="zh-CN"/>
                    </w:rPr>
                  </w:rPrChange>
                </w:rPr>
                <w:t>15</w:t>
              </w:r>
            </w:ins>
          </w:p>
        </w:tc>
        <w:tc>
          <w:tcPr>
            <w:tcW w:w="960" w:type="dxa"/>
            <w:tcBorders>
              <w:top w:val="nil"/>
              <w:left w:val="nil"/>
              <w:bottom w:val="single" w:sz="4" w:space="0" w:color="auto"/>
              <w:right w:val="single" w:sz="4" w:space="0" w:color="auto"/>
            </w:tcBorders>
            <w:noWrap/>
            <w:vAlign w:val="bottom"/>
          </w:tcPr>
          <w:p w14:paraId="0D0E1E6D" w14:textId="77777777" w:rsidR="00FC5AAE" w:rsidRDefault="00FC5AAE">
            <w:pPr>
              <w:spacing w:after="0" w:line="240" w:lineRule="auto"/>
              <w:jc w:val="center"/>
              <w:rPr>
                <w:ins w:id="4070" w:author="HP 14s" w:date="2023-03-02T21:17:00Z"/>
                <w:rFonts w:ascii="Times New Roman" w:eastAsia="Times New Roman" w:hAnsi="Times New Roman" w:cs="Times New Roman"/>
                <w:color w:val="000000"/>
                <w:sz w:val="20"/>
                <w:szCs w:val="20"/>
                <w:lang w:val="zh-CN" w:eastAsia="zh-CN"/>
                <w:rPrChange w:id="4071" w:author="HP 14s" w:date="2023-04-11T03:51:00Z">
                  <w:rPr>
                    <w:ins w:id="4072" w:author="HP 14s" w:date="2023-03-02T21:17:00Z"/>
                    <w:rFonts w:ascii="Calibri" w:eastAsia="Times New Roman" w:hAnsi="Calibri" w:cs="Calibri"/>
                    <w:color w:val="000000"/>
                    <w:lang w:val="zh-CN" w:eastAsia="zh-CN"/>
                  </w:rPr>
                </w:rPrChange>
              </w:rPr>
            </w:pPr>
            <w:ins w:id="4073" w:author="HP 14s" w:date="2023-03-02T21:17:00Z">
              <w:r>
                <w:rPr>
                  <w:rFonts w:ascii="Times New Roman" w:eastAsia="Times New Roman" w:hAnsi="Times New Roman" w:cs="Times New Roman"/>
                  <w:color w:val="000000"/>
                  <w:sz w:val="20"/>
                  <w:szCs w:val="20"/>
                  <w:lang w:val="zh-CN" w:eastAsia="zh-CN"/>
                  <w:rPrChange w:id="4074" w:author="HP 14s" w:date="2023-04-11T03:51:00Z">
                    <w:rPr>
                      <w:rFonts w:ascii="Calibri" w:eastAsia="Times New Roman" w:hAnsi="Calibri" w:cs="Calibri"/>
                      <w:color w:val="000000"/>
                      <w:lang w:val="zh-CN" w:eastAsia="zh-CN"/>
                    </w:rPr>
                  </w:rPrChange>
                </w:rPr>
                <w:t>18</w:t>
              </w:r>
            </w:ins>
          </w:p>
        </w:tc>
      </w:tr>
      <w:tr w:rsidR="00FC5AAE" w14:paraId="31937A3F" w14:textId="77777777">
        <w:trPr>
          <w:trHeight w:val="290"/>
          <w:ins w:id="4075"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559A3621" w14:textId="77777777" w:rsidR="00FC5AAE" w:rsidRDefault="00FC5AAE">
            <w:pPr>
              <w:spacing w:after="0" w:line="240" w:lineRule="auto"/>
              <w:rPr>
                <w:ins w:id="4076" w:author="HP 14s" w:date="2023-03-02T21:17:00Z"/>
                <w:rFonts w:ascii="Times New Roman" w:eastAsia="Times New Roman" w:hAnsi="Times New Roman" w:cs="Times New Roman"/>
                <w:color w:val="000000"/>
                <w:sz w:val="20"/>
                <w:szCs w:val="20"/>
                <w:lang w:val="zh-CN" w:eastAsia="zh-CN"/>
                <w:rPrChange w:id="4077" w:author="HP 14s" w:date="2023-04-11T03:51:00Z">
                  <w:rPr>
                    <w:ins w:id="4078" w:author="HP 14s" w:date="2023-03-02T21:17:00Z"/>
                    <w:rFonts w:ascii="Calibri" w:eastAsia="Times New Roman" w:hAnsi="Calibri" w:cs="Calibri"/>
                    <w:color w:val="000000"/>
                    <w:lang w:val="zh-CN" w:eastAsia="zh-CN"/>
                  </w:rPr>
                </w:rPrChange>
              </w:rPr>
            </w:pPr>
            <w:ins w:id="4079" w:author="HP 14s" w:date="2023-03-02T21:17:00Z">
              <w:r>
                <w:rPr>
                  <w:rFonts w:ascii="Times New Roman" w:eastAsia="Times New Roman" w:hAnsi="Times New Roman" w:cs="Times New Roman"/>
                  <w:color w:val="000000"/>
                  <w:sz w:val="20"/>
                  <w:szCs w:val="20"/>
                  <w:lang w:val="zh-CN" w:eastAsia="zh-CN"/>
                  <w:rPrChange w:id="4080" w:author="HP 14s" w:date="2023-04-11T03:51:00Z">
                    <w:rPr>
                      <w:rFonts w:ascii="Calibri" w:eastAsia="Times New Roman" w:hAnsi="Calibri" w:cs="Calibri"/>
                      <w:color w:val="000000"/>
                      <w:lang w:val="zh-CN" w:eastAsia="zh-CN"/>
                    </w:rPr>
                  </w:rPrChange>
                </w:rPr>
                <w:t xml:space="preserve">control </w:t>
              </w:r>
            </w:ins>
          </w:p>
        </w:tc>
        <w:tc>
          <w:tcPr>
            <w:tcW w:w="960" w:type="dxa"/>
            <w:tcBorders>
              <w:top w:val="nil"/>
              <w:left w:val="nil"/>
              <w:bottom w:val="single" w:sz="4" w:space="0" w:color="auto"/>
              <w:right w:val="single" w:sz="4" w:space="0" w:color="auto"/>
            </w:tcBorders>
            <w:noWrap/>
            <w:vAlign w:val="bottom"/>
          </w:tcPr>
          <w:p w14:paraId="181B7286" w14:textId="77777777" w:rsidR="00FC5AAE" w:rsidRDefault="00FC5AAE">
            <w:pPr>
              <w:spacing w:after="0" w:line="240" w:lineRule="auto"/>
              <w:jc w:val="center"/>
              <w:rPr>
                <w:ins w:id="4081" w:author="HP 14s" w:date="2023-03-02T21:17:00Z"/>
                <w:rFonts w:ascii="Times New Roman" w:eastAsia="Times New Roman" w:hAnsi="Times New Roman" w:cs="Times New Roman"/>
                <w:color w:val="000000"/>
                <w:sz w:val="20"/>
                <w:szCs w:val="20"/>
                <w:lang w:val="zh-CN" w:eastAsia="zh-CN"/>
                <w:rPrChange w:id="4082" w:author="HP 14s" w:date="2023-04-11T03:51:00Z">
                  <w:rPr>
                    <w:ins w:id="4083" w:author="HP 14s" w:date="2023-03-02T21:17:00Z"/>
                    <w:rFonts w:ascii="Calibri" w:eastAsia="Times New Roman" w:hAnsi="Calibri" w:cs="Calibri"/>
                    <w:color w:val="000000"/>
                    <w:lang w:val="zh-CN" w:eastAsia="zh-CN"/>
                  </w:rPr>
                </w:rPrChange>
              </w:rPr>
            </w:pPr>
            <w:ins w:id="4084" w:author="HP 14s" w:date="2023-03-02T21:17:00Z">
              <w:r>
                <w:rPr>
                  <w:rFonts w:ascii="Times New Roman" w:eastAsia="Times New Roman" w:hAnsi="Times New Roman" w:cs="Times New Roman"/>
                  <w:color w:val="000000"/>
                  <w:sz w:val="20"/>
                  <w:szCs w:val="20"/>
                  <w:lang w:val="zh-CN" w:eastAsia="zh-CN"/>
                  <w:rPrChange w:id="4085" w:author="HP 14s" w:date="2023-04-11T03:51:00Z">
                    <w:rPr>
                      <w:rFonts w:ascii="Calibri" w:eastAsia="Times New Roman" w:hAnsi="Calibri" w:cs="Calibri"/>
                      <w:color w:val="000000"/>
                      <w:lang w:val="zh-CN" w:eastAsia="zh-CN"/>
                    </w:rPr>
                  </w:rPrChange>
                </w:rPr>
                <w:t>10,52</w:t>
              </w:r>
            </w:ins>
          </w:p>
        </w:tc>
        <w:tc>
          <w:tcPr>
            <w:tcW w:w="960" w:type="dxa"/>
            <w:tcBorders>
              <w:top w:val="nil"/>
              <w:left w:val="nil"/>
              <w:bottom w:val="single" w:sz="4" w:space="0" w:color="auto"/>
              <w:right w:val="single" w:sz="4" w:space="0" w:color="auto"/>
            </w:tcBorders>
            <w:noWrap/>
            <w:vAlign w:val="bottom"/>
          </w:tcPr>
          <w:p w14:paraId="70052CAF" w14:textId="77777777" w:rsidR="00FC5AAE" w:rsidRDefault="00FC5AAE">
            <w:pPr>
              <w:spacing w:after="0" w:line="240" w:lineRule="auto"/>
              <w:jc w:val="center"/>
              <w:rPr>
                <w:ins w:id="4086" w:author="HP 14s" w:date="2023-03-02T21:17:00Z"/>
                <w:rFonts w:ascii="Times New Roman" w:eastAsia="Times New Roman" w:hAnsi="Times New Roman" w:cs="Times New Roman"/>
                <w:color w:val="000000"/>
                <w:sz w:val="20"/>
                <w:szCs w:val="20"/>
                <w:lang w:val="zh-CN" w:eastAsia="zh-CN"/>
                <w:rPrChange w:id="4087" w:author="HP 14s" w:date="2023-04-11T03:51:00Z">
                  <w:rPr>
                    <w:ins w:id="4088" w:author="HP 14s" w:date="2023-03-02T21:17:00Z"/>
                    <w:rFonts w:ascii="Calibri" w:eastAsia="Times New Roman" w:hAnsi="Calibri" w:cs="Calibri"/>
                    <w:color w:val="000000"/>
                    <w:lang w:val="zh-CN" w:eastAsia="zh-CN"/>
                  </w:rPr>
                </w:rPrChange>
              </w:rPr>
            </w:pPr>
            <w:ins w:id="4089" w:author="HP 14s" w:date="2023-03-02T21:17:00Z">
              <w:r>
                <w:rPr>
                  <w:rFonts w:ascii="Times New Roman" w:eastAsia="Times New Roman" w:hAnsi="Times New Roman" w:cs="Times New Roman"/>
                  <w:color w:val="000000"/>
                  <w:sz w:val="20"/>
                  <w:szCs w:val="20"/>
                  <w:lang w:val="zh-CN" w:eastAsia="zh-CN"/>
                  <w:rPrChange w:id="4090" w:author="HP 14s" w:date="2023-04-11T03:51:00Z">
                    <w:rPr>
                      <w:rFonts w:ascii="Calibri" w:eastAsia="Times New Roman" w:hAnsi="Calibri" w:cs="Calibri"/>
                      <w:color w:val="000000"/>
                      <w:lang w:val="zh-CN" w:eastAsia="zh-CN"/>
                    </w:rPr>
                  </w:rPrChange>
                </w:rPr>
                <w:t>10,52</w:t>
              </w:r>
            </w:ins>
          </w:p>
        </w:tc>
        <w:tc>
          <w:tcPr>
            <w:tcW w:w="960" w:type="dxa"/>
            <w:tcBorders>
              <w:top w:val="nil"/>
              <w:left w:val="nil"/>
              <w:bottom w:val="single" w:sz="4" w:space="0" w:color="auto"/>
              <w:right w:val="single" w:sz="4" w:space="0" w:color="auto"/>
            </w:tcBorders>
            <w:noWrap/>
            <w:vAlign w:val="bottom"/>
          </w:tcPr>
          <w:p w14:paraId="119023A6" w14:textId="77777777" w:rsidR="00FC5AAE" w:rsidRDefault="00FC5AAE">
            <w:pPr>
              <w:spacing w:after="0" w:line="240" w:lineRule="auto"/>
              <w:jc w:val="center"/>
              <w:rPr>
                <w:ins w:id="4091" w:author="HP 14s" w:date="2023-03-02T21:17:00Z"/>
                <w:rFonts w:ascii="Times New Roman" w:eastAsia="Times New Roman" w:hAnsi="Times New Roman" w:cs="Times New Roman"/>
                <w:color w:val="000000"/>
                <w:sz w:val="20"/>
                <w:szCs w:val="20"/>
                <w:lang w:val="zh-CN" w:eastAsia="zh-CN"/>
                <w:rPrChange w:id="4092" w:author="HP 14s" w:date="2023-04-11T03:51:00Z">
                  <w:rPr>
                    <w:ins w:id="4093" w:author="HP 14s" w:date="2023-03-02T21:17:00Z"/>
                    <w:rFonts w:ascii="Calibri" w:eastAsia="Times New Roman" w:hAnsi="Calibri" w:cs="Calibri"/>
                    <w:color w:val="000000"/>
                    <w:lang w:val="zh-CN" w:eastAsia="zh-CN"/>
                  </w:rPr>
                </w:rPrChange>
              </w:rPr>
            </w:pPr>
            <w:ins w:id="4094" w:author="HP 14s" w:date="2023-03-02T21:17:00Z">
              <w:r>
                <w:rPr>
                  <w:rFonts w:ascii="Times New Roman" w:eastAsia="Times New Roman" w:hAnsi="Times New Roman" w:cs="Times New Roman"/>
                  <w:color w:val="000000"/>
                  <w:sz w:val="20"/>
                  <w:szCs w:val="20"/>
                  <w:lang w:val="zh-CN" w:eastAsia="zh-CN"/>
                  <w:rPrChange w:id="4095" w:author="HP 14s" w:date="2023-04-11T03:51:00Z">
                    <w:rPr>
                      <w:rFonts w:ascii="Calibri" w:eastAsia="Times New Roman" w:hAnsi="Calibri" w:cs="Calibri"/>
                      <w:color w:val="000000"/>
                      <w:lang w:val="zh-CN" w:eastAsia="zh-CN"/>
                    </w:rPr>
                  </w:rPrChange>
                </w:rPr>
                <w:t>10,52</w:t>
              </w:r>
            </w:ins>
          </w:p>
        </w:tc>
        <w:tc>
          <w:tcPr>
            <w:tcW w:w="960" w:type="dxa"/>
            <w:tcBorders>
              <w:top w:val="nil"/>
              <w:left w:val="nil"/>
              <w:bottom w:val="single" w:sz="4" w:space="0" w:color="auto"/>
              <w:right w:val="single" w:sz="4" w:space="0" w:color="auto"/>
            </w:tcBorders>
            <w:noWrap/>
            <w:vAlign w:val="bottom"/>
          </w:tcPr>
          <w:p w14:paraId="61B44456" w14:textId="77777777" w:rsidR="00FC5AAE" w:rsidRDefault="00FC5AAE">
            <w:pPr>
              <w:spacing w:after="0" w:line="240" w:lineRule="auto"/>
              <w:jc w:val="center"/>
              <w:rPr>
                <w:ins w:id="4096" w:author="HP 14s" w:date="2023-03-02T21:17:00Z"/>
                <w:rFonts w:ascii="Times New Roman" w:eastAsia="Times New Roman" w:hAnsi="Times New Roman" w:cs="Times New Roman"/>
                <w:color w:val="000000"/>
                <w:sz w:val="20"/>
                <w:szCs w:val="20"/>
                <w:lang w:val="zh-CN" w:eastAsia="zh-CN"/>
                <w:rPrChange w:id="4097" w:author="HP 14s" w:date="2023-04-11T03:51:00Z">
                  <w:rPr>
                    <w:ins w:id="4098" w:author="HP 14s" w:date="2023-03-02T21:17:00Z"/>
                    <w:rFonts w:ascii="Calibri" w:eastAsia="Times New Roman" w:hAnsi="Calibri" w:cs="Calibri"/>
                    <w:color w:val="000000"/>
                    <w:lang w:val="zh-CN" w:eastAsia="zh-CN"/>
                  </w:rPr>
                </w:rPrChange>
              </w:rPr>
            </w:pPr>
            <w:ins w:id="4099" w:author="HP 14s" w:date="2023-03-02T21:17:00Z">
              <w:r>
                <w:rPr>
                  <w:rFonts w:ascii="Times New Roman" w:eastAsia="Times New Roman" w:hAnsi="Times New Roman" w:cs="Times New Roman"/>
                  <w:color w:val="000000"/>
                  <w:sz w:val="20"/>
                  <w:szCs w:val="20"/>
                  <w:lang w:val="zh-CN" w:eastAsia="zh-CN"/>
                  <w:rPrChange w:id="4100" w:author="HP 14s" w:date="2023-04-11T03:51:00Z">
                    <w:rPr>
                      <w:rFonts w:ascii="Calibri" w:eastAsia="Times New Roman" w:hAnsi="Calibri" w:cs="Calibri"/>
                      <w:color w:val="000000"/>
                      <w:lang w:val="zh-CN" w:eastAsia="zh-CN"/>
                    </w:rPr>
                  </w:rPrChange>
                </w:rPr>
                <w:t>10,52</w:t>
              </w:r>
            </w:ins>
          </w:p>
        </w:tc>
        <w:tc>
          <w:tcPr>
            <w:tcW w:w="960" w:type="dxa"/>
            <w:tcBorders>
              <w:top w:val="nil"/>
              <w:left w:val="nil"/>
              <w:bottom w:val="single" w:sz="4" w:space="0" w:color="auto"/>
              <w:right w:val="single" w:sz="4" w:space="0" w:color="auto"/>
            </w:tcBorders>
            <w:noWrap/>
            <w:vAlign w:val="bottom"/>
          </w:tcPr>
          <w:p w14:paraId="5BAE7773" w14:textId="77777777" w:rsidR="00FC5AAE" w:rsidRDefault="00FC5AAE">
            <w:pPr>
              <w:spacing w:after="0" w:line="240" w:lineRule="auto"/>
              <w:jc w:val="center"/>
              <w:rPr>
                <w:ins w:id="4101" w:author="HP 14s" w:date="2023-03-02T21:17:00Z"/>
                <w:rFonts w:ascii="Times New Roman" w:eastAsia="Times New Roman" w:hAnsi="Times New Roman" w:cs="Times New Roman"/>
                <w:color w:val="000000"/>
                <w:sz w:val="20"/>
                <w:szCs w:val="20"/>
                <w:lang w:val="zh-CN" w:eastAsia="zh-CN"/>
                <w:rPrChange w:id="4102" w:author="HP 14s" w:date="2023-04-11T03:51:00Z">
                  <w:rPr>
                    <w:ins w:id="4103" w:author="HP 14s" w:date="2023-03-02T21:17:00Z"/>
                    <w:rFonts w:ascii="Calibri" w:eastAsia="Times New Roman" w:hAnsi="Calibri" w:cs="Calibri"/>
                    <w:color w:val="000000"/>
                    <w:lang w:val="zh-CN" w:eastAsia="zh-CN"/>
                  </w:rPr>
                </w:rPrChange>
              </w:rPr>
            </w:pPr>
            <w:ins w:id="4104" w:author="HP 14s" w:date="2023-03-02T21:17:00Z">
              <w:r>
                <w:rPr>
                  <w:rFonts w:ascii="Times New Roman" w:eastAsia="Times New Roman" w:hAnsi="Times New Roman" w:cs="Times New Roman"/>
                  <w:color w:val="000000"/>
                  <w:sz w:val="20"/>
                  <w:szCs w:val="20"/>
                  <w:lang w:val="zh-CN" w:eastAsia="zh-CN"/>
                  <w:rPrChange w:id="4105" w:author="HP 14s" w:date="2023-04-11T03:51:00Z">
                    <w:rPr>
                      <w:rFonts w:ascii="Calibri" w:eastAsia="Times New Roman" w:hAnsi="Calibri" w:cs="Calibri"/>
                      <w:color w:val="000000"/>
                      <w:lang w:val="zh-CN" w:eastAsia="zh-CN"/>
                    </w:rPr>
                  </w:rPrChange>
                </w:rPr>
                <w:t>10,51</w:t>
              </w:r>
            </w:ins>
          </w:p>
        </w:tc>
        <w:tc>
          <w:tcPr>
            <w:tcW w:w="960" w:type="dxa"/>
            <w:tcBorders>
              <w:top w:val="nil"/>
              <w:left w:val="nil"/>
              <w:bottom w:val="single" w:sz="4" w:space="0" w:color="auto"/>
              <w:right w:val="single" w:sz="4" w:space="0" w:color="auto"/>
            </w:tcBorders>
            <w:noWrap/>
            <w:vAlign w:val="bottom"/>
          </w:tcPr>
          <w:p w14:paraId="4F29594F" w14:textId="77777777" w:rsidR="00FC5AAE" w:rsidRDefault="00FC5AAE">
            <w:pPr>
              <w:spacing w:after="0" w:line="240" w:lineRule="auto"/>
              <w:jc w:val="center"/>
              <w:rPr>
                <w:ins w:id="4106" w:author="HP 14s" w:date="2023-03-02T21:17:00Z"/>
                <w:rFonts w:ascii="Times New Roman" w:eastAsia="Times New Roman" w:hAnsi="Times New Roman" w:cs="Times New Roman"/>
                <w:color w:val="000000"/>
                <w:sz w:val="20"/>
                <w:szCs w:val="20"/>
                <w:lang w:val="zh-CN" w:eastAsia="zh-CN"/>
                <w:rPrChange w:id="4107" w:author="HP 14s" w:date="2023-04-11T03:51:00Z">
                  <w:rPr>
                    <w:ins w:id="4108" w:author="HP 14s" w:date="2023-03-02T21:17:00Z"/>
                    <w:rFonts w:ascii="Calibri" w:eastAsia="Times New Roman" w:hAnsi="Calibri" w:cs="Calibri"/>
                    <w:color w:val="000000"/>
                    <w:lang w:val="zh-CN" w:eastAsia="zh-CN"/>
                  </w:rPr>
                </w:rPrChange>
              </w:rPr>
            </w:pPr>
            <w:ins w:id="4109" w:author="HP 14s" w:date="2023-03-02T21:17:00Z">
              <w:r>
                <w:rPr>
                  <w:rFonts w:ascii="Times New Roman" w:eastAsia="Times New Roman" w:hAnsi="Times New Roman" w:cs="Times New Roman"/>
                  <w:color w:val="000000"/>
                  <w:sz w:val="20"/>
                  <w:szCs w:val="20"/>
                  <w:lang w:val="zh-CN" w:eastAsia="zh-CN"/>
                  <w:rPrChange w:id="4110" w:author="HP 14s" w:date="2023-04-11T03:51:00Z">
                    <w:rPr>
                      <w:rFonts w:ascii="Calibri" w:eastAsia="Times New Roman" w:hAnsi="Calibri" w:cs="Calibri"/>
                      <w:color w:val="000000"/>
                      <w:lang w:val="zh-CN" w:eastAsia="zh-CN"/>
                    </w:rPr>
                  </w:rPrChange>
                </w:rPr>
                <w:t>10,52</w:t>
              </w:r>
            </w:ins>
          </w:p>
        </w:tc>
        <w:tc>
          <w:tcPr>
            <w:tcW w:w="960" w:type="dxa"/>
            <w:tcBorders>
              <w:top w:val="nil"/>
              <w:left w:val="nil"/>
              <w:bottom w:val="single" w:sz="4" w:space="0" w:color="auto"/>
              <w:right w:val="single" w:sz="4" w:space="0" w:color="auto"/>
            </w:tcBorders>
            <w:noWrap/>
            <w:vAlign w:val="bottom"/>
          </w:tcPr>
          <w:p w14:paraId="00540013" w14:textId="77777777" w:rsidR="00FC5AAE" w:rsidRDefault="00FC5AAE">
            <w:pPr>
              <w:spacing w:after="0" w:line="240" w:lineRule="auto"/>
              <w:jc w:val="center"/>
              <w:rPr>
                <w:ins w:id="4111" w:author="HP 14s" w:date="2023-03-02T21:17:00Z"/>
                <w:rFonts w:ascii="Times New Roman" w:eastAsia="Times New Roman" w:hAnsi="Times New Roman" w:cs="Times New Roman"/>
                <w:color w:val="000000"/>
                <w:sz w:val="20"/>
                <w:szCs w:val="20"/>
                <w:lang w:val="zh-CN" w:eastAsia="zh-CN"/>
                <w:rPrChange w:id="4112" w:author="HP 14s" w:date="2023-04-11T03:51:00Z">
                  <w:rPr>
                    <w:ins w:id="4113" w:author="HP 14s" w:date="2023-03-02T21:17:00Z"/>
                    <w:rFonts w:ascii="Calibri" w:eastAsia="Times New Roman" w:hAnsi="Calibri" w:cs="Calibri"/>
                    <w:color w:val="000000"/>
                    <w:lang w:val="zh-CN" w:eastAsia="zh-CN"/>
                  </w:rPr>
                </w:rPrChange>
              </w:rPr>
            </w:pPr>
            <w:ins w:id="4114" w:author="HP 14s" w:date="2023-03-02T21:17:00Z">
              <w:r>
                <w:rPr>
                  <w:rFonts w:ascii="Times New Roman" w:eastAsia="Times New Roman" w:hAnsi="Times New Roman" w:cs="Times New Roman"/>
                  <w:color w:val="000000"/>
                  <w:sz w:val="20"/>
                  <w:szCs w:val="20"/>
                  <w:lang w:val="zh-CN" w:eastAsia="zh-CN"/>
                  <w:rPrChange w:id="4115" w:author="HP 14s" w:date="2023-04-11T03:51:00Z">
                    <w:rPr>
                      <w:rFonts w:ascii="Calibri" w:eastAsia="Times New Roman" w:hAnsi="Calibri" w:cs="Calibri"/>
                      <w:color w:val="000000"/>
                      <w:lang w:val="zh-CN" w:eastAsia="zh-CN"/>
                    </w:rPr>
                  </w:rPrChange>
                </w:rPr>
                <w:t>10,52</w:t>
              </w:r>
            </w:ins>
          </w:p>
        </w:tc>
      </w:tr>
      <w:tr w:rsidR="00FC5AAE" w14:paraId="210DFA73" w14:textId="77777777">
        <w:trPr>
          <w:trHeight w:val="290"/>
          <w:ins w:id="4116"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01C59636" w14:textId="77777777" w:rsidR="00FC5AAE" w:rsidRDefault="00FC5AAE">
            <w:pPr>
              <w:spacing w:after="0" w:line="240" w:lineRule="auto"/>
              <w:rPr>
                <w:ins w:id="4117" w:author="HP 14s" w:date="2023-03-02T21:17:00Z"/>
                <w:rFonts w:ascii="Times New Roman" w:eastAsia="Times New Roman" w:hAnsi="Times New Roman" w:cs="Times New Roman"/>
                <w:color w:val="000000"/>
                <w:sz w:val="20"/>
                <w:szCs w:val="20"/>
                <w:lang w:val="zh-CN" w:eastAsia="zh-CN"/>
                <w:rPrChange w:id="4118" w:author="HP 14s" w:date="2023-04-11T03:51:00Z">
                  <w:rPr>
                    <w:ins w:id="4119" w:author="HP 14s" w:date="2023-03-02T21:17:00Z"/>
                    <w:rFonts w:ascii="Calibri" w:eastAsia="Times New Roman" w:hAnsi="Calibri" w:cs="Calibri"/>
                    <w:color w:val="000000"/>
                    <w:lang w:val="zh-CN" w:eastAsia="zh-CN"/>
                  </w:rPr>
                </w:rPrChange>
              </w:rPr>
            </w:pPr>
            <w:ins w:id="4120" w:author="HP 14s" w:date="2023-03-02T21:17:00Z">
              <w:r>
                <w:rPr>
                  <w:rFonts w:ascii="Times New Roman" w:eastAsia="Times New Roman" w:hAnsi="Times New Roman" w:cs="Times New Roman"/>
                  <w:color w:val="000000"/>
                  <w:sz w:val="20"/>
                  <w:szCs w:val="20"/>
                  <w:lang w:val="zh-CN" w:eastAsia="zh-CN"/>
                  <w:rPrChange w:id="4121" w:author="HP 14s" w:date="2023-04-11T03:51:00Z">
                    <w:rPr>
                      <w:rFonts w:ascii="Calibri" w:eastAsia="Times New Roman" w:hAnsi="Calibri" w:cs="Calibri"/>
                      <w:color w:val="000000"/>
                      <w:lang w:val="zh-CN" w:eastAsia="zh-CN"/>
                    </w:rPr>
                  </w:rPrChange>
                </w:rPr>
                <w:t>cow 20 t/ha</w:t>
              </w:r>
            </w:ins>
          </w:p>
        </w:tc>
        <w:tc>
          <w:tcPr>
            <w:tcW w:w="960" w:type="dxa"/>
            <w:tcBorders>
              <w:top w:val="nil"/>
              <w:left w:val="nil"/>
              <w:bottom w:val="single" w:sz="4" w:space="0" w:color="auto"/>
              <w:right w:val="single" w:sz="4" w:space="0" w:color="auto"/>
            </w:tcBorders>
            <w:noWrap/>
            <w:vAlign w:val="bottom"/>
          </w:tcPr>
          <w:p w14:paraId="142056E2" w14:textId="77777777" w:rsidR="00FC5AAE" w:rsidRDefault="00FC5AAE">
            <w:pPr>
              <w:spacing w:after="0" w:line="240" w:lineRule="auto"/>
              <w:jc w:val="center"/>
              <w:rPr>
                <w:ins w:id="4122" w:author="HP 14s" w:date="2023-03-02T21:17:00Z"/>
                <w:rFonts w:ascii="Times New Roman" w:eastAsia="Times New Roman" w:hAnsi="Times New Roman" w:cs="Times New Roman"/>
                <w:color w:val="000000"/>
                <w:sz w:val="20"/>
                <w:szCs w:val="20"/>
                <w:lang w:val="zh-CN" w:eastAsia="zh-CN"/>
                <w:rPrChange w:id="4123" w:author="HP 14s" w:date="2023-04-11T03:51:00Z">
                  <w:rPr>
                    <w:ins w:id="4124" w:author="HP 14s" w:date="2023-03-02T21:17:00Z"/>
                    <w:rFonts w:ascii="Calibri" w:eastAsia="Times New Roman" w:hAnsi="Calibri" w:cs="Calibri"/>
                    <w:color w:val="000000"/>
                    <w:lang w:val="zh-CN" w:eastAsia="zh-CN"/>
                  </w:rPr>
                </w:rPrChange>
              </w:rPr>
            </w:pPr>
            <w:ins w:id="4125" w:author="HP 14s" w:date="2023-03-02T21:17:00Z">
              <w:r>
                <w:rPr>
                  <w:rFonts w:ascii="Times New Roman" w:eastAsia="Times New Roman" w:hAnsi="Times New Roman" w:cs="Times New Roman"/>
                  <w:color w:val="000000"/>
                  <w:sz w:val="20"/>
                  <w:szCs w:val="20"/>
                  <w:lang w:val="zh-CN" w:eastAsia="zh-CN"/>
                  <w:rPrChange w:id="4126" w:author="HP 14s" w:date="2023-04-11T03:51:00Z">
                    <w:rPr>
                      <w:rFonts w:ascii="Calibri" w:eastAsia="Times New Roman" w:hAnsi="Calibri" w:cs="Calibri"/>
                      <w:color w:val="000000"/>
                      <w:lang w:val="zh-CN" w:eastAsia="zh-CN"/>
                    </w:rPr>
                  </w:rPrChange>
                </w:rPr>
                <w:t>0,35</w:t>
              </w:r>
            </w:ins>
          </w:p>
        </w:tc>
        <w:tc>
          <w:tcPr>
            <w:tcW w:w="960" w:type="dxa"/>
            <w:tcBorders>
              <w:top w:val="nil"/>
              <w:left w:val="nil"/>
              <w:bottom w:val="single" w:sz="4" w:space="0" w:color="auto"/>
              <w:right w:val="single" w:sz="4" w:space="0" w:color="auto"/>
            </w:tcBorders>
            <w:noWrap/>
            <w:vAlign w:val="bottom"/>
          </w:tcPr>
          <w:p w14:paraId="37B1D799" w14:textId="77777777" w:rsidR="00FC5AAE" w:rsidRDefault="00FC5AAE">
            <w:pPr>
              <w:spacing w:after="0" w:line="240" w:lineRule="auto"/>
              <w:jc w:val="center"/>
              <w:rPr>
                <w:ins w:id="4127" w:author="HP 14s" w:date="2023-03-02T21:17:00Z"/>
                <w:rFonts w:ascii="Times New Roman" w:eastAsia="Times New Roman" w:hAnsi="Times New Roman" w:cs="Times New Roman"/>
                <w:color w:val="000000"/>
                <w:sz w:val="20"/>
                <w:szCs w:val="20"/>
                <w:lang w:val="zh-CN" w:eastAsia="zh-CN"/>
                <w:rPrChange w:id="4128" w:author="HP 14s" w:date="2023-04-11T03:51:00Z">
                  <w:rPr>
                    <w:ins w:id="4129" w:author="HP 14s" w:date="2023-03-02T21:17:00Z"/>
                    <w:rFonts w:ascii="Calibri" w:eastAsia="Times New Roman" w:hAnsi="Calibri" w:cs="Calibri"/>
                    <w:color w:val="000000"/>
                    <w:lang w:val="zh-CN" w:eastAsia="zh-CN"/>
                  </w:rPr>
                </w:rPrChange>
              </w:rPr>
            </w:pPr>
            <w:ins w:id="4130" w:author="HP 14s" w:date="2023-03-02T21:17:00Z">
              <w:r>
                <w:rPr>
                  <w:rFonts w:ascii="Times New Roman" w:eastAsia="Times New Roman" w:hAnsi="Times New Roman" w:cs="Times New Roman"/>
                  <w:color w:val="000000"/>
                  <w:sz w:val="20"/>
                  <w:szCs w:val="20"/>
                  <w:lang w:val="zh-CN" w:eastAsia="zh-CN"/>
                  <w:rPrChange w:id="4131" w:author="HP 14s" w:date="2023-04-11T03:51:00Z">
                    <w:rPr>
                      <w:rFonts w:ascii="Calibri" w:eastAsia="Times New Roman" w:hAnsi="Calibri" w:cs="Calibri"/>
                      <w:color w:val="000000"/>
                      <w:lang w:val="zh-CN" w:eastAsia="zh-CN"/>
                    </w:rPr>
                  </w:rPrChange>
                </w:rPr>
                <w:t>0,36</w:t>
              </w:r>
            </w:ins>
          </w:p>
        </w:tc>
        <w:tc>
          <w:tcPr>
            <w:tcW w:w="960" w:type="dxa"/>
            <w:tcBorders>
              <w:top w:val="nil"/>
              <w:left w:val="nil"/>
              <w:bottom w:val="single" w:sz="4" w:space="0" w:color="auto"/>
              <w:right w:val="single" w:sz="4" w:space="0" w:color="auto"/>
            </w:tcBorders>
            <w:noWrap/>
            <w:vAlign w:val="bottom"/>
          </w:tcPr>
          <w:p w14:paraId="3CA8DB9A" w14:textId="77777777" w:rsidR="00FC5AAE" w:rsidRDefault="00FC5AAE">
            <w:pPr>
              <w:spacing w:after="0" w:line="240" w:lineRule="auto"/>
              <w:jc w:val="center"/>
              <w:rPr>
                <w:ins w:id="4132" w:author="HP 14s" w:date="2023-03-02T21:17:00Z"/>
                <w:rFonts w:ascii="Times New Roman" w:eastAsia="Times New Roman" w:hAnsi="Times New Roman" w:cs="Times New Roman"/>
                <w:color w:val="000000"/>
                <w:sz w:val="20"/>
                <w:szCs w:val="20"/>
                <w:lang w:val="zh-CN" w:eastAsia="zh-CN"/>
                <w:rPrChange w:id="4133" w:author="HP 14s" w:date="2023-04-11T03:51:00Z">
                  <w:rPr>
                    <w:ins w:id="4134" w:author="HP 14s" w:date="2023-03-02T21:17:00Z"/>
                    <w:rFonts w:ascii="Calibri" w:eastAsia="Times New Roman" w:hAnsi="Calibri" w:cs="Calibri"/>
                    <w:color w:val="000000"/>
                    <w:lang w:val="zh-CN" w:eastAsia="zh-CN"/>
                  </w:rPr>
                </w:rPrChange>
              </w:rPr>
            </w:pPr>
            <w:ins w:id="4135" w:author="HP 14s" w:date="2023-03-02T21:17:00Z">
              <w:r>
                <w:rPr>
                  <w:rFonts w:ascii="Times New Roman" w:eastAsia="Times New Roman" w:hAnsi="Times New Roman" w:cs="Times New Roman"/>
                  <w:color w:val="000000"/>
                  <w:sz w:val="20"/>
                  <w:szCs w:val="20"/>
                  <w:lang w:val="zh-CN" w:eastAsia="zh-CN"/>
                  <w:rPrChange w:id="4136" w:author="HP 14s" w:date="2023-04-11T03:51:00Z">
                    <w:rPr>
                      <w:rFonts w:ascii="Calibri" w:eastAsia="Times New Roman" w:hAnsi="Calibri" w:cs="Calibri"/>
                      <w:color w:val="000000"/>
                      <w:lang w:val="zh-CN" w:eastAsia="zh-CN"/>
                    </w:rPr>
                  </w:rPrChange>
                </w:rPr>
                <w:t>0,36</w:t>
              </w:r>
            </w:ins>
          </w:p>
        </w:tc>
        <w:tc>
          <w:tcPr>
            <w:tcW w:w="960" w:type="dxa"/>
            <w:tcBorders>
              <w:top w:val="nil"/>
              <w:left w:val="nil"/>
              <w:bottom w:val="single" w:sz="4" w:space="0" w:color="auto"/>
              <w:right w:val="single" w:sz="4" w:space="0" w:color="auto"/>
            </w:tcBorders>
            <w:noWrap/>
            <w:vAlign w:val="bottom"/>
          </w:tcPr>
          <w:p w14:paraId="34FD86AD" w14:textId="77777777" w:rsidR="00FC5AAE" w:rsidRDefault="00FC5AAE">
            <w:pPr>
              <w:spacing w:after="0" w:line="240" w:lineRule="auto"/>
              <w:jc w:val="center"/>
              <w:rPr>
                <w:ins w:id="4137" w:author="HP 14s" w:date="2023-03-02T21:17:00Z"/>
                <w:rFonts w:ascii="Times New Roman" w:eastAsia="Times New Roman" w:hAnsi="Times New Roman" w:cs="Times New Roman"/>
                <w:color w:val="000000"/>
                <w:sz w:val="20"/>
                <w:szCs w:val="20"/>
                <w:lang w:val="zh-CN" w:eastAsia="zh-CN"/>
                <w:rPrChange w:id="4138" w:author="HP 14s" w:date="2023-04-11T03:51:00Z">
                  <w:rPr>
                    <w:ins w:id="4139" w:author="HP 14s" w:date="2023-03-02T21:17:00Z"/>
                    <w:rFonts w:ascii="Calibri" w:eastAsia="Times New Roman" w:hAnsi="Calibri" w:cs="Calibri"/>
                    <w:color w:val="000000"/>
                    <w:lang w:val="zh-CN" w:eastAsia="zh-CN"/>
                  </w:rPr>
                </w:rPrChange>
              </w:rPr>
            </w:pPr>
            <w:ins w:id="4140" w:author="HP 14s" w:date="2023-03-02T21:17:00Z">
              <w:r>
                <w:rPr>
                  <w:rFonts w:ascii="Times New Roman" w:eastAsia="Times New Roman" w:hAnsi="Times New Roman" w:cs="Times New Roman"/>
                  <w:color w:val="000000"/>
                  <w:sz w:val="20"/>
                  <w:szCs w:val="20"/>
                  <w:lang w:val="zh-CN" w:eastAsia="zh-CN"/>
                  <w:rPrChange w:id="4141" w:author="HP 14s" w:date="2023-04-11T03:51:00Z">
                    <w:rPr>
                      <w:rFonts w:ascii="Calibri" w:eastAsia="Times New Roman" w:hAnsi="Calibri" w:cs="Calibri"/>
                      <w:color w:val="000000"/>
                      <w:lang w:val="zh-CN" w:eastAsia="zh-CN"/>
                    </w:rPr>
                  </w:rPrChange>
                </w:rPr>
                <w:t>0,37</w:t>
              </w:r>
            </w:ins>
          </w:p>
        </w:tc>
        <w:tc>
          <w:tcPr>
            <w:tcW w:w="960" w:type="dxa"/>
            <w:tcBorders>
              <w:top w:val="nil"/>
              <w:left w:val="nil"/>
              <w:bottom w:val="single" w:sz="4" w:space="0" w:color="auto"/>
              <w:right w:val="single" w:sz="4" w:space="0" w:color="auto"/>
            </w:tcBorders>
            <w:noWrap/>
            <w:vAlign w:val="bottom"/>
          </w:tcPr>
          <w:p w14:paraId="7D246B9E" w14:textId="77777777" w:rsidR="00FC5AAE" w:rsidRDefault="00FC5AAE">
            <w:pPr>
              <w:spacing w:after="0" w:line="240" w:lineRule="auto"/>
              <w:jc w:val="center"/>
              <w:rPr>
                <w:ins w:id="4142" w:author="HP 14s" w:date="2023-03-02T21:17:00Z"/>
                <w:rFonts w:ascii="Times New Roman" w:eastAsia="Times New Roman" w:hAnsi="Times New Roman" w:cs="Times New Roman"/>
                <w:color w:val="000000"/>
                <w:sz w:val="20"/>
                <w:szCs w:val="20"/>
                <w:lang w:val="zh-CN" w:eastAsia="zh-CN"/>
                <w:rPrChange w:id="4143" w:author="HP 14s" w:date="2023-04-11T03:51:00Z">
                  <w:rPr>
                    <w:ins w:id="4144" w:author="HP 14s" w:date="2023-03-02T21:17:00Z"/>
                    <w:rFonts w:ascii="Calibri" w:eastAsia="Times New Roman" w:hAnsi="Calibri" w:cs="Calibri"/>
                    <w:color w:val="000000"/>
                    <w:lang w:val="zh-CN" w:eastAsia="zh-CN"/>
                  </w:rPr>
                </w:rPrChange>
              </w:rPr>
            </w:pPr>
            <w:ins w:id="4145" w:author="HP 14s" w:date="2023-03-02T21:17:00Z">
              <w:r>
                <w:rPr>
                  <w:rFonts w:ascii="Times New Roman" w:eastAsia="Times New Roman" w:hAnsi="Times New Roman" w:cs="Times New Roman"/>
                  <w:color w:val="000000"/>
                  <w:sz w:val="20"/>
                  <w:szCs w:val="20"/>
                  <w:lang w:val="zh-CN" w:eastAsia="zh-CN"/>
                  <w:rPrChange w:id="4146" w:author="HP 14s" w:date="2023-04-11T03:51:00Z">
                    <w:rPr>
                      <w:rFonts w:ascii="Calibri" w:eastAsia="Times New Roman" w:hAnsi="Calibri" w:cs="Calibri"/>
                      <w:color w:val="000000"/>
                      <w:lang w:val="zh-CN" w:eastAsia="zh-CN"/>
                    </w:rPr>
                  </w:rPrChange>
                </w:rPr>
                <w:t>0,37</w:t>
              </w:r>
            </w:ins>
          </w:p>
        </w:tc>
        <w:tc>
          <w:tcPr>
            <w:tcW w:w="960" w:type="dxa"/>
            <w:tcBorders>
              <w:top w:val="nil"/>
              <w:left w:val="nil"/>
              <w:bottom w:val="single" w:sz="4" w:space="0" w:color="auto"/>
              <w:right w:val="single" w:sz="4" w:space="0" w:color="auto"/>
            </w:tcBorders>
            <w:noWrap/>
            <w:vAlign w:val="bottom"/>
          </w:tcPr>
          <w:p w14:paraId="79418541" w14:textId="77777777" w:rsidR="00FC5AAE" w:rsidRDefault="00FC5AAE">
            <w:pPr>
              <w:spacing w:after="0" w:line="240" w:lineRule="auto"/>
              <w:jc w:val="center"/>
              <w:rPr>
                <w:ins w:id="4147" w:author="HP 14s" w:date="2023-03-02T21:17:00Z"/>
                <w:rFonts w:ascii="Times New Roman" w:eastAsia="Times New Roman" w:hAnsi="Times New Roman" w:cs="Times New Roman"/>
                <w:color w:val="000000"/>
                <w:sz w:val="20"/>
                <w:szCs w:val="20"/>
                <w:lang w:val="zh-CN" w:eastAsia="zh-CN"/>
                <w:rPrChange w:id="4148" w:author="HP 14s" w:date="2023-04-11T03:51:00Z">
                  <w:rPr>
                    <w:ins w:id="4149" w:author="HP 14s" w:date="2023-03-02T21:17:00Z"/>
                    <w:rFonts w:ascii="Calibri" w:eastAsia="Times New Roman" w:hAnsi="Calibri" w:cs="Calibri"/>
                    <w:color w:val="000000"/>
                    <w:lang w:val="zh-CN" w:eastAsia="zh-CN"/>
                  </w:rPr>
                </w:rPrChange>
              </w:rPr>
            </w:pPr>
            <w:ins w:id="4150" w:author="HP 14s" w:date="2023-03-02T21:17:00Z">
              <w:r>
                <w:rPr>
                  <w:rFonts w:ascii="Times New Roman" w:eastAsia="Times New Roman" w:hAnsi="Times New Roman" w:cs="Times New Roman"/>
                  <w:color w:val="000000"/>
                  <w:sz w:val="20"/>
                  <w:szCs w:val="20"/>
                  <w:lang w:val="zh-CN" w:eastAsia="zh-CN"/>
                  <w:rPrChange w:id="4151" w:author="HP 14s" w:date="2023-04-11T03:51:00Z">
                    <w:rPr>
                      <w:rFonts w:ascii="Calibri" w:eastAsia="Times New Roman" w:hAnsi="Calibri" w:cs="Calibri"/>
                      <w:color w:val="000000"/>
                      <w:lang w:val="zh-CN" w:eastAsia="zh-CN"/>
                    </w:rPr>
                  </w:rPrChange>
                </w:rPr>
                <w:t>0,38</w:t>
              </w:r>
            </w:ins>
          </w:p>
        </w:tc>
        <w:tc>
          <w:tcPr>
            <w:tcW w:w="960" w:type="dxa"/>
            <w:tcBorders>
              <w:top w:val="nil"/>
              <w:left w:val="nil"/>
              <w:bottom w:val="single" w:sz="4" w:space="0" w:color="auto"/>
              <w:right w:val="single" w:sz="4" w:space="0" w:color="auto"/>
            </w:tcBorders>
            <w:noWrap/>
            <w:vAlign w:val="bottom"/>
          </w:tcPr>
          <w:p w14:paraId="61A20E5D" w14:textId="77777777" w:rsidR="00FC5AAE" w:rsidRDefault="00FC5AAE">
            <w:pPr>
              <w:spacing w:after="0" w:line="240" w:lineRule="auto"/>
              <w:jc w:val="center"/>
              <w:rPr>
                <w:ins w:id="4152" w:author="HP 14s" w:date="2023-03-02T21:17:00Z"/>
                <w:rFonts w:ascii="Times New Roman" w:eastAsia="Times New Roman" w:hAnsi="Times New Roman" w:cs="Times New Roman"/>
                <w:color w:val="000000"/>
                <w:sz w:val="20"/>
                <w:szCs w:val="20"/>
                <w:lang w:val="zh-CN" w:eastAsia="zh-CN"/>
                <w:rPrChange w:id="4153" w:author="HP 14s" w:date="2023-04-11T03:51:00Z">
                  <w:rPr>
                    <w:ins w:id="4154" w:author="HP 14s" w:date="2023-03-02T21:17:00Z"/>
                    <w:rFonts w:ascii="Calibri" w:eastAsia="Times New Roman" w:hAnsi="Calibri" w:cs="Calibri"/>
                    <w:color w:val="000000"/>
                    <w:lang w:val="zh-CN" w:eastAsia="zh-CN"/>
                  </w:rPr>
                </w:rPrChange>
              </w:rPr>
            </w:pPr>
            <w:ins w:id="4155" w:author="HP 14s" w:date="2023-03-02T21:17:00Z">
              <w:r>
                <w:rPr>
                  <w:rFonts w:ascii="Times New Roman" w:eastAsia="Times New Roman" w:hAnsi="Times New Roman" w:cs="Times New Roman"/>
                  <w:color w:val="000000"/>
                  <w:sz w:val="20"/>
                  <w:szCs w:val="20"/>
                  <w:lang w:val="zh-CN" w:eastAsia="zh-CN"/>
                  <w:rPrChange w:id="4156" w:author="HP 14s" w:date="2023-04-11T03:51:00Z">
                    <w:rPr>
                      <w:rFonts w:ascii="Calibri" w:eastAsia="Times New Roman" w:hAnsi="Calibri" w:cs="Calibri"/>
                      <w:color w:val="000000"/>
                      <w:lang w:val="zh-CN" w:eastAsia="zh-CN"/>
                    </w:rPr>
                  </w:rPrChange>
                </w:rPr>
                <w:t>0,38</w:t>
              </w:r>
            </w:ins>
          </w:p>
        </w:tc>
      </w:tr>
      <w:tr w:rsidR="00FC5AAE" w14:paraId="27F137BE" w14:textId="77777777">
        <w:trPr>
          <w:trHeight w:val="290"/>
          <w:ins w:id="4157"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304DE080" w14:textId="77777777" w:rsidR="00FC5AAE" w:rsidRDefault="00FC5AAE">
            <w:pPr>
              <w:spacing w:after="0" w:line="240" w:lineRule="auto"/>
              <w:rPr>
                <w:ins w:id="4158" w:author="HP 14s" w:date="2023-03-02T21:17:00Z"/>
                <w:rFonts w:ascii="Times New Roman" w:eastAsia="Times New Roman" w:hAnsi="Times New Roman" w:cs="Times New Roman"/>
                <w:color w:val="000000"/>
                <w:sz w:val="20"/>
                <w:szCs w:val="20"/>
                <w:lang w:val="zh-CN" w:eastAsia="zh-CN"/>
                <w:rPrChange w:id="4159" w:author="HP 14s" w:date="2023-04-11T03:51:00Z">
                  <w:rPr>
                    <w:ins w:id="4160" w:author="HP 14s" w:date="2023-03-02T21:17:00Z"/>
                    <w:rFonts w:ascii="Calibri" w:eastAsia="Times New Roman" w:hAnsi="Calibri" w:cs="Calibri"/>
                    <w:color w:val="000000"/>
                    <w:lang w:val="zh-CN" w:eastAsia="zh-CN"/>
                  </w:rPr>
                </w:rPrChange>
              </w:rPr>
            </w:pPr>
            <w:ins w:id="4161" w:author="HP 14s" w:date="2023-03-02T21:17:00Z">
              <w:r>
                <w:rPr>
                  <w:rFonts w:ascii="Times New Roman" w:eastAsia="Times New Roman" w:hAnsi="Times New Roman" w:cs="Times New Roman"/>
                  <w:color w:val="000000"/>
                  <w:sz w:val="20"/>
                  <w:szCs w:val="20"/>
                  <w:lang w:val="zh-CN" w:eastAsia="zh-CN"/>
                  <w:rPrChange w:id="4162" w:author="HP 14s" w:date="2023-04-11T03:51:00Z">
                    <w:rPr>
                      <w:rFonts w:ascii="Calibri" w:eastAsia="Times New Roman" w:hAnsi="Calibri" w:cs="Calibri"/>
                      <w:color w:val="000000"/>
                      <w:lang w:val="zh-CN" w:eastAsia="zh-CN"/>
                    </w:rPr>
                  </w:rPrChange>
                </w:rPr>
                <w:t>cow 40 t/ha</w:t>
              </w:r>
            </w:ins>
          </w:p>
        </w:tc>
        <w:tc>
          <w:tcPr>
            <w:tcW w:w="960" w:type="dxa"/>
            <w:tcBorders>
              <w:top w:val="nil"/>
              <w:left w:val="nil"/>
              <w:bottom w:val="single" w:sz="4" w:space="0" w:color="auto"/>
              <w:right w:val="single" w:sz="4" w:space="0" w:color="auto"/>
            </w:tcBorders>
            <w:noWrap/>
            <w:vAlign w:val="bottom"/>
          </w:tcPr>
          <w:p w14:paraId="36AA565B" w14:textId="77777777" w:rsidR="00FC5AAE" w:rsidRDefault="00FC5AAE">
            <w:pPr>
              <w:spacing w:after="0" w:line="240" w:lineRule="auto"/>
              <w:jc w:val="center"/>
              <w:rPr>
                <w:ins w:id="4163" w:author="HP 14s" w:date="2023-03-02T21:17:00Z"/>
                <w:rFonts w:ascii="Times New Roman" w:eastAsia="Times New Roman" w:hAnsi="Times New Roman" w:cs="Times New Roman"/>
                <w:color w:val="000000"/>
                <w:sz w:val="20"/>
                <w:szCs w:val="20"/>
                <w:lang w:val="zh-CN" w:eastAsia="zh-CN"/>
                <w:rPrChange w:id="4164" w:author="HP 14s" w:date="2023-04-11T03:51:00Z">
                  <w:rPr>
                    <w:ins w:id="4165" w:author="HP 14s" w:date="2023-03-02T21:17:00Z"/>
                    <w:rFonts w:ascii="Calibri" w:eastAsia="Times New Roman" w:hAnsi="Calibri" w:cs="Calibri"/>
                    <w:color w:val="000000"/>
                    <w:lang w:val="zh-CN" w:eastAsia="zh-CN"/>
                  </w:rPr>
                </w:rPrChange>
              </w:rPr>
            </w:pPr>
            <w:ins w:id="4166" w:author="HP 14s" w:date="2023-03-02T21:17:00Z">
              <w:r>
                <w:rPr>
                  <w:rFonts w:ascii="Times New Roman" w:eastAsia="Times New Roman" w:hAnsi="Times New Roman" w:cs="Times New Roman"/>
                  <w:color w:val="000000"/>
                  <w:sz w:val="20"/>
                  <w:szCs w:val="20"/>
                  <w:lang w:val="zh-CN" w:eastAsia="zh-CN"/>
                  <w:rPrChange w:id="4167" w:author="HP 14s" w:date="2023-04-11T03:51:00Z">
                    <w:rPr>
                      <w:rFonts w:ascii="Calibri" w:eastAsia="Times New Roman" w:hAnsi="Calibri" w:cs="Calibri"/>
                      <w:color w:val="000000"/>
                      <w:lang w:val="zh-CN" w:eastAsia="zh-CN"/>
                    </w:rPr>
                  </w:rPrChange>
                </w:rPr>
                <w:t>0,4</w:t>
              </w:r>
            </w:ins>
          </w:p>
        </w:tc>
        <w:tc>
          <w:tcPr>
            <w:tcW w:w="960" w:type="dxa"/>
            <w:tcBorders>
              <w:top w:val="nil"/>
              <w:left w:val="nil"/>
              <w:bottom w:val="single" w:sz="4" w:space="0" w:color="auto"/>
              <w:right w:val="single" w:sz="4" w:space="0" w:color="auto"/>
            </w:tcBorders>
            <w:noWrap/>
            <w:vAlign w:val="bottom"/>
          </w:tcPr>
          <w:p w14:paraId="3FBFC251" w14:textId="77777777" w:rsidR="00FC5AAE" w:rsidRDefault="00FC5AAE">
            <w:pPr>
              <w:spacing w:after="0" w:line="240" w:lineRule="auto"/>
              <w:jc w:val="center"/>
              <w:rPr>
                <w:ins w:id="4168" w:author="HP 14s" w:date="2023-03-02T21:17:00Z"/>
                <w:rFonts w:ascii="Times New Roman" w:eastAsia="Times New Roman" w:hAnsi="Times New Roman" w:cs="Times New Roman"/>
                <w:color w:val="000000"/>
                <w:sz w:val="20"/>
                <w:szCs w:val="20"/>
                <w:lang w:val="zh-CN" w:eastAsia="zh-CN"/>
                <w:rPrChange w:id="4169" w:author="HP 14s" w:date="2023-04-11T03:51:00Z">
                  <w:rPr>
                    <w:ins w:id="4170" w:author="HP 14s" w:date="2023-03-02T21:17:00Z"/>
                    <w:rFonts w:ascii="Calibri" w:eastAsia="Times New Roman" w:hAnsi="Calibri" w:cs="Calibri"/>
                    <w:color w:val="000000"/>
                    <w:lang w:val="zh-CN" w:eastAsia="zh-CN"/>
                  </w:rPr>
                </w:rPrChange>
              </w:rPr>
            </w:pPr>
            <w:ins w:id="4171" w:author="HP 14s" w:date="2023-03-02T21:17:00Z">
              <w:r>
                <w:rPr>
                  <w:rFonts w:ascii="Times New Roman" w:eastAsia="Times New Roman" w:hAnsi="Times New Roman" w:cs="Times New Roman"/>
                  <w:color w:val="000000"/>
                  <w:sz w:val="20"/>
                  <w:szCs w:val="20"/>
                  <w:lang w:val="zh-CN" w:eastAsia="zh-CN"/>
                  <w:rPrChange w:id="4172" w:author="HP 14s" w:date="2023-04-11T03:51:00Z">
                    <w:rPr>
                      <w:rFonts w:ascii="Calibri" w:eastAsia="Times New Roman" w:hAnsi="Calibri" w:cs="Calibri"/>
                      <w:color w:val="000000"/>
                      <w:lang w:val="zh-CN" w:eastAsia="zh-CN"/>
                    </w:rPr>
                  </w:rPrChange>
                </w:rPr>
                <w:t>0,4</w:t>
              </w:r>
            </w:ins>
          </w:p>
        </w:tc>
        <w:tc>
          <w:tcPr>
            <w:tcW w:w="960" w:type="dxa"/>
            <w:tcBorders>
              <w:top w:val="nil"/>
              <w:left w:val="nil"/>
              <w:bottom w:val="single" w:sz="4" w:space="0" w:color="auto"/>
              <w:right w:val="single" w:sz="4" w:space="0" w:color="auto"/>
            </w:tcBorders>
            <w:noWrap/>
            <w:vAlign w:val="bottom"/>
          </w:tcPr>
          <w:p w14:paraId="3A8E6E6D" w14:textId="77777777" w:rsidR="00FC5AAE" w:rsidRDefault="00FC5AAE">
            <w:pPr>
              <w:spacing w:after="0" w:line="240" w:lineRule="auto"/>
              <w:jc w:val="center"/>
              <w:rPr>
                <w:ins w:id="4173" w:author="HP 14s" w:date="2023-03-02T21:17:00Z"/>
                <w:rFonts w:ascii="Times New Roman" w:eastAsia="Times New Roman" w:hAnsi="Times New Roman" w:cs="Times New Roman"/>
                <w:color w:val="000000"/>
                <w:sz w:val="20"/>
                <w:szCs w:val="20"/>
                <w:lang w:val="zh-CN" w:eastAsia="zh-CN"/>
                <w:rPrChange w:id="4174" w:author="HP 14s" w:date="2023-04-11T03:51:00Z">
                  <w:rPr>
                    <w:ins w:id="4175" w:author="HP 14s" w:date="2023-03-02T21:17:00Z"/>
                    <w:rFonts w:ascii="Calibri" w:eastAsia="Times New Roman" w:hAnsi="Calibri" w:cs="Calibri"/>
                    <w:color w:val="000000"/>
                    <w:lang w:val="zh-CN" w:eastAsia="zh-CN"/>
                  </w:rPr>
                </w:rPrChange>
              </w:rPr>
            </w:pPr>
            <w:ins w:id="4176" w:author="HP 14s" w:date="2023-03-02T21:17:00Z">
              <w:r>
                <w:rPr>
                  <w:rFonts w:ascii="Times New Roman" w:eastAsia="Times New Roman" w:hAnsi="Times New Roman" w:cs="Times New Roman"/>
                  <w:color w:val="000000"/>
                  <w:sz w:val="20"/>
                  <w:szCs w:val="20"/>
                  <w:lang w:val="zh-CN" w:eastAsia="zh-CN"/>
                  <w:rPrChange w:id="4177" w:author="HP 14s" w:date="2023-04-11T03:51:00Z">
                    <w:rPr>
                      <w:rFonts w:ascii="Calibri" w:eastAsia="Times New Roman" w:hAnsi="Calibri" w:cs="Calibri"/>
                      <w:color w:val="000000"/>
                      <w:lang w:val="zh-CN" w:eastAsia="zh-CN"/>
                    </w:rPr>
                  </w:rPrChange>
                </w:rPr>
                <w:t>0,42</w:t>
              </w:r>
            </w:ins>
          </w:p>
        </w:tc>
        <w:tc>
          <w:tcPr>
            <w:tcW w:w="960" w:type="dxa"/>
            <w:tcBorders>
              <w:top w:val="nil"/>
              <w:left w:val="nil"/>
              <w:bottom w:val="single" w:sz="4" w:space="0" w:color="auto"/>
              <w:right w:val="single" w:sz="4" w:space="0" w:color="auto"/>
            </w:tcBorders>
            <w:noWrap/>
            <w:vAlign w:val="bottom"/>
          </w:tcPr>
          <w:p w14:paraId="052F0CA4" w14:textId="77777777" w:rsidR="00FC5AAE" w:rsidRDefault="00FC5AAE">
            <w:pPr>
              <w:spacing w:after="0" w:line="240" w:lineRule="auto"/>
              <w:jc w:val="center"/>
              <w:rPr>
                <w:ins w:id="4178" w:author="HP 14s" w:date="2023-03-02T21:17:00Z"/>
                <w:rFonts w:ascii="Times New Roman" w:eastAsia="Times New Roman" w:hAnsi="Times New Roman" w:cs="Times New Roman"/>
                <w:color w:val="000000"/>
                <w:sz w:val="20"/>
                <w:szCs w:val="20"/>
                <w:lang w:val="zh-CN" w:eastAsia="zh-CN"/>
                <w:rPrChange w:id="4179" w:author="HP 14s" w:date="2023-04-11T03:51:00Z">
                  <w:rPr>
                    <w:ins w:id="4180" w:author="HP 14s" w:date="2023-03-02T21:17:00Z"/>
                    <w:rFonts w:ascii="Calibri" w:eastAsia="Times New Roman" w:hAnsi="Calibri" w:cs="Calibri"/>
                    <w:color w:val="000000"/>
                    <w:lang w:val="zh-CN" w:eastAsia="zh-CN"/>
                  </w:rPr>
                </w:rPrChange>
              </w:rPr>
            </w:pPr>
            <w:ins w:id="4181" w:author="HP 14s" w:date="2023-03-02T21:17:00Z">
              <w:r>
                <w:rPr>
                  <w:rFonts w:ascii="Times New Roman" w:eastAsia="Times New Roman" w:hAnsi="Times New Roman" w:cs="Times New Roman"/>
                  <w:color w:val="000000"/>
                  <w:sz w:val="20"/>
                  <w:szCs w:val="20"/>
                  <w:lang w:val="zh-CN" w:eastAsia="zh-CN"/>
                  <w:rPrChange w:id="4182" w:author="HP 14s" w:date="2023-04-11T03:51:00Z">
                    <w:rPr>
                      <w:rFonts w:ascii="Calibri" w:eastAsia="Times New Roman" w:hAnsi="Calibri" w:cs="Calibri"/>
                      <w:color w:val="000000"/>
                      <w:lang w:val="zh-CN" w:eastAsia="zh-CN"/>
                    </w:rPr>
                  </w:rPrChange>
                </w:rPr>
                <w:t>0,43</w:t>
              </w:r>
            </w:ins>
          </w:p>
        </w:tc>
        <w:tc>
          <w:tcPr>
            <w:tcW w:w="960" w:type="dxa"/>
            <w:tcBorders>
              <w:top w:val="nil"/>
              <w:left w:val="nil"/>
              <w:bottom w:val="single" w:sz="4" w:space="0" w:color="auto"/>
              <w:right w:val="single" w:sz="4" w:space="0" w:color="auto"/>
            </w:tcBorders>
            <w:noWrap/>
            <w:vAlign w:val="bottom"/>
          </w:tcPr>
          <w:p w14:paraId="7904962A" w14:textId="77777777" w:rsidR="00FC5AAE" w:rsidRDefault="00FC5AAE">
            <w:pPr>
              <w:spacing w:after="0" w:line="240" w:lineRule="auto"/>
              <w:jc w:val="center"/>
              <w:rPr>
                <w:ins w:id="4183" w:author="HP 14s" w:date="2023-03-02T21:17:00Z"/>
                <w:rFonts w:ascii="Times New Roman" w:eastAsia="Times New Roman" w:hAnsi="Times New Roman" w:cs="Times New Roman"/>
                <w:color w:val="000000"/>
                <w:sz w:val="20"/>
                <w:szCs w:val="20"/>
                <w:lang w:val="zh-CN" w:eastAsia="zh-CN"/>
                <w:rPrChange w:id="4184" w:author="HP 14s" w:date="2023-04-11T03:51:00Z">
                  <w:rPr>
                    <w:ins w:id="4185" w:author="HP 14s" w:date="2023-03-02T21:17:00Z"/>
                    <w:rFonts w:ascii="Calibri" w:eastAsia="Times New Roman" w:hAnsi="Calibri" w:cs="Calibri"/>
                    <w:color w:val="000000"/>
                    <w:lang w:val="zh-CN" w:eastAsia="zh-CN"/>
                  </w:rPr>
                </w:rPrChange>
              </w:rPr>
            </w:pPr>
            <w:ins w:id="4186" w:author="HP 14s" w:date="2023-03-02T21:17:00Z">
              <w:r>
                <w:rPr>
                  <w:rFonts w:ascii="Times New Roman" w:eastAsia="Times New Roman" w:hAnsi="Times New Roman" w:cs="Times New Roman"/>
                  <w:color w:val="000000"/>
                  <w:sz w:val="20"/>
                  <w:szCs w:val="20"/>
                  <w:lang w:val="zh-CN" w:eastAsia="zh-CN"/>
                  <w:rPrChange w:id="4187" w:author="HP 14s" w:date="2023-04-11T03:51:00Z">
                    <w:rPr>
                      <w:rFonts w:ascii="Calibri" w:eastAsia="Times New Roman" w:hAnsi="Calibri" w:cs="Calibri"/>
                      <w:color w:val="000000"/>
                      <w:lang w:val="zh-CN" w:eastAsia="zh-CN"/>
                    </w:rPr>
                  </w:rPrChange>
                </w:rPr>
                <w:t>0,44</w:t>
              </w:r>
            </w:ins>
          </w:p>
        </w:tc>
        <w:tc>
          <w:tcPr>
            <w:tcW w:w="960" w:type="dxa"/>
            <w:tcBorders>
              <w:top w:val="nil"/>
              <w:left w:val="nil"/>
              <w:bottom w:val="single" w:sz="4" w:space="0" w:color="auto"/>
              <w:right w:val="single" w:sz="4" w:space="0" w:color="auto"/>
            </w:tcBorders>
            <w:noWrap/>
            <w:vAlign w:val="bottom"/>
          </w:tcPr>
          <w:p w14:paraId="4001B801" w14:textId="77777777" w:rsidR="00FC5AAE" w:rsidRDefault="00FC5AAE">
            <w:pPr>
              <w:spacing w:after="0" w:line="240" w:lineRule="auto"/>
              <w:jc w:val="center"/>
              <w:rPr>
                <w:ins w:id="4188" w:author="HP 14s" w:date="2023-03-02T21:17:00Z"/>
                <w:rFonts w:ascii="Times New Roman" w:eastAsia="Times New Roman" w:hAnsi="Times New Roman" w:cs="Times New Roman"/>
                <w:color w:val="000000"/>
                <w:sz w:val="20"/>
                <w:szCs w:val="20"/>
                <w:lang w:val="zh-CN" w:eastAsia="zh-CN"/>
                <w:rPrChange w:id="4189" w:author="HP 14s" w:date="2023-04-11T03:51:00Z">
                  <w:rPr>
                    <w:ins w:id="4190" w:author="HP 14s" w:date="2023-03-02T21:17:00Z"/>
                    <w:rFonts w:ascii="Calibri" w:eastAsia="Times New Roman" w:hAnsi="Calibri" w:cs="Calibri"/>
                    <w:color w:val="000000"/>
                    <w:lang w:val="zh-CN" w:eastAsia="zh-CN"/>
                  </w:rPr>
                </w:rPrChange>
              </w:rPr>
            </w:pPr>
            <w:ins w:id="4191" w:author="HP 14s" w:date="2023-03-02T21:17:00Z">
              <w:r>
                <w:rPr>
                  <w:rFonts w:ascii="Times New Roman" w:eastAsia="Times New Roman" w:hAnsi="Times New Roman" w:cs="Times New Roman"/>
                  <w:color w:val="000000"/>
                  <w:sz w:val="20"/>
                  <w:szCs w:val="20"/>
                  <w:lang w:val="zh-CN" w:eastAsia="zh-CN"/>
                  <w:rPrChange w:id="4192" w:author="HP 14s" w:date="2023-04-11T03:51:00Z">
                    <w:rPr>
                      <w:rFonts w:ascii="Calibri" w:eastAsia="Times New Roman" w:hAnsi="Calibri" w:cs="Calibri"/>
                      <w:color w:val="000000"/>
                      <w:lang w:val="zh-CN" w:eastAsia="zh-CN"/>
                    </w:rPr>
                  </w:rPrChange>
                </w:rPr>
                <w:t>0,45</w:t>
              </w:r>
            </w:ins>
          </w:p>
        </w:tc>
        <w:tc>
          <w:tcPr>
            <w:tcW w:w="960" w:type="dxa"/>
            <w:tcBorders>
              <w:top w:val="nil"/>
              <w:left w:val="nil"/>
              <w:bottom w:val="single" w:sz="4" w:space="0" w:color="auto"/>
              <w:right w:val="single" w:sz="4" w:space="0" w:color="auto"/>
            </w:tcBorders>
            <w:noWrap/>
            <w:vAlign w:val="bottom"/>
          </w:tcPr>
          <w:p w14:paraId="1CFCC3D3" w14:textId="77777777" w:rsidR="00FC5AAE" w:rsidRDefault="00FC5AAE">
            <w:pPr>
              <w:spacing w:after="0" w:line="240" w:lineRule="auto"/>
              <w:jc w:val="center"/>
              <w:rPr>
                <w:ins w:id="4193" w:author="HP 14s" w:date="2023-03-02T21:17:00Z"/>
                <w:rFonts w:ascii="Times New Roman" w:eastAsia="Times New Roman" w:hAnsi="Times New Roman" w:cs="Times New Roman"/>
                <w:color w:val="000000"/>
                <w:sz w:val="20"/>
                <w:szCs w:val="20"/>
                <w:lang w:val="zh-CN" w:eastAsia="zh-CN"/>
                <w:rPrChange w:id="4194" w:author="HP 14s" w:date="2023-04-11T03:51:00Z">
                  <w:rPr>
                    <w:ins w:id="4195" w:author="HP 14s" w:date="2023-03-02T21:17:00Z"/>
                    <w:rFonts w:ascii="Calibri" w:eastAsia="Times New Roman" w:hAnsi="Calibri" w:cs="Calibri"/>
                    <w:color w:val="000000"/>
                    <w:lang w:val="zh-CN" w:eastAsia="zh-CN"/>
                  </w:rPr>
                </w:rPrChange>
              </w:rPr>
            </w:pPr>
            <w:ins w:id="4196" w:author="HP 14s" w:date="2023-03-02T21:17:00Z">
              <w:r>
                <w:rPr>
                  <w:rFonts w:ascii="Times New Roman" w:eastAsia="Times New Roman" w:hAnsi="Times New Roman" w:cs="Times New Roman"/>
                  <w:color w:val="000000"/>
                  <w:sz w:val="20"/>
                  <w:szCs w:val="20"/>
                  <w:lang w:val="zh-CN" w:eastAsia="zh-CN"/>
                  <w:rPrChange w:id="4197" w:author="HP 14s" w:date="2023-04-11T03:51:00Z">
                    <w:rPr>
                      <w:rFonts w:ascii="Calibri" w:eastAsia="Times New Roman" w:hAnsi="Calibri" w:cs="Calibri"/>
                      <w:color w:val="000000"/>
                      <w:lang w:val="zh-CN" w:eastAsia="zh-CN"/>
                    </w:rPr>
                  </w:rPrChange>
                </w:rPr>
                <w:t>0,45</w:t>
              </w:r>
            </w:ins>
          </w:p>
        </w:tc>
      </w:tr>
      <w:tr w:rsidR="00FC5AAE" w14:paraId="0FB424F6" w14:textId="77777777">
        <w:trPr>
          <w:trHeight w:val="290"/>
          <w:ins w:id="4198"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6BF42F70" w14:textId="77777777" w:rsidR="00FC5AAE" w:rsidRDefault="00FC5AAE">
            <w:pPr>
              <w:spacing w:after="0" w:line="240" w:lineRule="auto"/>
              <w:rPr>
                <w:ins w:id="4199" w:author="HP 14s" w:date="2023-03-02T21:17:00Z"/>
                <w:rFonts w:ascii="Times New Roman" w:eastAsia="Times New Roman" w:hAnsi="Times New Roman" w:cs="Times New Roman"/>
                <w:color w:val="000000"/>
                <w:sz w:val="20"/>
                <w:szCs w:val="20"/>
                <w:lang w:val="zh-CN" w:eastAsia="zh-CN"/>
                <w:rPrChange w:id="4200" w:author="HP 14s" w:date="2023-04-11T03:51:00Z">
                  <w:rPr>
                    <w:ins w:id="4201" w:author="HP 14s" w:date="2023-03-02T21:17:00Z"/>
                    <w:rFonts w:ascii="Calibri" w:eastAsia="Times New Roman" w:hAnsi="Calibri" w:cs="Calibri"/>
                    <w:color w:val="000000"/>
                    <w:lang w:val="zh-CN" w:eastAsia="zh-CN"/>
                  </w:rPr>
                </w:rPrChange>
              </w:rPr>
            </w:pPr>
            <w:ins w:id="4202" w:author="HP 14s" w:date="2023-03-02T21:17:00Z">
              <w:r>
                <w:rPr>
                  <w:rFonts w:ascii="Times New Roman" w:eastAsia="Times New Roman" w:hAnsi="Times New Roman" w:cs="Times New Roman"/>
                  <w:color w:val="000000"/>
                  <w:sz w:val="20"/>
                  <w:szCs w:val="20"/>
                  <w:lang w:val="zh-CN" w:eastAsia="zh-CN"/>
                  <w:rPrChange w:id="4203" w:author="HP 14s" w:date="2023-04-11T03:51:00Z">
                    <w:rPr>
                      <w:rFonts w:ascii="Calibri" w:eastAsia="Times New Roman" w:hAnsi="Calibri" w:cs="Calibri"/>
                      <w:color w:val="000000"/>
                      <w:lang w:val="zh-CN" w:eastAsia="zh-CN"/>
                    </w:rPr>
                  </w:rPrChange>
                </w:rPr>
                <w:t>cow 60 t/ha</w:t>
              </w:r>
            </w:ins>
          </w:p>
        </w:tc>
        <w:tc>
          <w:tcPr>
            <w:tcW w:w="960" w:type="dxa"/>
            <w:tcBorders>
              <w:top w:val="nil"/>
              <w:left w:val="nil"/>
              <w:bottom w:val="single" w:sz="4" w:space="0" w:color="auto"/>
              <w:right w:val="single" w:sz="4" w:space="0" w:color="auto"/>
            </w:tcBorders>
            <w:noWrap/>
            <w:vAlign w:val="bottom"/>
          </w:tcPr>
          <w:p w14:paraId="11CCDD77" w14:textId="77777777" w:rsidR="00FC5AAE" w:rsidRDefault="00FC5AAE">
            <w:pPr>
              <w:spacing w:after="0" w:line="240" w:lineRule="auto"/>
              <w:jc w:val="center"/>
              <w:rPr>
                <w:ins w:id="4204" w:author="HP 14s" w:date="2023-03-02T21:17:00Z"/>
                <w:rFonts w:ascii="Times New Roman" w:eastAsia="Times New Roman" w:hAnsi="Times New Roman" w:cs="Times New Roman"/>
                <w:color w:val="000000"/>
                <w:sz w:val="20"/>
                <w:szCs w:val="20"/>
                <w:lang w:val="zh-CN" w:eastAsia="zh-CN"/>
                <w:rPrChange w:id="4205" w:author="HP 14s" w:date="2023-04-11T03:51:00Z">
                  <w:rPr>
                    <w:ins w:id="4206" w:author="HP 14s" w:date="2023-03-02T21:17:00Z"/>
                    <w:rFonts w:ascii="Calibri" w:eastAsia="Times New Roman" w:hAnsi="Calibri" w:cs="Calibri"/>
                    <w:color w:val="000000"/>
                    <w:lang w:val="zh-CN" w:eastAsia="zh-CN"/>
                  </w:rPr>
                </w:rPrChange>
              </w:rPr>
            </w:pPr>
            <w:ins w:id="4207" w:author="HP 14s" w:date="2023-03-02T21:17:00Z">
              <w:r>
                <w:rPr>
                  <w:rFonts w:ascii="Times New Roman" w:eastAsia="Times New Roman" w:hAnsi="Times New Roman" w:cs="Times New Roman"/>
                  <w:color w:val="000000"/>
                  <w:sz w:val="20"/>
                  <w:szCs w:val="20"/>
                  <w:lang w:val="zh-CN" w:eastAsia="zh-CN"/>
                  <w:rPrChange w:id="4208" w:author="HP 14s" w:date="2023-04-11T03:51:00Z">
                    <w:rPr>
                      <w:rFonts w:ascii="Calibri" w:eastAsia="Times New Roman" w:hAnsi="Calibri" w:cs="Calibri"/>
                      <w:color w:val="000000"/>
                      <w:lang w:val="zh-CN" w:eastAsia="zh-CN"/>
                    </w:rPr>
                  </w:rPrChange>
                </w:rPr>
                <w:t>0,44</w:t>
              </w:r>
            </w:ins>
          </w:p>
        </w:tc>
        <w:tc>
          <w:tcPr>
            <w:tcW w:w="960" w:type="dxa"/>
            <w:tcBorders>
              <w:top w:val="nil"/>
              <w:left w:val="nil"/>
              <w:bottom w:val="single" w:sz="4" w:space="0" w:color="auto"/>
              <w:right w:val="single" w:sz="4" w:space="0" w:color="auto"/>
            </w:tcBorders>
            <w:noWrap/>
            <w:vAlign w:val="bottom"/>
          </w:tcPr>
          <w:p w14:paraId="7B58E8C8" w14:textId="77777777" w:rsidR="00FC5AAE" w:rsidRDefault="00FC5AAE">
            <w:pPr>
              <w:spacing w:after="0" w:line="240" w:lineRule="auto"/>
              <w:jc w:val="center"/>
              <w:rPr>
                <w:ins w:id="4209" w:author="HP 14s" w:date="2023-03-02T21:17:00Z"/>
                <w:rFonts w:ascii="Times New Roman" w:eastAsia="Times New Roman" w:hAnsi="Times New Roman" w:cs="Times New Roman"/>
                <w:color w:val="000000"/>
                <w:sz w:val="20"/>
                <w:szCs w:val="20"/>
                <w:lang w:val="zh-CN" w:eastAsia="zh-CN"/>
                <w:rPrChange w:id="4210" w:author="HP 14s" w:date="2023-04-11T03:51:00Z">
                  <w:rPr>
                    <w:ins w:id="4211" w:author="HP 14s" w:date="2023-03-02T21:17:00Z"/>
                    <w:rFonts w:ascii="Calibri" w:eastAsia="Times New Roman" w:hAnsi="Calibri" w:cs="Calibri"/>
                    <w:color w:val="000000"/>
                    <w:lang w:val="zh-CN" w:eastAsia="zh-CN"/>
                  </w:rPr>
                </w:rPrChange>
              </w:rPr>
            </w:pPr>
            <w:ins w:id="4212" w:author="HP 14s" w:date="2023-03-02T21:17:00Z">
              <w:r>
                <w:rPr>
                  <w:rFonts w:ascii="Times New Roman" w:eastAsia="Times New Roman" w:hAnsi="Times New Roman" w:cs="Times New Roman"/>
                  <w:color w:val="000000"/>
                  <w:sz w:val="20"/>
                  <w:szCs w:val="20"/>
                  <w:lang w:val="zh-CN" w:eastAsia="zh-CN"/>
                  <w:rPrChange w:id="4213" w:author="HP 14s" w:date="2023-04-11T03:51:00Z">
                    <w:rPr>
                      <w:rFonts w:ascii="Calibri" w:eastAsia="Times New Roman" w:hAnsi="Calibri" w:cs="Calibri"/>
                      <w:color w:val="000000"/>
                      <w:lang w:val="zh-CN" w:eastAsia="zh-CN"/>
                    </w:rPr>
                  </w:rPrChange>
                </w:rPr>
                <w:t>0,44</w:t>
              </w:r>
            </w:ins>
          </w:p>
        </w:tc>
        <w:tc>
          <w:tcPr>
            <w:tcW w:w="960" w:type="dxa"/>
            <w:tcBorders>
              <w:top w:val="nil"/>
              <w:left w:val="nil"/>
              <w:bottom w:val="single" w:sz="4" w:space="0" w:color="auto"/>
              <w:right w:val="single" w:sz="4" w:space="0" w:color="auto"/>
            </w:tcBorders>
            <w:noWrap/>
            <w:vAlign w:val="bottom"/>
          </w:tcPr>
          <w:p w14:paraId="1CE73699" w14:textId="77777777" w:rsidR="00FC5AAE" w:rsidRDefault="00FC5AAE">
            <w:pPr>
              <w:spacing w:after="0" w:line="240" w:lineRule="auto"/>
              <w:jc w:val="center"/>
              <w:rPr>
                <w:ins w:id="4214" w:author="HP 14s" w:date="2023-03-02T21:17:00Z"/>
                <w:rFonts w:ascii="Times New Roman" w:eastAsia="Times New Roman" w:hAnsi="Times New Roman" w:cs="Times New Roman"/>
                <w:color w:val="000000"/>
                <w:sz w:val="20"/>
                <w:szCs w:val="20"/>
                <w:lang w:val="zh-CN" w:eastAsia="zh-CN"/>
                <w:rPrChange w:id="4215" w:author="HP 14s" w:date="2023-04-11T03:51:00Z">
                  <w:rPr>
                    <w:ins w:id="4216" w:author="HP 14s" w:date="2023-03-02T21:17:00Z"/>
                    <w:rFonts w:ascii="Calibri" w:eastAsia="Times New Roman" w:hAnsi="Calibri" w:cs="Calibri"/>
                    <w:color w:val="000000"/>
                    <w:lang w:val="zh-CN" w:eastAsia="zh-CN"/>
                  </w:rPr>
                </w:rPrChange>
              </w:rPr>
            </w:pPr>
            <w:ins w:id="4217" w:author="HP 14s" w:date="2023-03-02T21:17:00Z">
              <w:r>
                <w:rPr>
                  <w:rFonts w:ascii="Times New Roman" w:eastAsia="Times New Roman" w:hAnsi="Times New Roman" w:cs="Times New Roman"/>
                  <w:color w:val="000000"/>
                  <w:sz w:val="20"/>
                  <w:szCs w:val="20"/>
                  <w:lang w:val="zh-CN" w:eastAsia="zh-CN"/>
                  <w:rPrChange w:id="4218" w:author="HP 14s" w:date="2023-04-11T03:51:00Z">
                    <w:rPr>
                      <w:rFonts w:ascii="Calibri" w:eastAsia="Times New Roman" w:hAnsi="Calibri" w:cs="Calibri"/>
                      <w:color w:val="000000"/>
                      <w:lang w:val="zh-CN" w:eastAsia="zh-CN"/>
                    </w:rPr>
                  </w:rPrChange>
                </w:rPr>
                <w:t>0,45</w:t>
              </w:r>
            </w:ins>
          </w:p>
        </w:tc>
        <w:tc>
          <w:tcPr>
            <w:tcW w:w="960" w:type="dxa"/>
            <w:tcBorders>
              <w:top w:val="nil"/>
              <w:left w:val="nil"/>
              <w:bottom w:val="single" w:sz="4" w:space="0" w:color="auto"/>
              <w:right w:val="single" w:sz="4" w:space="0" w:color="auto"/>
            </w:tcBorders>
            <w:noWrap/>
            <w:vAlign w:val="bottom"/>
          </w:tcPr>
          <w:p w14:paraId="6D263B75" w14:textId="77777777" w:rsidR="00FC5AAE" w:rsidRDefault="00FC5AAE">
            <w:pPr>
              <w:spacing w:after="0" w:line="240" w:lineRule="auto"/>
              <w:jc w:val="center"/>
              <w:rPr>
                <w:ins w:id="4219" w:author="HP 14s" w:date="2023-03-02T21:17:00Z"/>
                <w:rFonts w:ascii="Times New Roman" w:eastAsia="Times New Roman" w:hAnsi="Times New Roman" w:cs="Times New Roman"/>
                <w:color w:val="000000"/>
                <w:sz w:val="20"/>
                <w:szCs w:val="20"/>
                <w:lang w:val="zh-CN" w:eastAsia="zh-CN"/>
                <w:rPrChange w:id="4220" w:author="HP 14s" w:date="2023-04-11T03:51:00Z">
                  <w:rPr>
                    <w:ins w:id="4221" w:author="HP 14s" w:date="2023-03-02T21:17:00Z"/>
                    <w:rFonts w:ascii="Calibri" w:eastAsia="Times New Roman" w:hAnsi="Calibri" w:cs="Calibri"/>
                    <w:color w:val="000000"/>
                    <w:lang w:val="zh-CN" w:eastAsia="zh-CN"/>
                  </w:rPr>
                </w:rPrChange>
              </w:rPr>
            </w:pPr>
            <w:ins w:id="4222" w:author="HP 14s" w:date="2023-03-02T21:17:00Z">
              <w:r>
                <w:rPr>
                  <w:rFonts w:ascii="Times New Roman" w:eastAsia="Times New Roman" w:hAnsi="Times New Roman" w:cs="Times New Roman"/>
                  <w:color w:val="000000"/>
                  <w:sz w:val="20"/>
                  <w:szCs w:val="20"/>
                  <w:lang w:val="zh-CN" w:eastAsia="zh-CN"/>
                  <w:rPrChange w:id="4223" w:author="HP 14s" w:date="2023-04-11T03:51:00Z">
                    <w:rPr>
                      <w:rFonts w:ascii="Calibri" w:eastAsia="Times New Roman" w:hAnsi="Calibri" w:cs="Calibri"/>
                      <w:color w:val="000000"/>
                      <w:lang w:val="zh-CN" w:eastAsia="zh-CN"/>
                    </w:rPr>
                  </w:rPrChange>
                </w:rPr>
                <w:t>0,47</w:t>
              </w:r>
            </w:ins>
          </w:p>
        </w:tc>
        <w:tc>
          <w:tcPr>
            <w:tcW w:w="960" w:type="dxa"/>
            <w:tcBorders>
              <w:top w:val="nil"/>
              <w:left w:val="nil"/>
              <w:bottom w:val="single" w:sz="4" w:space="0" w:color="auto"/>
              <w:right w:val="single" w:sz="4" w:space="0" w:color="auto"/>
            </w:tcBorders>
            <w:noWrap/>
            <w:vAlign w:val="bottom"/>
          </w:tcPr>
          <w:p w14:paraId="6EC3FA54" w14:textId="77777777" w:rsidR="00FC5AAE" w:rsidRDefault="00FC5AAE">
            <w:pPr>
              <w:spacing w:after="0" w:line="240" w:lineRule="auto"/>
              <w:jc w:val="center"/>
              <w:rPr>
                <w:ins w:id="4224" w:author="HP 14s" w:date="2023-03-02T21:17:00Z"/>
                <w:rFonts w:ascii="Times New Roman" w:eastAsia="Times New Roman" w:hAnsi="Times New Roman" w:cs="Times New Roman"/>
                <w:color w:val="000000"/>
                <w:sz w:val="20"/>
                <w:szCs w:val="20"/>
                <w:lang w:val="zh-CN" w:eastAsia="zh-CN"/>
                <w:rPrChange w:id="4225" w:author="HP 14s" w:date="2023-04-11T03:51:00Z">
                  <w:rPr>
                    <w:ins w:id="4226" w:author="HP 14s" w:date="2023-03-02T21:17:00Z"/>
                    <w:rFonts w:ascii="Calibri" w:eastAsia="Times New Roman" w:hAnsi="Calibri" w:cs="Calibri"/>
                    <w:color w:val="000000"/>
                    <w:lang w:val="zh-CN" w:eastAsia="zh-CN"/>
                  </w:rPr>
                </w:rPrChange>
              </w:rPr>
            </w:pPr>
            <w:ins w:id="4227" w:author="HP 14s" w:date="2023-03-02T21:17:00Z">
              <w:r>
                <w:rPr>
                  <w:rFonts w:ascii="Times New Roman" w:eastAsia="Times New Roman" w:hAnsi="Times New Roman" w:cs="Times New Roman"/>
                  <w:color w:val="000000"/>
                  <w:sz w:val="20"/>
                  <w:szCs w:val="20"/>
                  <w:lang w:val="zh-CN" w:eastAsia="zh-CN"/>
                  <w:rPrChange w:id="4228" w:author="HP 14s" w:date="2023-04-11T03:51:00Z">
                    <w:rPr>
                      <w:rFonts w:ascii="Calibri" w:eastAsia="Times New Roman" w:hAnsi="Calibri" w:cs="Calibri"/>
                      <w:color w:val="000000"/>
                      <w:lang w:val="zh-CN" w:eastAsia="zh-CN"/>
                    </w:rPr>
                  </w:rPrChange>
                </w:rPr>
                <w:t>0,48</w:t>
              </w:r>
            </w:ins>
          </w:p>
        </w:tc>
        <w:tc>
          <w:tcPr>
            <w:tcW w:w="960" w:type="dxa"/>
            <w:tcBorders>
              <w:top w:val="nil"/>
              <w:left w:val="nil"/>
              <w:bottom w:val="single" w:sz="4" w:space="0" w:color="auto"/>
              <w:right w:val="single" w:sz="4" w:space="0" w:color="auto"/>
            </w:tcBorders>
            <w:noWrap/>
            <w:vAlign w:val="bottom"/>
          </w:tcPr>
          <w:p w14:paraId="6F67480C" w14:textId="77777777" w:rsidR="00FC5AAE" w:rsidRDefault="00FC5AAE">
            <w:pPr>
              <w:spacing w:after="0" w:line="240" w:lineRule="auto"/>
              <w:jc w:val="center"/>
              <w:rPr>
                <w:ins w:id="4229" w:author="HP 14s" w:date="2023-03-02T21:17:00Z"/>
                <w:rFonts w:ascii="Times New Roman" w:eastAsia="Times New Roman" w:hAnsi="Times New Roman" w:cs="Times New Roman"/>
                <w:color w:val="000000"/>
                <w:sz w:val="20"/>
                <w:szCs w:val="20"/>
                <w:lang w:val="zh-CN" w:eastAsia="zh-CN"/>
                <w:rPrChange w:id="4230" w:author="HP 14s" w:date="2023-04-11T03:51:00Z">
                  <w:rPr>
                    <w:ins w:id="4231" w:author="HP 14s" w:date="2023-03-02T21:17:00Z"/>
                    <w:rFonts w:ascii="Calibri" w:eastAsia="Times New Roman" w:hAnsi="Calibri" w:cs="Calibri"/>
                    <w:color w:val="000000"/>
                    <w:lang w:val="zh-CN" w:eastAsia="zh-CN"/>
                  </w:rPr>
                </w:rPrChange>
              </w:rPr>
            </w:pPr>
            <w:ins w:id="4232" w:author="HP 14s" w:date="2023-03-02T21:17:00Z">
              <w:r>
                <w:rPr>
                  <w:rFonts w:ascii="Times New Roman" w:eastAsia="Times New Roman" w:hAnsi="Times New Roman" w:cs="Times New Roman"/>
                  <w:color w:val="000000"/>
                  <w:sz w:val="20"/>
                  <w:szCs w:val="20"/>
                  <w:lang w:val="zh-CN" w:eastAsia="zh-CN"/>
                  <w:rPrChange w:id="4233" w:author="HP 14s" w:date="2023-04-11T03:51:00Z">
                    <w:rPr>
                      <w:rFonts w:ascii="Calibri" w:eastAsia="Times New Roman" w:hAnsi="Calibri" w:cs="Calibri"/>
                      <w:color w:val="000000"/>
                      <w:lang w:val="zh-CN" w:eastAsia="zh-CN"/>
                    </w:rPr>
                  </w:rPrChange>
                </w:rPr>
                <w:t>0,48</w:t>
              </w:r>
            </w:ins>
          </w:p>
        </w:tc>
        <w:tc>
          <w:tcPr>
            <w:tcW w:w="960" w:type="dxa"/>
            <w:tcBorders>
              <w:top w:val="nil"/>
              <w:left w:val="nil"/>
              <w:bottom w:val="single" w:sz="4" w:space="0" w:color="auto"/>
              <w:right w:val="single" w:sz="4" w:space="0" w:color="auto"/>
            </w:tcBorders>
            <w:noWrap/>
            <w:vAlign w:val="bottom"/>
          </w:tcPr>
          <w:p w14:paraId="6843E4F9" w14:textId="77777777" w:rsidR="00FC5AAE" w:rsidRDefault="00FC5AAE">
            <w:pPr>
              <w:spacing w:after="0" w:line="240" w:lineRule="auto"/>
              <w:jc w:val="center"/>
              <w:rPr>
                <w:ins w:id="4234" w:author="HP 14s" w:date="2023-03-02T21:17:00Z"/>
                <w:rFonts w:ascii="Times New Roman" w:eastAsia="Times New Roman" w:hAnsi="Times New Roman" w:cs="Times New Roman"/>
                <w:color w:val="000000"/>
                <w:sz w:val="20"/>
                <w:szCs w:val="20"/>
                <w:lang w:val="zh-CN" w:eastAsia="zh-CN"/>
                <w:rPrChange w:id="4235" w:author="HP 14s" w:date="2023-04-11T03:51:00Z">
                  <w:rPr>
                    <w:ins w:id="4236" w:author="HP 14s" w:date="2023-03-02T21:17:00Z"/>
                    <w:rFonts w:ascii="Calibri" w:eastAsia="Times New Roman" w:hAnsi="Calibri" w:cs="Calibri"/>
                    <w:color w:val="000000"/>
                    <w:lang w:val="zh-CN" w:eastAsia="zh-CN"/>
                  </w:rPr>
                </w:rPrChange>
              </w:rPr>
            </w:pPr>
            <w:ins w:id="4237" w:author="HP 14s" w:date="2023-03-02T21:17:00Z">
              <w:r>
                <w:rPr>
                  <w:rFonts w:ascii="Times New Roman" w:eastAsia="Times New Roman" w:hAnsi="Times New Roman" w:cs="Times New Roman"/>
                  <w:color w:val="000000"/>
                  <w:sz w:val="20"/>
                  <w:szCs w:val="20"/>
                  <w:lang w:val="zh-CN" w:eastAsia="zh-CN"/>
                  <w:rPrChange w:id="4238" w:author="HP 14s" w:date="2023-04-11T03:51:00Z">
                    <w:rPr>
                      <w:rFonts w:ascii="Calibri" w:eastAsia="Times New Roman" w:hAnsi="Calibri" w:cs="Calibri"/>
                      <w:color w:val="000000"/>
                      <w:lang w:val="zh-CN" w:eastAsia="zh-CN"/>
                    </w:rPr>
                  </w:rPrChange>
                </w:rPr>
                <w:t>0,49</w:t>
              </w:r>
            </w:ins>
          </w:p>
        </w:tc>
      </w:tr>
      <w:tr w:rsidR="00FC5AAE" w14:paraId="114AC51A" w14:textId="77777777">
        <w:trPr>
          <w:trHeight w:val="290"/>
          <w:ins w:id="4239"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0CFAB88D" w14:textId="77777777" w:rsidR="00FC5AAE" w:rsidRDefault="00FC5AAE">
            <w:pPr>
              <w:spacing w:after="0" w:line="240" w:lineRule="auto"/>
              <w:rPr>
                <w:ins w:id="4240" w:author="HP 14s" w:date="2023-03-02T21:17:00Z"/>
                <w:rFonts w:ascii="Times New Roman" w:eastAsia="Times New Roman" w:hAnsi="Times New Roman" w:cs="Times New Roman"/>
                <w:color w:val="000000"/>
                <w:sz w:val="20"/>
                <w:szCs w:val="20"/>
                <w:lang w:val="zh-CN" w:eastAsia="zh-CN"/>
                <w:rPrChange w:id="4241" w:author="HP 14s" w:date="2023-04-11T03:51:00Z">
                  <w:rPr>
                    <w:ins w:id="4242" w:author="HP 14s" w:date="2023-03-02T21:17:00Z"/>
                    <w:rFonts w:ascii="Calibri" w:eastAsia="Times New Roman" w:hAnsi="Calibri" w:cs="Calibri"/>
                    <w:color w:val="000000"/>
                    <w:lang w:val="zh-CN" w:eastAsia="zh-CN"/>
                  </w:rPr>
                </w:rPrChange>
              </w:rPr>
            </w:pPr>
            <w:ins w:id="4243" w:author="HP 14s" w:date="2023-03-02T21:17:00Z">
              <w:r>
                <w:rPr>
                  <w:rFonts w:ascii="Times New Roman" w:eastAsia="Times New Roman" w:hAnsi="Times New Roman" w:cs="Times New Roman"/>
                  <w:color w:val="000000"/>
                  <w:sz w:val="20"/>
                  <w:szCs w:val="20"/>
                  <w:lang w:val="zh-CN" w:eastAsia="zh-CN"/>
                  <w:rPrChange w:id="4244" w:author="HP 14s" w:date="2023-04-11T03:51:00Z">
                    <w:rPr>
                      <w:rFonts w:ascii="Calibri" w:eastAsia="Times New Roman" w:hAnsi="Calibri" w:cs="Calibri"/>
                      <w:color w:val="000000"/>
                      <w:lang w:val="zh-CN" w:eastAsia="zh-CN"/>
                    </w:rPr>
                  </w:rPrChange>
                </w:rPr>
                <w:t>chicken 20 t/ha</w:t>
              </w:r>
            </w:ins>
          </w:p>
        </w:tc>
        <w:tc>
          <w:tcPr>
            <w:tcW w:w="960" w:type="dxa"/>
            <w:tcBorders>
              <w:top w:val="nil"/>
              <w:left w:val="nil"/>
              <w:bottom w:val="single" w:sz="4" w:space="0" w:color="auto"/>
              <w:right w:val="single" w:sz="4" w:space="0" w:color="auto"/>
            </w:tcBorders>
            <w:noWrap/>
            <w:vAlign w:val="bottom"/>
          </w:tcPr>
          <w:p w14:paraId="0986C222" w14:textId="77777777" w:rsidR="00FC5AAE" w:rsidRDefault="00FC5AAE">
            <w:pPr>
              <w:spacing w:after="0" w:line="240" w:lineRule="auto"/>
              <w:jc w:val="center"/>
              <w:rPr>
                <w:ins w:id="4245" w:author="HP 14s" w:date="2023-03-02T21:17:00Z"/>
                <w:rFonts w:ascii="Times New Roman" w:eastAsia="Times New Roman" w:hAnsi="Times New Roman" w:cs="Times New Roman"/>
                <w:color w:val="000000"/>
                <w:sz w:val="20"/>
                <w:szCs w:val="20"/>
                <w:lang w:val="zh-CN" w:eastAsia="zh-CN"/>
                <w:rPrChange w:id="4246" w:author="HP 14s" w:date="2023-04-11T03:51:00Z">
                  <w:rPr>
                    <w:ins w:id="4247" w:author="HP 14s" w:date="2023-03-02T21:17:00Z"/>
                    <w:rFonts w:ascii="Calibri" w:eastAsia="Times New Roman" w:hAnsi="Calibri" w:cs="Calibri"/>
                    <w:color w:val="000000"/>
                    <w:lang w:val="zh-CN" w:eastAsia="zh-CN"/>
                  </w:rPr>
                </w:rPrChange>
              </w:rPr>
            </w:pPr>
            <w:ins w:id="4248" w:author="HP 14s" w:date="2023-03-02T21:17:00Z">
              <w:r>
                <w:rPr>
                  <w:rFonts w:ascii="Times New Roman" w:eastAsia="Times New Roman" w:hAnsi="Times New Roman" w:cs="Times New Roman"/>
                  <w:color w:val="000000"/>
                  <w:sz w:val="20"/>
                  <w:szCs w:val="20"/>
                  <w:lang w:val="zh-CN" w:eastAsia="zh-CN"/>
                  <w:rPrChange w:id="4249" w:author="HP 14s" w:date="2023-04-11T03:51:00Z">
                    <w:rPr>
                      <w:rFonts w:ascii="Calibri" w:eastAsia="Times New Roman" w:hAnsi="Calibri" w:cs="Calibri"/>
                      <w:color w:val="000000"/>
                      <w:lang w:val="zh-CN" w:eastAsia="zh-CN"/>
                    </w:rPr>
                  </w:rPrChange>
                </w:rPr>
                <w:t>12,78</w:t>
              </w:r>
            </w:ins>
          </w:p>
        </w:tc>
        <w:tc>
          <w:tcPr>
            <w:tcW w:w="960" w:type="dxa"/>
            <w:tcBorders>
              <w:top w:val="nil"/>
              <w:left w:val="nil"/>
              <w:bottom w:val="single" w:sz="4" w:space="0" w:color="auto"/>
              <w:right w:val="single" w:sz="4" w:space="0" w:color="auto"/>
            </w:tcBorders>
            <w:noWrap/>
            <w:vAlign w:val="bottom"/>
          </w:tcPr>
          <w:p w14:paraId="11D23BB7" w14:textId="77777777" w:rsidR="00FC5AAE" w:rsidRDefault="00FC5AAE">
            <w:pPr>
              <w:spacing w:after="0" w:line="240" w:lineRule="auto"/>
              <w:jc w:val="center"/>
              <w:rPr>
                <w:ins w:id="4250" w:author="HP 14s" w:date="2023-03-02T21:17:00Z"/>
                <w:rFonts w:ascii="Times New Roman" w:eastAsia="Times New Roman" w:hAnsi="Times New Roman" w:cs="Times New Roman"/>
                <w:color w:val="000000"/>
                <w:sz w:val="20"/>
                <w:szCs w:val="20"/>
                <w:lang w:val="zh-CN" w:eastAsia="zh-CN"/>
                <w:rPrChange w:id="4251" w:author="HP 14s" w:date="2023-04-11T03:51:00Z">
                  <w:rPr>
                    <w:ins w:id="4252" w:author="HP 14s" w:date="2023-03-02T21:17:00Z"/>
                    <w:rFonts w:ascii="Calibri" w:eastAsia="Times New Roman" w:hAnsi="Calibri" w:cs="Calibri"/>
                    <w:color w:val="000000"/>
                    <w:lang w:val="zh-CN" w:eastAsia="zh-CN"/>
                  </w:rPr>
                </w:rPrChange>
              </w:rPr>
            </w:pPr>
            <w:ins w:id="4253" w:author="HP 14s" w:date="2023-03-02T21:17:00Z">
              <w:r>
                <w:rPr>
                  <w:rFonts w:ascii="Times New Roman" w:eastAsia="Times New Roman" w:hAnsi="Times New Roman" w:cs="Times New Roman"/>
                  <w:color w:val="000000"/>
                  <w:sz w:val="20"/>
                  <w:szCs w:val="20"/>
                  <w:lang w:val="zh-CN" w:eastAsia="zh-CN"/>
                  <w:rPrChange w:id="4254" w:author="HP 14s" w:date="2023-04-11T03:51:00Z">
                    <w:rPr>
                      <w:rFonts w:ascii="Calibri" w:eastAsia="Times New Roman" w:hAnsi="Calibri" w:cs="Calibri"/>
                      <w:color w:val="000000"/>
                      <w:lang w:val="zh-CN" w:eastAsia="zh-CN"/>
                    </w:rPr>
                  </w:rPrChange>
                </w:rPr>
                <w:t>12,78</w:t>
              </w:r>
            </w:ins>
          </w:p>
        </w:tc>
        <w:tc>
          <w:tcPr>
            <w:tcW w:w="960" w:type="dxa"/>
            <w:tcBorders>
              <w:top w:val="nil"/>
              <w:left w:val="nil"/>
              <w:bottom w:val="single" w:sz="4" w:space="0" w:color="auto"/>
              <w:right w:val="single" w:sz="4" w:space="0" w:color="auto"/>
            </w:tcBorders>
            <w:noWrap/>
            <w:vAlign w:val="bottom"/>
          </w:tcPr>
          <w:p w14:paraId="49499925" w14:textId="77777777" w:rsidR="00FC5AAE" w:rsidRDefault="00FC5AAE">
            <w:pPr>
              <w:spacing w:after="0" w:line="240" w:lineRule="auto"/>
              <w:jc w:val="center"/>
              <w:rPr>
                <w:ins w:id="4255" w:author="HP 14s" w:date="2023-03-02T21:17:00Z"/>
                <w:rFonts w:ascii="Times New Roman" w:eastAsia="Times New Roman" w:hAnsi="Times New Roman" w:cs="Times New Roman"/>
                <w:color w:val="000000"/>
                <w:sz w:val="20"/>
                <w:szCs w:val="20"/>
                <w:lang w:val="zh-CN" w:eastAsia="zh-CN"/>
                <w:rPrChange w:id="4256" w:author="HP 14s" w:date="2023-04-11T03:51:00Z">
                  <w:rPr>
                    <w:ins w:id="4257" w:author="HP 14s" w:date="2023-03-02T21:17:00Z"/>
                    <w:rFonts w:ascii="Calibri" w:eastAsia="Times New Roman" w:hAnsi="Calibri" w:cs="Calibri"/>
                    <w:color w:val="000000"/>
                    <w:lang w:val="zh-CN" w:eastAsia="zh-CN"/>
                  </w:rPr>
                </w:rPrChange>
              </w:rPr>
            </w:pPr>
            <w:ins w:id="4258" w:author="HP 14s" w:date="2023-03-02T21:17:00Z">
              <w:r>
                <w:rPr>
                  <w:rFonts w:ascii="Times New Roman" w:eastAsia="Times New Roman" w:hAnsi="Times New Roman" w:cs="Times New Roman"/>
                  <w:color w:val="000000"/>
                  <w:sz w:val="20"/>
                  <w:szCs w:val="20"/>
                  <w:lang w:val="zh-CN" w:eastAsia="zh-CN"/>
                  <w:rPrChange w:id="4259" w:author="HP 14s" w:date="2023-04-11T03:51:00Z">
                    <w:rPr>
                      <w:rFonts w:ascii="Calibri" w:eastAsia="Times New Roman" w:hAnsi="Calibri" w:cs="Calibri"/>
                      <w:color w:val="000000"/>
                      <w:lang w:val="zh-CN" w:eastAsia="zh-CN"/>
                    </w:rPr>
                  </w:rPrChange>
                </w:rPr>
                <w:t>12,8</w:t>
              </w:r>
            </w:ins>
          </w:p>
        </w:tc>
        <w:tc>
          <w:tcPr>
            <w:tcW w:w="960" w:type="dxa"/>
            <w:tcBorders>
              <w:top w:val="nil"/>
              <w:left w:val="nil"/>
              <w:bottom w:val="single" w:sz="4" w:space="0" w:color="auto"/>
              <w:right w:val="single" w:sz="4" w:space="0" w:color="auto"/>
            </w:tcBorders>
            <w:noWrap/>
            <w:vAlign w:val="bottom"/>
          </w:tcPr>
          <w:p w14:paraId="27850D17" w14:textId="77777777" w:rsidR="00FC5AAE" w:rsidRDefault="00FC5AAE">
            <w:pPr>
              <w:spacing w:after="0" w:line="240" w:lineRule="auto"/>
              <w:jc w:val="center"/>
              <w:rPr>
                <w:ins w:id="4260" w:author="HP 14s" w:date="2023-03-02T21:17:00Z"/>
                <w:rFonts w:ascii="Times New Roman" w:eastAsia="Times New Roman" w:hAnsi="Times New Roman" w:cs="Times New Roman"/>
                <w:color w:val="000000"/>
                <w:sz w:val="20"/>
                <w:szCs w:val="20"/>
                <w:lang w:val="zh-CN" w:eastAsia="zh-CN"/>
                <w:rPrChange w:id="4261" w:author="HP 14s" w:date="2023-04-11T03:51:00Z">
                  <w:rPr>
                    <w:ins w:id="4262" w:author="HP 14s" w:date="2023-03-02T21:17:00Z"/>
                    <w:rFonts w:ascii="Calibri" w:eastAsia="Times New Roman" w:hAnsi="Calibri" w:cs="Calibri"/>
                    <w:color w:val="000000"/>
                    <w:lang w:val="zh-CN" w:eastAsia="zh-CN"/>
                  </w:rPr>
                </w:rPrChange>
              </w:rPr>
            </w:pPr>
            <w:ins w:id="4263" w:author="HP 14s" w:date="2023-03-02T21:17:00Z">
              <w:r>
                <w:rPr>
                  <w:rFonts w:ascii="Times New Roman" w:eastAsia="Times New Roman" w:hAnsi="Times New Roman" w:cs="Times New Roman"/>
                  <w:color w:val="000000"/>
                  <w:sz w:val="20"/>
                  <w:szCs w:val="20"/>
                  <w:lang w:val="zh-CN" w:eastAsia="zh-CN"/>
                  <w:rPrChange w:id="4264" w:author="HP 14s" w:date="2023-04-11T03:51:00Z">
                    <w:rPr>
                      <w:rFonts w:ascii="Calibri" w:eastAsia="Times New Roman" w:hAnsi="Calibri" w:cs="Calibri"/>
                      <w:color w:val="000000"/>
                      <w:lang w:val="zh-CN" w:eastAsia="zh-CN"/>
                    </w:rPr>
                  </w:rPrChange>
                </w:rPr>
                <w:t>12,81</w:t>
              </w:r>
            </w:ins>
          </w:p>
        </w:tc>
        <w:tc>
          <w:tcPr>
            <w:tcW w:w="960" w:type="dxa"/>
            <w:tcBorders>
              <w:top w:val="nil"/>
              <w:left w:val="nil"/>
              <w:bottom w:val="single" w:sz="4" w:space="0" w:color="auto"/>
              <w:right w:val="single" w:sz="4" w:space="0" w:color="auto"/>
            </w:tcBorders>
            <w:noWrap/>
            <w:vAlign w:val="bottom"/>
          </w:tcPr>
          <w:p w14:paraId="3653ED5E" w14:textId="77777777" w:rsidR="00FC5AAE" w:rsidRDefault="00FC5AAE">
            <w:pPr>
              <w:spacing w:after="0" w:line="240" w:lineRule="auto"/>
              <w:jc w:val="center"/>
              <w:rPr>
                <w:ins w:id="4265" w:author="HP 14s" w:date="2023-03-02T21:17:00Z"/>
                <w:rFonts w:ascii="Times New Roman" w:eastAsia="Times New Roman" w:hAnsi="Times New Roman" w:cs="Times New Roman"/>
                <w:color w:val="000000"/>
                <w:sz w:val="20"/>
                <w:szCs w:val="20"/>
                <w:lang w:val="zh-CN" w:eastAsia="zh-CN"/>
                <w:rPrChange w:id="4266" w:author="HP 14s" w:date="2023-04-11T03:51:00Z">
                  <w:rPr>
                    <w:ins w:id="4267" w:author="HP 14s" w:date="2023-03-02T21:17:00Z"/>
                    <w:rFonts w:ascii="Calibri" w:eastAsia="Times New Roman" w:hAnsi="Calibri" w:cs="Calibri"/>
                    <w:color w:val="000000"/>
                    <w:lang w:val="zh-CN" w:eastAsia="zh-CN"/>
                  </w:rPr>
                </w:rPrChange>
              </w:rPr>
            </w:pPr>
            <w:ins w:id="4268" w:author="HP 14s" w:date="2023-03-02T21:17:00Z">
              <w:r>
                <w:rPr>
                  <w:rFonts w:ascii="Times New Roman" w:eastAsia="Times New Roman" w:hAnsi="Times New Roman" w:cs="Times New Roman"/>
                  <w:color w:val="000000"/>
                  <w:sz w:val="20"/>
                  <w:szCs w:val="20"/>
                  <w:lang w:val="zh-CN" w:eastAsia="zh-CN"/>
                  <w:rPrChange w:id="4269" w:author="HP 14s" w:date="2023-04-11T03:51:00Z">
                    <w:rPr>
                      <w:rFonts w:ascii="Calibri" w:eastAsia="Times New Roman" w:hAnsi="Calibri" w:cs="Calibri"/>
                      <w:color w:val="000000"/>
                      <w:lang w:val="zh-CN" w:eastAsia="zh-CN"/>
                    </w:rPr>
                  </w:rPrChange>
                </w:rPr>
                <w:t>12,9</w:t>
              </w:r>
            </w:ins>
          </w:p>
        </w:tc>
        <w:tc>
          <w:tcPr>
            <w:tcW w:w="960" w:type="dxa"/>
            <w:tcBorders>
              <w:top w:val="nil"/>
              <w:left w:val="nil"/>
              <w:bottom w:val="single" w:sz="4" w:space="0" w:color="auto"/>
              <w:right w:val="single" w:sz="4" w:space="0" w:color="auto"/>
            </w:tcBorders>
            <w:noWrap/>
            <w:vAlign w:val="bottom"/>
          </w:tcPr>
          <w:p w14:paraId="4CC609F6" w14:textId="77777777" w:rsidR="00FC5AAE" w:rsidRDefault="00FC5AAE">
            <w:pPr>
              <w:spacing w:after="0" w:line="240" w:lineRule="auto"/>
              <w:jc w:val="center"/>
              <w:rPr>
                <w:ins w:id="4270" w:author="HP 14s" w:date="2023-03-02T21:17:00Z"/>
                <w:rFonts w:ascii="Times New Roman" w:eastAsia="Times New Roman" w:hAnsi="Times New Roman" w:cs="Times New Roman"/>
                <w:color w:val="000000"/>
                <w:sz w:val="20"/>
                <w:szCs w:val="20"/>
                <w:lang w:val="zh-CN" w:eastAsia="zh-CN"/>
                <w:rPrChange w:id="4271" w:author="HP 14s" w:date="2023-04-11T03:51:00Z">
                  <w:rPr>
                    <w:ins w:id="4272" w:author="HP 14s" w:date="2023-03-02T21:17:00Z"/>
                    <w:rFonts w:ascii="Calibri" w:eastAsia="Times New Roman" w:hAnsi="Calibri" w:cs="Calibri"/>
                    <w:color w:val="000000"/>
                    <w:lang w:val="zh-CN" w:eastAsia="zh-CN"/>
                  </w:rPr>
                </w:rPrChange>
              </w:rPr>
            </w:pPr>
            <w:ins w:id="4273" w:author="HP 14s" w:date="2023-03-02T21:17:00Z">
              <w:r>
                <w:rPr>
                  <w:rFonts w:ascii="Times New Roman" w:eastAsia="Times New Roman" w:hAnsi="Times New Roman" w:cs="Times New Roman"/>
                  <w:color w:val="000000"/>
                  <w:sz w:val="20"/>
                  <w:szCs w:val="20"/>
                  <w:lang w:val="zh-CN" w:eastAsia="zh-CN"/>
                  <w:rPrChange w:id="4274" w:author="HP 14s" w:date="2023-04-11T03:51:00Z">
                    <w:rPr>
                      <w:rFonts w:ascii="Calibri" w:eastAsia="Times New Roman" w:hAnsi="Calibri" w:cs="Calibri"/>
                      <w:color w:val="000000"/>
                      <w:lang w:val="zh-CN" w:eastAsia="zh-CN"/>
                    </w:rPr>
                  </w:rPrChange>
                </w:rPr>
                <w:t>12,92</w:t>
              </w:r>
            </w:ins>
          </w:p>
        </w:tc>
        <w:tc>
          <w:tcPr>
            <w:tcW w:w="960" w:type="dxa"/>
            <w:tcBorders>
              <w:top w:val="nil"/>
              <w:left w:val="nil"/>
              <w:bottom w:val="single" w:sz="4" w:space="0" w:color="auto"/>
              <w:right w:val="single" w:sz="4" w:space="0" w:color="auto"/>
            </w:tcBorders>
            <w:noWrap/>
            <w:vAlign w:val="bottom"/>
          </w:tcPr>
          <w:p w14:paraId="647901E6" w14:textId="77777777" w:rsidR="00FC5AAE" w:rsidRDefault="00FC5AAE">
            <w:pPr>
              <w:spacing w:after="0" w:line="240" w:lineRule="auto"/>
              <w:jc w:val="center"/>
              <w:rPr>
                <w:ins w:id="4275" w:author="HP 14s" w:date="2023-03-02T21:17:00Z"/>
                <w:rFonts w:ascii="Times New Roman" w:eastAsia="Times New Roman" w:hAnsi="Times New Roman" w:cs="Times New Roman"/>
                <w:color w:val="000000"/>
                <w:sz w:val="20"/>
                <w:szCs w:val="20"/>
                <w:lang w:val="zh-CN" w:eastAsia="zh-CN"/>
                <w:rPrChange w:id="4276" w:author="HP 14s" w:date="2023-04-11T03:51:00Z">
                  <w:rPr>
                    <w:ins w:id="4277" w:author="HP 14s" w:date="2023-03-02T21:17:00Z"/>
                    <w:rFonts w:ascii="Calibri" w:eastAsia="Times New Roman" w:hAnsi="Calibri" w:cs="Calibri"/>
                    <w:color w:val="000000"/>
                    <w:lang w:val="zh-CN" w:eastAsia="zh-CN"/>
                  </w:rPr>
                </w:rPrChange>
              </w:rPr>
            </w:pPr>
            <w:ins w:id="4278" w:author="HP 14s" w:date="2023-03-02T21:17:00Z">
              <w:r>
                <w:rPr>
                  <w:rFonts w:ascii="Times New Roman" w:eastAsia="Times New Roman" w:hAnsi="Times New Roman" w:cs="Times New Roman"/>
                  <w:color w:val="000000"/>
                  <w:sz w:val="20"/>
                  <w:szCs w:val="20"/>
                  <w:lang w:val="zh-CN" w:eastAsia="zh-CN"/>
                  <w:rPrChange w:id="4279" w:author="HP 14s" w:date="2023-04-11T03:51:00Z">
                    <w:rPr>
                      <w:rFonts w:ascii="Calibri" w:eastAsia="Times New Roman" w:hAnsi="Calibri" w:cs="Calibri"/>
                      <w:color w:val="000000"/>
                      <w:lang w:val="zh-CN" w:eastAsia="zh-CN"/>
                    </w:rPr>
                  </w:rPrChange>
                </w:rPr>
                <w:t>12,93</w:t>
              </w:r>
            </w:ins>
          </w:p>
        </w:tc>
      </w:tr>
      <w:tr w:rsidR="00FC5AAE" w14:paraId="2F5F780B" w14:textId="77777777">
        <w:trPr>
          <w:trHeight w:val="290"/>
          <w:ins w:id="4280"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7C78232D" w14:textId="77777777" w:rsidR="00FC5AAE" w:rsidRDefault="00FC5AAE">
            <w:pPr>
              <w:spacing w:after="0" w:line="240" w:lineRule="auto"/>
              <w:rPr>
                <w:ins w:id="4281" w:author="HP 14s" w:date="2023-03-02T21:17:00Z"/>
                <w:rFonts w:ascii="Times New Roman" w:eastAsia="Times New Roman" w:hAnsi="Times New Roman" w:cs="Times New Roman"/>
                <w:color w:val="000000"/>
                <w:sz w:val="20"/>
                <w:szCs w:val="20"/>
                <w:lang w:val="zh-CN" w:eastAsia="zh-CN"/>
                <w:rPrChange w:id="4282" w:author="HP 14s" w:date="2023-04-11T03:51:00Z">
                  <w:rPr>
                    <w:ins w:id="4283" w:author="HP 14s" w:date="2023-03-02T21:17:00Z"/>
                    <w:rFonts w:ascii="Calibri" w:eastAsia="Times New Roman" w:hAnsi="Calibri" w:cs="Calibri"/>
                    <w:color w:val="000000"/>
                    <w:lang w:val="zh-CN" w:eastAsia="zh-CN"/>
                  </w:rPr>
                </w:rPrChange>
              </w:rPr>
            </w:pPr>
            <w:ins w:id="4284" w:author="HP 14s" w:date="2023-03-02T21:17:00Z">
              <w:r>
                <w:rPr>
                  <w:rFonts w:ascii="Times New Roman" w:eastAsia="Times New Roman" w:hAnsi="Times New Roman" w:cs="Times New Roman"/>
                  <w:color w:val="000000"/>
                  <w:sz w:val="20"/>
                  <w:szCs w:val="20"/>
                  <w:lang w:val="zh-CN" w:eastAsia="zh-CN"/>
                  <w:rPrChange w:id="4285" w:author="HP 14s" w:date="2023-04-11T03:51:00Z">
                    <w:rPr>
                      <w:rFonts w:ascii="Calibri" w:eastAsia="Times New Roman" w:hAnsi="Calibri" w:cs="Calibri"/>
                      <w:color w:val="000000"/>
                      <w:lang w:val="zh-CN" w:eastAsia="zh-CN"/>
                    </w:rPr>
                  </w:rPrChange>
                </w:rPr>
                <w:t>chicken 40 t/ha</w:t>
              </w:r>
            </w:ins>
          </w:p>
        </w:tc>
        <w:tc>
          <w:tcPr>
            <w:tcW w:w="960" w:type="dxa"/>
            <w:tcBorders>
              <w:top w:val="nil"/>
              <w:left w:val="nil"/>
              <w:bottom w:val="single" w:sz="4" w:space="0" w:color="auto"/>
              <w:right w:val="single" w:sz="4" w:space="0" w:color="auto"/>
            </w:tcBorders>
            <w:noWrap/>
            <w:vAlign w:val="bottom"/>
          </w:tcPr>
          <w:p w14:paraId="27EA600C" w14:textId="77777777" w:rsidR="00FC5AAE" w:rsidRDefault="00FC5AAE">
            <w:pPr>
              <w:spacing w:after="0" w:line="240" w:lineRule="auto"/>
              <w:jc w:val="center"/>
              <w:rPr>
                <w:ins w:id="4286" w:author="HP 14s" w:date="2023-03-02T21:17:00Z"/>
                <w:rFonts w:ascii="Times New Roman" w:eastAsia="Times New Roman" w:hAnsi="Times New Roman" w:cs="Times New Roman"/>
                <w:color w:val="000000"/>
                <w:sz w:val="20"/>
                <w:szCs w:val="20"/>
                <w:lang w:val="zh-CN" w:eastAsia="zh-CN"/>
                <w:rPrChange w:id="4287" w:author="HP 14s" w:date="2023-04-11T03:51:00Z">
                  <w:rPr>
                    <w:ins w:id="4288" w:author="HP 14s" w:date="2023-03-02T21:17:00Z"/>
                    <w:rFonts w:ascii="Calibri" w:eastAsia="Times New Roman" w:hAnsi="Calibri" w:cs="Calibri"/>
                    <w:color w:val="000000"/>
                    <w:lang w:val="zh-CN" w:eastAsia="zh-CN"/>
                  </w:rPr>
                </w:rPrChange>
              </w:rPr>
            </w:pPr>
            <w:ins w:id="4289" w:author="HP 14s" w:date="2023-03-02T21:17:00Z">
              <w:r>
                <w:rPr>
                  <w:rFonts w:ascii="Times New Roman" w:eastAsia="Times New Roman" w:hAnsi="Times New Roman" w:cs="Times New Roman"/>
                  <w:color w:val="000000"/>
                  <w:sz w:val="20"/>
                  <w:szCs w:val="20"/>
                  <w:lang w:val="zh-CN" w:eastAsia="zh-CN"/>
                  <w:rPrChange w:id="4290" w:author="HP 14s" w:date="2023-04-11T03:51:00Z">
                    <w:rPr>
                      <w:rFonts w:ascii="Calibri" w:eastAsia="Times New Roman" w:hAnsi="Calibri" w:cs="Calibri"/>
                      <w:color w:val="000000"/>
                      <w:lang w:val="zh-CN" w:eastAsia="zh-CN"/>
                    </w:rPr>
                  </w:rPrChange>
                </w:rPr>
                <w:t>13,42</w:t>
              </w:r>
            </w:ins>
          </w:p>
        </w:tc>
        <w:tc>
          <w:tcPr>
            <w:tcW w:w="960" w:type="dxa"/>
            <w:tcBorders>
              <w:top w:val="nil"/>
              <w:left w:val="nil"/>
              <w:bottom w:val="single" w:sz="4" w:space="0" w:color="auto"/>
              <w:right w:val="single" w:sz="4" w:space="0" w:color="auto"/>
            </w:tcBorders>
            <w:noWrap/>
            <w:vAlign w:val="bottom"/>
          </w:tcPr>
          <w:p w14:paraId="65737902" w14:textId="77777777" w:rsidR="00FC5AAE" w:rsidRDefault="00FC5AAE">
            <w:pPr>
              <w:spacing w:after="0" w:line="240" w:lineRule="auto"/>
              <w:jc w:val="center"/>
              <w:rPr>
                <w:ins w:id="4291" w:author="HP 14s" w:date="2023-03-02T21:17:00Z"/>
                <w:rFonts w:ascii="Times New Roman" w:eastAsia="Times New Roman" w:hAnsi="Times New Roman" w:cs="Times New Roman"/>
                <w:color w:val="000000"/>
                <w:sz w:val="20"/>
                <w:szCs w:val="20"/>
                <w:lang w:val="zh-CN" w:eastAsia="zh-CN"/>
                <w:rPrChange w:id="4292" w:author="HP 14s" w:date="2023-04-11T03:51:00Z">
                  <w:rPr>
                    <w:ins w:id="4293" w:author="HP 14s" w:date="2023-03-02T21:17:00Z"/>
                    <w:rFonts w:ascii="Calibri" w:eastAsia="Times New Roman" w:hAnsi="Calibri" w:cs="Calibri"/>
                    <w:color w:val="000000"/>
                    <w:lang w:val="zh-CN" w:eastAsia="zh-CN"/>
                  </w:rPr>
                </w:rPrChange>
              </w:rPr>
            </w:pPr>
            <w:ins w:id="4294" w:author="HP 14s" w:date="2023-03-02T21:17:00Z">
              <w:r>
                <w:rPr>
                  <w:rFonts w:ascii="Times New Roman" w:eastAsia="Times New Roman" w:hAnsi="Times New Roman" w:cs="Times New Roman"/>
                  <w:color w:val="000000"/>
                  <w:sz w:val="20"/>
                  <w:szCs w:val="20"/>
                  <w:lang w:val="zh-CN" w:eastAsia="zh-CN"/>
                  <w:rPrChange w:id="4295" w:author="HP 14s" w:date="2023-04-11T03:51:00Z">
                    <w:rPr>
                      <w:rFonts w:ascii="Calibri" w:eastAsia="Times New Roman" w:hAnsi="Calibri" w:cs="Calibri"/>
                      <w:color w:val="000000"/>
                      <w:lang w:val="zh-CN" w:eastAsia="zh-CN"/>
                    </w:rPr>
                  </w:rPrChange>
                </w:rPr>
                <w:t>13,44</w:t>
              </w:r>
            </w:ins>
          </w:p>
        </w:tc>
        <w:tc>
          <w:tcPr>
            <w:tcW w:w="960" w:type="dxa"/>
            <w:tcBorders>
              <w:top w:val="nil"/>
              <w:left w:val="nil"/>
              <w:bottom w:val="single" w:sz="4" w:space="0" w:color="auto"/>
              <w:right w:val="single" w:sz="4" w:space="0" w:color="auto"/>
            </w:tcBorders>
            <w:noWrap/>
            <w:vAlign w:val="bottom"/>
          </w:tcPr>
          <w:p w14:paraId="19F63AF7" w14:textId="77777777" w:rsidR="00FC5AAE" w:rsidRDefault="00FC5AAE">
            <w:pPr>
              <w:spacing w:after="0" w:line="240" w:lineRule="auto"/>
              <w:jc w:val="center"/>
              <w:rPr>
                <w:ins w:id="4296" w:author="HP 14s" w:date="2023-03-02T21:17:00Z"/>
                <w:rFonts w:ascii="Times New Roman" w:eastAsia="Times New Roman" w:hAnsi="Times New Roman" w:cs="Times New Roman"/>
                <w:color w:val="000000"/>
                <w:sz w:val="20"/>
                <w:szCs w:val="20"/>
                <w:lang w:val="zh-CN" w:eastAsia="zh-CN"/>
                <w:rPrChange w:id="4297" w:author="HP 14s" w:date="2023-04-11T03:51:00Z">
                  <w:rPr>
                    <w:ins w:id="4298" w:author="HP 14s" w:date="2023-03-02T21:17:00Z"/>
                    <w:rFonts w:ascii="Calibri" w:eastAsia="Times New Roman" w:hAnsi="Calibri" w:cs="Calibri"/>
                    <w:color w:val="000000"/>
                    <w:lang w:val="zh-CN" w:eastAsia="zh-CN"/>
                  </w:rPr>
                </w:rPrChange>
              </w:rPr>
            </w:pPr>
            <w:ins w:id="4299" w:author="HP 14s" w:date="2023-03-02T21:17:00Z">
              <w:r>
                <w:rPr>
                  <w:rFonts w:ascii="Times New Roman" w:eastAsia="Times New Roman" w:hAnsi="Times New Roman" w:cs="Times New Roman"/>
                  <w:color w:val="000000"/>
                  <w:sz w:val="20"/>
                  <w:szCs w:val="20"/>
                  <w:lang w:val="zh-CN" w:eastAsia="zh-CN"/>
                  <w:rPrChange w:id="4300" w:author="HP 14s" w:date="2023-04-11T03:51:00Z">
                    <w:rPr>
                      <w:rFonts w:ascii="Calibri" w:eastAsia="Times New Roman" w:hAnsi="Calibri" w:cs="Calibri"/>
                      <w:color w:val="000000"/>
                      <w:lang w:val="zh-CN" w:eastAsia="zh-CN"/>
                    </w:rPr>
                  </w:rPrChange>
                </w:rPr>
                <w:t>13,47</w:t>
              </w:r>
            </w:ins>
          </w:p>
        </w:tc>
        <w:tc>
          <w:tcPr>
            <w:tcW w:w="960" w:type="dxa"/>
            <w:tcBorders>
              <w:top w:val="nil"/>
              <w:left w:val="nil"/>
              <w:bottom w:val="single" w:sz="4" w:space="0" w:color="auto"/>
              <w:right w:val="single" w:sz="4" w:space="0" w:color="auto"/>
            </w:tcBorders>
            <w:noWrap/>
            <w:vAlign w:val="bottom"/>
          </w:tcPr>
          <w:p w14:paraId="1640C52A" w14:textId="77777777" w:rsidR="00FC5AAE" w:rsidRDefault="00FC5AAE">
            <w:pPr>
              <w:spacing w:after="0" w:line="240" w:lineRule="auto"/>
              <w:jc w:val="center"/>
              <w:rPr>
                <w:ins w:id="4301" w:author="HP 14s" w:date="2023-03-02T21:17:00Z"/>
                <w:rFonts w:ascii="Times New Roman" w:eastAsia="Times New Roman" w:hAnsi="Times New Roman" w:cs="Times New Roman"/>
                <w:color w:val="000000"/>
                <w:sz w:val="20"/>
                <w:szCs w:val="20"/>
                <w:lang w:val="zh-CN" w:eastAsia="zh-CN"/>
                <w:rPrChange w:id="4302" w:author="HP 14s" w:date="2023-04-11T03:51:00Z">
                  <w:rPr>
                    <w:ins w:id="4303" w:author="HP 14s" w:date="2023-03-02T21:17:00Z"/>
                    <w:rFonts w:ascii="Calibri" w:eastAsia="Times New Roman" w:hAnsi="Calibri" w:cs="Calibri"/>
                    <w:color w:val="000000"/>
                    <w:lang w:val="zh-CN" w:eastAsia="zh-CN"/>
                  </w:rPr>
                </w:rPrChange>
              </w:rPr>
            </w:pPr>
            <w:ins w:id="4304" w:author="HP 14s" w:date="2023-03-02T21:17:00Z">
              <w:r>
                <w:rPr>
                  <w:rFonts w:ascii="Times New Roman" w:eastAsia="Times New Roman" w:hAnsi="Times New Roman" w:cs="Times New Roman"/>
                  <w:color w:val="000000"/>
                  <w:sz w:val="20"/>
                  <w:szCs w:val="20"/>
                  <w:lang w:val="zh-CN" w:eastAsia="zh-CN"/>
                  <w:rPrChange w:id="4305" w:author="HP 14s" w:date="2023-04-11T03:51:00Z">
                    <w:rPr>
                      <w:rFonts w:ascii="Calibri" w:eastAsia="Times New Roman" w:hAnsi="Calibri" w:cs="Calibri"/>
                      <w:color w:val="000000"/>
                      <w:lang w:val="zh-CN" w:eastAsia="zh-CN"/>
                    </w:rPr>
                  </w:rPrChange>
                </w:rPr>
                <w:t>13,48</w:t>
              </w:r>
            </w:ins>
          </w:p>
        </w:tc>
        <w:tc>
          <w:tcPr>
            <w:tcW w:w="960" w:type="dxa"/>
            <w:tcBorders>
              <w:top w:val="nil"/>
              <w:left w:val="nil"/>
              <w:bottom w:val="single" w:sz="4" w:space="0" w:color="auto"/>
              <w:right w:val="single" w:sz="4" w:space="0" w:color="auto"/>
            </w:tcBorders>
            <w:noWrap/>
            <w:vAlign w:val="bottom"/>
          </w:tcPr>
          <w:p w14:paraId="4DD88EE9" w14:textId="77777777" w:rsidR="00FC5AAE" w:rsidRDefault="00FC5AAE">
            <w:pPr>
              <w:spacing w:after="0" w:line="240" w:lineRule="auto"/>
              <w:jc w:val="center"/>
              <w:rPr>
                <w:ins w:id="4306" w:author="HP 14s" w:date="2023-03-02T21:17:00Z"/>
                <w:rFonts w:ascii="Times New Roman" w:eastAsia="Times New Roman" w:hAnsi="Times New Roman" w:cs="Times New Roman"/>
                <w:color w:val="000000"/>
                <w:sz w:val="20"/>
                <w:szCs w:val="20"/>
                <w:lang w:val="zh-CN" w:eastAsia="zh-CN"/>
                <w:rPrChange w:id="4307" w:author="HP 14s" w:date="2023-04-11T03:51:00Z">
                  <w:rPr>
                    <w:ins w:id="4308" w:author="HP 14s" w:date="2023-03-02T21:17:00Z"/>
                    <w:rFonts w:ascii="Calibri" w:eastAsia="Times New Roman" w:hAnsi="Calibri" w:cs="Calibri"/>
                    <w:color w:val="000000"/>
                    <w:lang w:val="zh-CN" w:eastAsia="zh-CN"/>
                  </w:rPr>
                </w:rPrChange>
              </w:rPr>
            </w:pPr>
            <w:ins w:id="4309" w:author="HP 14s" w:date="2023-03-02T21:17:00Z">
              <w:r>
                <w:rPr>
                  <w:rFonts w:ascii="Times New Roman" w:eastAsia="Times New Roman" w:hAnsi="Times New Roman" w:cs="Times New Roman"/>
                  <w:color w:val="000000"/>
                  <w:sz w:val="20"/>
                  <w:szCs w:val="20"/>
                  <w:lang w:val="zh-CN" w:eastAsia="zh-CN"/>
                  <w:rPrChange w:id="4310" w:author="HP 14s" w:date="2023-04-11T03:51:00Z">
                    <w:rPr>
                      <w:rFonts w:ascii="Calibri" w:eastAsia="Times New Roman" w:hAnsi="Calibri" w:cs="Calibri"/>
                      <w:color w:val="000000"/>
                      <w:lang w:val="zh-CN" w:eastAsia="zh-CN"/>
                    </w:rPr>
                  </w:rPrChange>
                </w:rPr>
                <w:t>13,49</w:t>
              </w:r>
            </w:ins>
          </w:p>
        </w:tc>
        <w:tc>
          <w:tcPr>
            <w:tcW w:w="960" w:type="dxa"/>
            <w:tcBorders>
              <w:top w:val="nil"/>
              <w:left w:val="nil"/>
              <w:bottom w:val="single" w:sz="4" w:space="0" w:color="auto"/>
              <w:right w:val="single" w:sz="4" w:space="0" w:color="auto"/>
            </w:tcBorders>
            <w:noWrap/>
            <w:vAlign w:val="bottom"/>
          </w:tcPr>
          <w:p w14:paraId="07EF5265" w14:textId="77777777" w:rsidR="00FC5AAE" w:rsidRDefault="00FC5AAE">
            <w:pPr>
              <w:spacing w:after="0" w:line="240" w:lineRule="auto"/>
              <w:jc w:val="center"/>
              <w:rPr>
                <w:ins w:id="4311" w:author="HP 14s" w:date="2023-03-02T21:17:00Z"/>
                <w:rFonts w:ascii="Times New Roman" w:eastAsia="Times New Roman" w:hAnsi="Times New Roman" w:cs="Times New Roman"/>
                <w:color w:val="000000"/>
                <w:sz w:val="20"/>
                <w:szCs w:val="20"/>
                <w:lang w:val="zh-CN" w:eastAsia="zh-CN"/>
                <w:rPrChange w:id="4312" w:author="HP 14s" w:date="2023-04-11T03:51:00Z">
                  <w:rPr>
                    <w:ins w:id="4313" w:author="HP 14s" w:date="2023-03-02T21:17:00Z"/>
                    <w:rFonts w:ascii="Calibri" w:eastAsia="Times New Roman" w:hAnsi="Calibri" w:cs="Calibri"/>
                    <w:color w:val="000000"/>
                    <w:lang w:val="zh-CN" w:eastAsia="zh-CN"/>
                  </w:rPr>
                </w:rPrChange>
              </w:rPr>
            </w:pPr>
            <w:ins w:id="4314" w:author="HP 14s" w:date="2023-03-02T21:17:00Z">
              <w:r>
                <w:rPr>
                  <w:rFonts w:ascii="Times New Roman" w:eastAsia="Times New Roman" w:hAnsi="Times New Roman" w:cs="Times New Roman"/>
                  <w:color w:val="000000"/>
                  <w:sz w:val="20"/>
                  <w:szCs w:val="20"/>
                  <w:lang w:val="zh-CN" w:eastAsia="zh-CN"/>
                  <w:rPrChange w:id="4315" w:author="HP 14s" w:date="2023-04-11T03:51:00Z">
                    <w:rPr>
                      <w:rFonts w:ascii="Calibri" w:eastAsia="Times New Roman" w:hAnsi="Calibri" w:cs="Calibri"/>
                      <w:color w:val="000000"/>
                      <w:lang w:val="zh-CN" w:eastAsia="zh-CN"/>
                    </w:rPr>
                  </w:rPrChange>
                </w:rPr>
                <w:t>13,49</w:t>
              </w:r>
            </w:ins>
          </w:p>
        </w:tc>
        <w:tc>
          <w:tcPr>
            <w:tcW w:w="960" w:type="dxa"/>
            <w:tcBorders>
              <w:top w:val="nil"/>
              <w:left w:val="nil"/>
              <w:bottom w:val="single" w:sz="4" w:space="0" w:color="auto"/>
              <w:right w:val="single" w:sz="4" w:space="0" w:color="auto"/>
            </w:tcBorders>
            <w:noWrap/>
            <w:vAlign w:val="bottom"/>
          </w:tcPr>
          <w:p w14:paraId="0338A6B1" w14:textId="77777777" w:rsidR="00FC5AAE" w:rsidRDefault="00FC5AAE">
            <w:pPr>
              <w:spacing w:after="0" w:line="240" w:lineRule="auto"/>
              <w:jc w:val="center"/>
              <w:rPr>
                <w:ins w:id="4316" w:author="HP 14s" w:date="2023-03-02T21:17:00Z"/>
                <w:rFonts w:ascii="Times New Roman" w:eastAsia="Times New Roman" w:hAnsi="Times New Roman" w:cs="Times New Roman"/>
                <w:color w:val="000000"/>
                <w:sz w:val="20"/>
                <w:szCs w:val="20"/>
                <w:lang w:val="zh-CN" w:eastAsia="zh-CN"/>
                <w:rPrChange w:id="4317" w:author="HP 14s" w:date="2023-04-11T03:51:00Z">
                  <w:rPr>
                    <w:ins w:id="4318" w:author="HP 14s" w:date="2023-03-02T21:17:00Z"/>
                    <w:rFonts w:ascii="Calibri" w:eastAsia="Times New Roman" w:hAnsi="Calibri" w:cs="Calibri"/>
                    <w:color w:val="000000"/>
                    <w:lang w:val="zh-CN" w:eastAsia="zh-CN"/>
                  </w:rPr>
                </w:rPrChange>
              </w:rPr>
            </w:pPr>
            <w:ins w:id="4319" w:author="HP 14s" w:date="2023-03-02T21:17:00Z">
              <w:r>
                <w:rPr>
                  <w:rFonts w:ascii="Times New Roman" w:eastAsia="Times New Roman" w:hAnsi="Times New Roman" w:cs="Times New Roman"/>
                  <w:color w:val="000000"/>
                  <w:sz w:val="20"/>
                  <w:szCs w:val="20"/>
                  <w:lang w:val="zh-CN" w:eastAsia="zh-CN"/>
                  <w:rPrChange w:id="4320" w:author="HP 14s" w:date="2023-04-11T03:51:00Z">
                    <w:rPr>
                      <w:rFonts w:ascii="Calibri" w:eastAsia="Times New Roman" w:hAnsi="Calibri" w:cs="Calibri"/>
                      <w:color w:val="000000"/>
                      <w:lang w:val="zh-CN" w:eastAsia="zh-CN"/>
                    </w:rPr>
                  </w:rPrChange>
                </w:rPr>
                <w:t>13,5</w:t>
              </w:r>
            </w:ins>
          </w:p>
        </w:tc>
      </w:tr>
      <w:tr w:rsidR="00FC5AAE" w14:paraId="1F189B73" w14:textId="77777777">
        <w:trPr>
          <w:trHeight w:val="290"/>
          <w:ins w:id="4321" w:author="HP 14s" w:date="2023-03-02T21:17:00Z"/>
        </w:trPr>
        <w:tc>
          <w:tcPr>
            <w:tcW w:w="1940" w:type="dxa"/>
            <w:tcBorders>
              <w:top w:val="nil"/>
              <w:left w:val="single" w:sz="4" w:space="0" w:color="auto"/>
              <w:bottom w:val="single" w:sz="4" w:space="0" w:color="auto"/>
              <w:right w:val="single" w:sz="4" w:space="0" w:color="auto"/>
            </w:tcBorders>
            <w:noWrap/>
            <w:vAlign w:val="bottom"/>
          </w:tcPr>
          <w:p w14:paraId="7C8D0A1F" w14:textId="77777777" w:rsidR="00FC5AAE" w:rsidRDefault="00FC5AAE">
            <w:pPr>
              <w:spacing w:after="0" w:line="240" w:lineRule="auto"/>
              <w:rPr>
                <w:ins w:id="4322" w:author="HP 14s" w:date="2023-03-02T21:17:00Z"/>
                <w:rFonts w:ascii="Times New Roman" w:eastAsia="Times New Roman" w:hAnsi="Times New Roman" w:cs="Times New Roman"/>
                <w:color w:val="000000"/>
                <w:sz w:val="20"/>
                <w:szCs w:val="20"/>
                <w:lang w:val="zh-CN" w:eastAsia="zh-CN"/>
                <w:rPrChange w:id="4323" w:author="HP 14s" w:date="2023-04-11T03:51:00Z">
                  <w:rPr>
                    <w:ins w:id="4324" w:author="HP 14s" w:date="2023-03-02T21:17:00Z"/>
                    <w:rFonts w:ascii="Calibri" w:eastAsia="Times New Roman" w:hAnsi="Calibri" w:cs="Calibri"/>
                    <w:color w:val="000000"/>
                    <w:lang w:val="zh-CN" w:eastAsia="zh-CN"/>
                  </w:rPr>
                </w:rPrChange>
              </w:rPr>
            </w:pPr>
            <w:ins w:id="4325" w:author="HP 14s" w:date="2023-03-02T21:17:00Z">
              <w:r>
                <w:rPr>
                  <w:rFonts w:ascii="Times New Roman" w:eastAsia="Times New Roman" w:hAnsi="Times New Roman" w:cs="Times New Roman"/>
                  <w:color w:val="000000"/>
                  <w:sz w:val="20"/>
                  <w:szCs w:val="20"/>
                  <w:lang w:val="zh-CN" w:eastAsia="zh-CN"/>
                  <w:rPrChange w:id="4326" w:author="HP 14s" w:date="2023-04-11T03:51:00Z">
                    <w:rPr>
                      <w:rFonts w:ascii="Calibri" w:eastAsia="Times New Roman" w:hAnsi="Calibri" w:cs="Calibri"/>
                      <w:color w:val="000000"/>
                      <w:lang w:val="zh-CN" w:eastAsia="zh-CN"/>
                    </w:rPr>
                  </w:rPrChange>
                </w:rPr>
                <w:t>chicken 60 t/ha</w:t>
              </w:r>
            </w:ins>
          </w:p>
        </w:tc>
        <w:tc>
          <w:tcPr>
            <w:tcW w:w="960" w:type="dxa"/>
            <w:tcBorders>
              <w:top w:val="nil"/>
              <w:left w:val="nil"/>
              <w:bottom w:val="single" w:sz="4" w:space="0" w:color="auto"/>
              <w:right w:val="single" w:sz="4" w:space="0" w:color="auto"/>
            </w:tcBorders>
            <w:noWrap/>
            <w:vAlign w:val="bottom"/>
          </w:tcPr>
          <w:p w14:paraId="49CA4D15" w14:textId="77777777" w:rsidR="00FC5AAE" w:rsidRDefault="00FC5AAE">
            <w:pPr>
              <w:spacing w:after="0" w:line="240" w:lineRule="auto"/>
              <w:jc w:val="center"/>
              <w:rPr>
                <w:ins w:id="4327" w:author="HP 14s" w:date="2023-03-02T21:17:00Z"/>
                <w:rFonts w:ascii="Times New Roman" w:eastAsia="Times New Roman" w:hAnsi="Times New Roman" w:cs="Times New Roman"/>
                <w:color w:val="000000"/>
                <w:sz w:val="20"/>
                <w:szCs w:val="20"/>
                <w:lang w:val="zh-CN" w:eastAsia="zh-CN"/>
                <w:rPrChange w:id="4328" w:author="HP 14s" w:date="2023-04-11T03:51:00Z">
                  <w:rPr>
                    <w:ins w:id="4329" w:author="HP 14s" w:date="2023-03-02T21:17:00Z"/>
                    <w:rFonts w:ascii="Calibri" w:eastAsia="Times New Roman" w:hAnsi="Calibri" w:cs="Calibri"/>
                    <w:color w:val="000000"/>
                    <w:lang w:val="zh-CN" w:eastAsia="zh-CN"/>
                  </w:rPr>
                </w:rPrChange>
              </w:rPr>
            </w:pPr>
            <w:ins w:id="4330" w:author="HP 14s" w:date="2023-03-02T21:17:00Z">
              <w:r>
                <w:rPr>
                  <w:rFonts w:ascii="Times New Roman" w:eastAsia="Times New Roman" w:hAnsi="Times New Roman" w:cs="Times New Roman"/>
                  <w:color w:val="000000"/>
                  <w:sz w:val="20"/>
                  <w:szCs w:val="20"/>
                  <w:lang w:val="zh-CN" w:eastAsia="zh-CN"/>
                  <w:rPrChange w:id="4331" w:author="HP 14s" w:date="2023-04-11T03:51:00Z">
                    <w:rPr>
                      <w:rFonts w:ascii="Calibri" w:eastAsia="Times New Roman" w:hAnsi="Calibri" w:cs="Calibri"/>
                      <w:color w:val="000000"/>
                      <w:lang w:val="zh-CN" w:eastAsia="zh-CN"/>
                    </w:rPr>
                  </w:rPrChange>
                </w:rPr>
                <w:t>15,68</w:t>
              </w:r>
            </w:ins>
          </w:p>
        </w:tc>
        <w:tc>
          <w:tcPr>
            <w:tcW w:w="960" w:type="dxa"/>
            <w:tcBorders>
              <w:top w:val="nil"/>
              <w:left w:val="nil"/>
              <w:bottom w:val="single" w:sz="4" w:space="0" w:color="auto"/>
              <w:right w:val="single" w:sz="4" w:space="0" w:color="auto"/>
            </w:tcBorders>
            <w:noWrap/>
            <w:vAlign w:val="bottom"/>
          </w:tcPr>
          <w:p w14:paraId="70FC085A" w14:textId="77777777" w:rsidR="00FC5AAE" w:rsidRDefault="00FC5AAE">
            <w:pPr>
              <w:spacing w:after="0" w:line="240" w:lineRule="auto"/>
              <w:jc w:val="center"/>
              <w:rPr>
                <w:ins w:id="4332" w:author="HP 14s" w:date="2023-03-02T21:17:00Z"/>
                <w:rFonts w:ascii="Times New Roman" w:eastAsia="Times New Roman" w:hAnsi="Times New Roman" w:cs="Times New Roman"/>
                <w:color w:val="000000"/>
                <w:sz w:val="20"/>
                <w:szCs w:val="20"/>
                <w:lang w:val="zh-CN" w:eastAsia="zh-CN"/>
                <w:rPrChange w:id="4333" w:author="HP 14s" w:date="2023-04-11T03:51:00Z">
                  <w:rPr>
                    <w:ins w:id="4334" w:author="HP 14s" w:date="2023-03-02T21:17:00Z"/>
                    <w:rFonts w:ascii="Calibri" w:eastAsia="Times New Roman" w:hAnsi="Calibri" w:cs="Calibri"/>
                    <w:color w:val="000000"/>
                    <w:lang w:val="zh-CN" w:eastAsia="zh-CN"/>
                  </w:rPr>
                </w:rPrChange>
              </w:rPr>
            </w:pPr>
            <w:ins w:id="4335" w:author="HP 14s" w:date="2023-03-02T21:17:00Z">
              <w:r>
                <w:rPr>
                  <w:rFonts w:ascii="Times New Roman" w:eastAsia="Times New Roman" w:hAnsi="Times New Roman" w:cs="Times New Roman"/>
                  <w:color w:val="000000"/>
                  <w:sz w:val="20"/>
                  <w:szCs w:val="20"/>
                  <w:lang w:val="zh-CN" w:eastAsia="zh-CN"/>
                  <w:rPrChange w:id="4336" w:author="HP 14s" w:date="2023-04-11T03:51:00Z">
                    <w:rPr>
                      <w:rFonts w:ascii="Calibri" w:eastAsia="Times New Roman" w:hAnsi="Calibri" w:cs="Calibri"/>
                      <w:color w:val="000000"/>
                      <w:lang w:val="zh-CN" w:eastAsia="zh-CN"/>
                    </w:rPr>
                  </w:rPrChange>
                </w:rPr>
                <w:t>15,68</w:t>
              </w:r>
            </w:ins>
          </w:p>
        </w:tc>
        <w:tc>
          <w:tcPr>
            <w:tcW w:w="960" w:type="dxa"/>
            <w:tcBorders>
              <w:top w:val="nil"/>
              <w:left w:val="nil"/>
              <w:bottom w:val="single" w:sz="4" w:space="0" w:color="auto"/>
              <w:right w:val="single" w:sz="4" w:space="0" w:color="auto"/>
            </w:tcBorders>
            <w:noWrap/>
            <w:vAlign w:val="bottom"/>
          </w:tcPr>
          <w:p w14:paraId="0FD949DA" w14:textId="77777777" w:rsidR="00FC5AAE" w:rsidRDefault="00FC5AAE">
            <w:pPr>
              <w:spacing w:after="0" w:line="240" w:lineRule="auto"/>
              <w:jc w:val="center"/>
              <w:rPr>
                <w:ins w:id="4337" w:author="HP 14s" w:date="2023-03-02T21:17:00Z"/>
                <w:rFonts w:ascii="Times New Roman" w:eastAsia="Times New Roman" w:hAnsi="Times New Roman" w:cs="Times New Roman"/>
                <w:color w:val="000000"/>
                <w:sz w:val="20"/>
                <w:szCs w:val="20"/>
                <w:lang w:val="zh-CN" w:eastAsia="zh-CN"/>
                <w:rPrChange w:id="4338" w:author="HP 14s" w:date="2023-04-11T03:51:00Z">
                  <w:rPr>
                    <w:ins w:id="4339" w:author="HP 14s" w:date="2023-03-02T21:17:00Z"/>
                    <w:rFonts w:ascii="Calibri" w:eastAsia="Times New Roman" w:hAnsi="Calibri" w:cs="Calibri"/>
                    <w:color w:val="000000"/>
                    <w:lang w:val="zh-CN" w:eastAsia="zh-CN"/>
                  </w:rPr>
                </w:rPrChange>
              </w:rPr>
            </w:pPr>
            <w:ins w:id="4340" w:author="HP 14s" w:date="2023-03-02T21:17:00Z">
              <w:r>
                <w:rPr>
                  <w:rFonts w:ascii="Times New Roman" w:eastAsia="Times New Roman" w:hAnsi="Times New Roman" w:cs="Times New Roman"/>
                  <w:color w:val="000000"/>
                  <w:sz w:val="20"/>
                  <w:szCs w:val="20"/>
                  <w:lang w:val="zh-CN" w:eastAsia="zh-CN"/>
                  <w:rPrChange w:id="4341" w:author="HP 14s" w:date="2023-04-11T03:51:00Z">
                    <w:rPr>
                      <w:rFonts w:ascii="Calibri" w:eastAsia="Times New Roman" w:hAnsi="Calibri" w:cs="Calibri"/>
                      <w:color w:val="000000"/>
                      <w:lang w:val="zh-CN" w:eastAsia="zh-CN"/>
                    </w:rPr>
                  </w:rPrChange>
                </w:rPr>
                <w:t>15,68</w:t>
              </w:r>
            </w:ins>
          </w:p>
        </w:tc>
        <w:tc>
          <w:tcPr>
            <w:tcW w:w="960" w:type="dxa"/>
            <w:tcBorders>
              <w:top w:val="nil"/>
              <w:left w:val="nil"/>
              <w:bottom w:val="single" w:sz="4" w:space="0" w:color="auto"/>
              <w:right w:val="single" w:sz="4" w:space="0" w:color="auto"/>
            </w:tcBorders>
            <w:noWrap/>
            <w:vAlign w:val="bottom"/>
          </w:tcPr>
          <w:p w14:paraId="1DF2EC11" w14:textId="77777777" w:rsidR="00FC5AAE" w:rsidRDefault="00FC5AAE">
            <w:pPr>
              <w:spacing w:after="0" w:line="240" w:lineRule="auto"/>
              <w:jc w:val="center"/>
              <w:rPr>
                <w:ins w:id="4342" w:author="HP 14s" w:date="2023-03-02T21:17:00Z"/>
                <w:rFonts w:ascii="Times New Roman" w:eastAsia="Times New Roman" w:hAnsi="Times New Roman" w:cs="Times New Roman"/>
                <w:color w:val="000000"/>
                <w:sz w:val="20"/>
                <w:szCs w:val="20"/>
                <w:lang w:val="zh-CN" w:eastAsia="zh-CN"/>
                <w:rPrChange w:id="4343" w:author="HP 14s" w:date="2023-04-11T03:51:00Z">
                  <w:rPr>
                    <w:ins w:id="4344" w:author="HP 14s" w:date="2023-03-02T21:17:00Z"/>
                    <w:rFonts w:ascii="Calibri" w:eastAsia="Times New Roman" w:hAnsi="Calibri" w:cs="Calibri"/>
                    <w:color w:val="000000"/>
                    <w:lang w:val="zh-CN" w:eastAsia="zh-CN"/>
                  </w:rPr>
                </w:rPrChange>
              </w:rPr>
            </w:pPr>
            <w:ins w:id="4345" w:author="HP 14s" w:date="2023-03-02T21:17:00Z">
              <w:r>
                <w:rPr>
                  <w:rFonts w:ascii="Times New Roman" w:eastAsia="Times New Roman" w:hAnsi="Times New Roman" w:cs="Times New Roman"/>
                  <w:color w:val="000000"/>
                  <w:sz w:val="20"/>
                  <w:szCs w:val="20"/>
                  <w:lang w:val="zh-CN" w:eastAsia="zh-CN"/>
                  <w:rPrChange w:id="4346" w:author="HP 14s" w:date="2023-04-11T03:51:00Z">
                    <w:rPr>
                      <w:rFonts w:ascii="Calibri" w:eastAsia="Times New Roman" w:hAnsi="Calibri" w:cs="Calibri"/>
                      <w:color w:val="000000"/>
                      <w:lang w:val="zh-CN" w:eastAsia="zh-CN"/>
                    </w:rPr>
                  </w:rPrChange>
                </w:rPr>
                <w:t>15,69</w:t>
              </w:r>
            </w:ins>
          </w:p>
        </w:tc>
        <w:tc>
          <w:tcPr>
            <w:tcW w:w="960" w:type="dxa"/>
            <w:tcBorders>
              <w:top w:val="nil"/>
              <w:left w:val="nil"/>
              <w:bottom w:val="single" w:sz="4" w:space="0" w:color="auto"/>
              <w:right w:val="single" w:sz="4" w:space="0" w:color="auto"/>
            </w:tcBorders>
            <w:noWrap/>
            <w:vAlign w:val="bottom"/>
          </w:tcPr>
          <w:p w14:paraId="0B5700AD" w14:textId="77777777" w:rsidR="00FC5AAE" w:rsidRDefault="00FC5AAE">
            <w:pPr>
              <w:spacing w:after="0" w:line="240" w:lineRule="auto"/>
              <w:jc w:val="center"/>
              <w:rPr>
                <w:ins w:id="4347" w:author="HP 14s" w:date="2023-03-02T21:17:00Z"/>
                <w:rFonts w:ascii="Times New Roman" w:eastAsia="Times New Roman" w:hAnsi="Times New Roman" w:cs="Times New Roman"/>
                <w:color w:val="000000"/>
                <w:sz w:val="20"/>
                <w:szCs w:val="20"/>
                <w:lang w:val="zh-CN" w:eastAsia="zh-CN"/>
                <w:rPrChange w:id="4348" w:author="HP 14s" w:date="2023-04-11T03:51:00Z">
                  <w:rPr>
                    <w:ins w:id="4349" w:author="HP 14s" w:date="2023-03-02T21:17:00Z"/>
                    <w:rFonts w:ascii="Calibri" w:eastAsia="Times New Roman" w:hAnsi="Calibri" w:cs="Calibri"/>
                    <w:color w:val="000000"/>
                    <w:lang w:val="zh-CN" w:eastAsia="zh-CN"/>
                  </w:rPr>
                </w:rPrChange>
              </w:rPr>
            </w:pPr>
            <w:ins w:id="4350" w:author="HP 14s" w:date="2023-03-02T21:17:00Z">
              <w:r>
                <w:rPr>
                  <w:rFonts w:ascii="Times New Roman" w:eastAsia="Times New Roman" w:hAnsi="Times New Roman" w:cs="Times New Roman"/>
                  <w:color w:val="000000"/>
                  <w:sz w:val="20"/>
                  <w:szCs w:val="20"/>
                  <w:lang w:val="zh-CN" w:eastAsia="zh-CN"/>
                  <w:rPrChange w:id="4351" w:author="HP 14s" w:date="2023-04-11T03:51:00Z">
                    <w:rPr>
                      <w:rFonts w:ascii="Calibri" w:eastAsia="Times New Roman" w:hAnsi="Calibri" w:cs="Calibri"/>
                      <w:color w:val="000000"/>
                      <w:lang w:val="zh-CN" w:eastAsia="zh-CN"/>
                    </w:rPr>
                  </w:rPrChange>
                </w:rPr>
                <w:t>15,7</w:t>
              </w:r>
            </w:ins>
          </w:p>
        </w:tc>
        <w:tc>
          <w:tcPr>
            <w:tcW w:w="960" w:type="dxa"/>
            <w:tcBorders>
              <w:top w:val="nil"/>
              <w:left w:val="nil"/>
              <w:bottom w:val="single" w:sz="4" w:space="0" w:color="auto"/>
              <w:right w:val="single" w:sz="4" w:space="0" w:color="auto"/>
            </w:tcBorders>
            <w:noWrap/>
            <w:vAlign w:val="bottom"/>
          </w:tcPr>
          <w:p w14:paraId="23C19EAD" w14:textId="77777777" w:rsidR="00FC5AAE" w:rsidRDefault="00FC5AAE">
            <w:pPr>
              <w:spacing w:after="0" w:line="240" w:lineRule="auto"/>
              <w:jc w:val="center"/>
              <w:rPr>
                <w:ins w:id="4352" w:author="HP 14s" w:date="2023-03-02T21:17:00Z"/>
                <w:rFonts w:ascii="Times New Roman" w:eastAsia="Times New Roman" w:hAnsi="Times New Roman" w:cs="Times New Roman"/>
                <w:color w:val="000000"/>
                <w:sz w:val="20"/>
                <w:szCs w:val="20"/>
                <w:lang w:val="zh-CN" w:eastAsia="zh-CN"/>
                <w:rPrChange w:id="4353" w:author="HP 14s" w:date="2023-04-11T03:51:00Z">
                  <w:rPr>
                    <w:ins w:id="4354" w:author="HP 14s" w:date="2023-03-02T21:17:00Z"/>
                    <w:rFonts w:ascii="Calibri" w:eastAsia="Times New Roman" w:hAnsi="Calibri" w:cs="Calibri"/>
                    <w:color w:val="000000"/>
                    <w:lang w:val="zh-CN" w:eastAsia="zh-CN"/>
                  </w:rPr>
                </w:rPrChange>
              </w:rPr>
            </w:pPr>
            <w:ins w:id="4355" w:author="HP 14s" w:date="2023-03-02T21:17:00Z">
              <w:r>
                <w:rPr>
                  <w:rFonts w:ascii="Times New Roman" w:eastAsia="Times New Roman" w:hAnsi="Times New Roman" w:cs="Times New Roman"/>
                  <w:color w:val="000000"/>
                  <w:sz w:val="20"/>
                  <w:szCs w:val="20"/>
                  <w:lang w:val="zh-CN" w:eastAsia="zh-CN"/>
                  <w:rPrChange w:id="4356" w:author="HP 14s" w:date="2023-04-11T03:51:00Z">
                    <w:rPr>
                      <w:rFonts w:ascii="Calibri" w:eastAsia="Times New Roman" w:hAnsi="Calibri" w:cs="Calibri"/>
                      <w:color w:val="000000"/>
                      <w:lang w:val="zh-CN" w:eastAsia="zh-CN"/>
                    </w:rPr>
                  </w:rPrChange>
                </w:rPr>
                <w:t>15,72</w:t>
              </w:r>
            </w:ins>
          </w:p>
        </w:tc>
        <w:tc>
          <w:tcPr>
            <w:tcW w:w="960" w:type="dxa"/>
            <w:tcBorders>
              <w:top w:val="nil"/>
              <w:left w:val="nil"/>
              <w:bottom w:val="single" w:sz="4" w:space="0" w:color="auto"/>
              <w:right w:val="single" w:sz="4" w:space="0" w:color="auto"/>
            </w:tcBorders>
            <w:noWrap/>
            <w:vAlign w:val="bottom"/>
          </w:tcPr>
          <w:p w14:paraId="55F124AB" w14:textId="77777777" w:rsidR="00FC5AAE" w:rsidRDefault="00FC5AAE">
            <w:pPr>
              <w:spacing w:after="0" w:line="240" w:lineRule="auto"/>
              <w:jc w:val="center"/>
              <w:rPr>
                <w:ins w:id="4357" w:author="HP 14s" w:date="2023-03-02T21:17:00Z"/>
                <w:rFonts w:ascii="Times New Roman" w:eastAsia="Times New Roman" w:hAnsi="Times New Roman" w:cs="Times New Roman"/>
                <w:color w:val="000000"/>
                <w:sz w:val="20"/>
                <w:szCs w:val="20"/>
                <w:lang w:val="zh-CN" w:eastAsia="zh-CN"/>
                <w:rPrChange w:id="4358" w:author="HP 14s" w:date="2023-04-11T03:51:00Z">
                  <w:rPr>
                    <w:ins w:id="4359" w:author="HP 14s" w:date="2023-03-02T21:17:00Z"/>
                    <w:rFonts w:ascii="Calibri" w:eastAsia="Times New Roman" w:hAnsi="Calibri" w:cs="Calibri"/>
                    <w:color w:val="000000"/>
                    <w:lang w:val="zh-CN" w:eastAsia="zh-CN"/>
                  </w:rPr>
                </w:rPrChange>
              </w:rPr>
            </w:pPr>
            <w:ins w:id="4360" w:author="HP 14s" w:date="2023-03-02T21:17:00Z">
              <w:r>
                <w:rPr>
                  <w:rFonts w:ascii="Times New Roman" w:eastAsia="Times New Roman" w:hAnsi="Times New Roman" w:cs="Times New Roman"/>
                  <w:color w:val="000000"/>
                  <w:sz w:val="20"/>
                  <w:szCs w:val="20"/>
                  <w:lang w:val="zh-CN" w:eastAsia="zh-CN"/>
                  <w:rPrChange w:id="4361" w:author="HP 14s" w:date="2023-04-11T03:51:00Z">
                    <w:rPr>
                      <w:rFonts w:ascii="Calibri" w:eastAsia="Times New Roman" w:hAnsi="Calibri" w:cs="Calibri"/>
                      <w:color w:val="000000"/>
                      <w:lang w:val="zh-CN" w:eastAsia="zh-CN"/>
                    </w:rPr>
                  </w:rPrChange>
                </w:rPr>
                <w:t>15,73</w:t>
              </w:r>
            </w:ins>
          </w:p>
        </w:tc>
      </w:tr>
    </w:tbl>
    <w:p w14:paraId="0E1050C4" w14:textId="77777777" w:rsidR="00FC5AAE" w:rsidRDefault="00FC5AAE">
      <w:pPr>
        <w:spacing w:after="0" w:line="240" w:lineRule="auto"/>
        <w:jc w:val="both"/>
        <w:rPr>
          <w:ins w:id="4362" w:author="nurul puspita palupi" w:date="2023-03-15T13:27:00Z"/>
          <w:rFonts w:ascii="Times New Roman" w:hAnsi="Times New Roman" w:cs="Times New Roman"/>
          <w:sz w:val="20"/>
          <w:szCs w:val="20"/>
          <w:rPrChange w:id="4363" w:author="HP 14s" w:date="2023-04-11T03:51:00Z">
            <w:rPr>
              <w:ins w:id="4364" w:author="nurul puspita palupi" w:date="2023-03-15T13:27:00Z"/>
              <w:rFonts w:ascii="Times New Roman" w:hAnsi="Times New Roman" w:cs="Times New Roman"/>
            </w:rPr>
          </w:rPrChange>
        </w:rPr>
      </w:pPr>
    </w:p>
    <w:p w14:paraId="22F71558" w14:textId="77777777" w:rsidR="00FC5AAE" w:rsidRDefault="00FC5AAE">
      <w:pPr>
        <w:spacing w:after="0" w:line="240" w:lineRule="auto"/>
        <w:jc w:val="both"/>
        <w:rPr>
          <w:ins w:id="4365" w:author="nurul puspita palupi" w:date="2023-03-15T13:27:00Z"/>
          <w:rFonts w:ascii="Times New Roman" w:hAnsi="Times New Roman" w:cs="Times New Roman"/>
          <w:sz w:val="20"/>
          <w:szCs w:val="20"/>
          <w:rPrChange w:id="4366" w:author="HP 14s" w:date="2023-04-11T03:51:00Z">
            <w:rPr>
              <w:ins w:id="4367" w:author="nurul puspita palupi" w:date="2023-03-15T13:27:00Z"/>
              <w:rFonts w:ascii="Times New Roman" w:hAnsi="Times New Roman" w:cs="Times New Roman"/>
            </w:rPr>
          </w:rPrChange>
        </w:rPr>
      </w:pPr>
      <w:ins w:id="4368" w:author="nurul puspita palupi" w:date="2023-03-15T13:34:00Z">
        <w:r>
          <w:rPr>
            <w:rFonts w:ascii="Times New Roman" w:hAnsi="Times New Roman" w:cs="Times New Roman"/>
            <w:sz w:val="20"/>
            <w:szCs w:val="20"/>
            <w:rPrChange w:id="4369" w:author="HP 14s" w:date="2023-04-11T03:51:00Z">
              <w:rPr>
                <w:rFonts w:ascii="Times New Roman" w:hAnsi="Times New Roman"/>
              </w:rPr>
            </w:rPrChange>
          </w:rPr>
          <w:t>The results of this study indicate that the addition of all levels of manure applications provides an increase in cation exchange capacity. The highest increase in cation exchange capacity was obtained due to the addition of c</w:t>
        </w:r>
      </w:ins>
      <w:ins w:id="4370" w:author="nurul puspita palupi" w:date="2023-03-15T13:38:00Z">
        <w:r>
          <w:rPr>
            <w:rFonts w:ascii="Times New Roman" w:hAnsi="Times New Roman" w:cs="Times New Roman"/>
            <w:sz w:val="20"/>
            <w:szCs w:val="20"/>
            <w:rPrChange w:id="4371" w:author="HP 14s" w:date="2023-04-11T03:51:00Z">
              <w:rPr>
                <w:rFonts w:ascii="Times New Roman" w:hAnsi="Times New Roman"/>
              </w:rPr>
            </w:rPrChange>
          </w:rPr>
          <w:t>ow</w:t>
        </w:r>
      </w:ins>
      <w:ins w:id="4372" w:author="nurul puspita palupi" w:date="2023-03-15T13:34:00Z">
        <w:r>
          <w:rPr>
            <w:rFonts w:ascii="Times New Roman" w:hAnsi="Times New Roman" w:cs="Times New Roman"/>
            <w:sz w:val="20"/>
            <w:szCs w:val="20"/>
            <w:rPrChange w:id="4373" w:author="HP 14s" w:date="2023-04-11T03:51:00Z">
              <w:rPr>
                <w:rFonts w:ascii="Times New Roman" w:hAnsi="Times New Roman"/>
              </w:rPr>
            </w:rPrChange>
          </w:rPr>
          <w:t xml:space="preserve"> manure 60 t/ha as sho</w:t>
        </w:r>
      </w:ins>
      <w:ins w:id="4374" w:author="nurul puspita palupi" w:date="2023-03-15T13:35:00Z">
        <w:r>
          <w:rPr>
            <w:rFonts w:ascii="Times New Roman" w:hAnsi="Times New Roman" w:cs="Times New Roman"/>
            <w:sz w:val="20"/>
            <w:szCs w:val="20"/>
            <w:rPrChange w:id="4375" w:author="HP 14s" w:date="2023-04-11T03:51:00Z">
              <w:rPr>
                <w:rFonts w:ascii="Times New Roman" w:hAnsi="Times New Roman"/>
              </w:rPr>
            </w:rPrChange>
          </w:rPr>
          <w:t xml:space="preserve">wn on </w:t>
        </w:r>
      </w:ins>
      <w:ins w:id="4376" w:author="nurul puspita palupi" w:date="2023-03-15T13:34:00Z">
        <w:r>
          <w:rPr>
            <w:rFonts w:ascii="Times New Roman" w:hAnsi="Times New Roman" w:cs="Times New Roman"/>
            <w:sz w:val="20"/>
            <w:szCs w:val="20"/>
            <w:rPrChange w:id="4377" w:author="HP 14s" w:date="2023-04-11T03:51:00Z">
              <w:rPr>
                <w:rFonts w:ascii="Times New Roman" w:hAnsi="Times New Roman"/>
              </w:rPr>
            </w:rPrChange>
          </w:rPr>
          <w:t>Table 7. Cation exchange in the soil occurs due to the presence of a negative charge from the soil colloid which adsorbs cations in an exchangeable form</w:t>
        </w:r>
      </w:ins>
      <w:ins w:id="4378" w:author="HP 14s" w:date="2023-04-10T05:24:00Z">
        <w:r>
          <w:rPr>
            <w:rFonts w:ascii="Times New Roman" w:hAnsi="Times New Roman" w:cs="Times New Roman"/>
            <w:sz w:val="20"/>
            <w:szCs w:val="20"/>
          </w:rPr>
          <w:t xml:space="preserve"> (</w:t>
        </w:r>
        <w:proofErr w:type="spellStart"/>
        <w:r>
          <w:rPr>
            <w:rFonts w:ascii="Times New Roman" w:hAnsi="Times New Roman" w:cs="Times New Roman"/>
            <w:sz w:val="20"/>
            <w:szCs w:val="20"/>
            <w:highlight w:val="yellow"/>
            <w:rPrChange w:id="4379" w:author="HP 14s" w:date="2023-04-11T03:51:00Z">
              <w:rPr>
                <w:rFonts w:ascii="Times New Roman" w:hAnsi="Times New Roman" w:cs="Times New Roman"/>
                <w:sz w:val="20"/>
                <w:szCs w:val="20"/>
              </w:rPr>
            </w:rPrChange>
          </w:rPr>
          <w:t>Meetei</w:t>
        </w:r>
        <w:proofErr w:type="spellEnd"/>
        <w:r>
          <w:rPr>
            <w:rFonts w:ascii="Times New Roman" w:hAnsi="Times New Roman" w:cs="Times New Roman"/>
            <w:sz w:val="20"/>
            <w:szCs w:val="20"/>
            <w:highlight w:val="yellow"/>
            <w:rPrChange w:id="4380" w:author="HP 14s" w:date="2023-04-11T03:51:00Z">
              <w:rPr>
                <w:rFonts w:ascii="Times New Roman" w:hAnsi="Times New Roman" w:cs="Times New Roman"/>
                <w:sz w:val="20"/>
                <w:szCs w:val="20"/>
              </w:rPr>
            </w:rPrChange>
          </w:rPr>
          <w:t xml:space="preserve"> et al.</w:t>
        </w:r>
      </w:ins>
      <w:ins w:id="4381" w:author="DHANI USER" w:date="2023-04-14T07:36:00Z">
        <w:r>
          <w:rPr>
            <w:rFonts w:ascii="Times New Roman" w:hAnsi="Times New Roman" w:cs="Times New Roman"/>
            <w:sz w:val="20"/>
            <w:szCs w:val="20"/>
            <w:highlight w:val="yellow"/>
          </w:rPr>
          <w:t>,</w:t>
        </w:r>
      </w:ins>
      <w:ins w:id="4382" w:author="HP 14s" w:date="2023-04-10T05:24:00Z">
        <w:r>
          <w:rPr>
            <w:rFonts w:ascii="Times New Roman" w:hAnsi="Times New Roman" w:cs="Times New Roman"/>
            <w:sz w:val="20"/>
            <w:szCs w:val="20"/>
            <w:highlight w:val="yellow"/>
            <w:rPrChange w:id="4383" w:author="HP 14s" w:date="2023-04-11T03:51:00Z">
              <w:rPr>
                <w:rFonts w:ascii="Times New Roman" w:hAnsi="Times New Roman" w:cs="Times New Roman"/>
                <w:sz w:val="20"/>
                <w:szCs w:val="20"/>
              </w:rPr>
            </w:rPrChange>
          </w:rPr>
          <w:t xml:space="preserve"> 2020</w:t>
        </w:r>
        <w:r>
          <w:rPr>
            <w:rFonts w:ascii="Times New Roman" w:hAnsi="Times New Roman" w:cs="Times New Roman"/>
            <w:sz w:val="20"/>
            <w:szCs w:val="20"/>
          </w:rPr>
          <w:t>)</w:t>
        </w:r>
      </w:ins>
      <w:ins w:id="4384" w:author="nurul puspita palupi" w:date="2023-03-15T13:34:00Z">
        <w:r>
          <w:rPr>
            <w:rFonts w:ascii="Times New Roman" w:hAnsi="Times New Roman" w:cs="Times New Roman"/>
            <w:sz w:val="20"/>
            <w:szCs w:val="20"/>
            <w:rPrChange w:id="4385" w:author="HP 14s" w:date="2023-04-11T03:51:00Z">
              <w:rPr>
                <w:rFonts w:ascii="Times New Roman" w:hAnsi="Times New Roman"/>
              </w:rPr>
            </w:rPrChange>
          </w:rPr>
          <w:t>.</w:t>
        </w:r>
      </w:ins>
      <w:ins w:id="4386" w:author="nurul puspita palupi" w:date="2023-03-15T13:35:00Z">
        <w:r>
          <w:rPr>
            <w:rFonts w:ascii="Times New Roman" w:hAnsi="Times New Roman" w:cs="Times New Roman"/>
            <w:sz w:val="20"/>
            <w:szCs w:val="20"/>
            <w:rPrChange w:id="4387" w:author="HP 14s" w:date="2023-04-11T03:51:00Z">
              <w:rPr>
                <w:rFonts w:ascii="Times New Roman" w:hAnsi="Times New Roman"/>
              </w:rPr>
            </w:rPrChange>
          </w:rPr>
          <w:t xml:space="preserve"> </w:t>
        </w:r>
      </w:ins>
      <w:ins w:id="4388" w:author="nurul puspita palupi" w:date="2023-03-15T13:34:00Z">
        <w:r>
          <w:rPr>
            <w:rFonts w:ascii="Times New Roman" w:hAnsi="Times New Roman" w:cs="Times New Roman"/>
            <w:sz w:val="20"/>
            <w:szCs w:val="20"/>
            <w:rPrChange w:id="4389" w:author="HP 14s" w:date="2023-04-11T03:51:00Z">
              <w:rPr>
                <w:rFonts w:ascii="Times New Roman" w:hAnsi="Times New Roman"/>
              </w:rPr>
            </w:rPrChange>
          </w:rPr>
          <w:t>Soils with high CEC are able to absorb and provide nutrients better than soils with low CEC. Because these elements are in the soil adsorption complex, these nutrients are not easily lost or washed away by water.</w:t>
        </w:r>
      </w:ins>
      <w:ins w:id="4390" w:author="HP 14s" w:date="2023-04-10T05:46:00Z">
        <w:r>
          <w:rPr>
            <w:rFonts w:ascii="Times New Roman" w:hAnsi="Times New Roman" w:cs="Times New Roman"/>
            <w:sz w:val="20"/>
            <w:szCs w:val="20"/>
          </w:rPr>
          <w:t xml:space="preserve"> </w:t>
        </w:r>
        <w:r>
          <w:rPr>
            <w:rFonts w:ascii="Times New Roman" w:hAnsi="Times New Roman" w:cs="Times New Roman"/>
            <w:color w:val="000000"/>
            <w:spacing w:val="5"/>
            <w:sz w:val="20"/>
            <w:szCs w:val="20"/>
            <w:shd w:val="clear" w:color="auto" w:fill="FFFFFF"/>
            <w:rPrChange w:id="4391" w:author="HP 14s" w:date="2023-04-11T03:51:00Z">
              <w:rPr>
                <w:rFonts w:ascii="Open Sans" w:hAnsi="Open Sans" w:cs="Open Sans"/>
                <w:color w:val="000000"/>
                <w:spacing w:val="5"/>
                <w:sz w:val="21"/>
                <w:szCs w:val="21"/>
                <w:shd w:val="clear" w:color="auto" w:fill="FFFFFF"/>
              </w:rPr>
            </w:rPrChange>
          </w:rPr>
          <w:t xml:space="preserve">Mineralization of soil organic fractions provides limited supplies of N, S, and micronutrients, while mineral dissolution and surface exchange reactions resupply P, K, Ca, Mg, and micronutrients. Nutrient mobility in soil influences </w:t>
        </w:r>
        <w:r>
          <w:rPr>
            <w:rFonts w:ascii="Times New Roman" w:hAnsi="Times New Roman" w:cs="Times New Roman"/>
            <w:color w:val="000000"/>
            <w:spacing w:val="5"/>
            <w:sz w:val="20"/>
            <w:szCs w:val="20"/>
            <w:shd w:val="clear" w:color="auto" w:fill="FFFFFF"/>
            <w:rPrChange w:id="4392" w:author="HP 14s" w:date="2023-04-11T03:51:00Z">
              <w:rPr>
                <w:rFonts w:ascii="Open Sans" w:hAnsi="Open Sans" w:cs="Open Sans"/>
                <w:color w:val="000000"/>
                <w:spacing w:val="5"/>
                <w:sz w:val="21"/>
                <w:szCs w:val="21"/>
                <w:shd w:val="clear" w:color="auto" w:fill="FFFFFF"/>
              </w:rPr>
            </w:rPrChange>
          </w:rPr>
          <w:lastRenderedPageBreak/>
          <w:t>ion transport to plant roots, evaluation of nutrient availability to plants, and ultimately nutrient management decisions</w:t>
        </w:r>
      </w:ins>
      <w:ins w:id="4393" w:author="HP 14s" w:date="2023-04-10T05:47:00Z">
        <w:r>
          <w:rPr>
            <w:rFonts w:ascii="Times New Roman" w:hAnsi="Times New Roman" w:cs="Times New Roman"/>
            <w:color w:val="000000"/>
            <w:spacing w:val="5"/>
            <w:sz w:val="20"/>
            <w:szCs w:val="20"/>
            <w:shd w:val="clear" w:color="auto" w:fill="FFFFFF"/>
          </w:rPr>
          <w:t xml:space="preserve"> (</w:t>
        </w:r>
      </w:ins>
      <w:proofErr w:type="spellStart"/>
      <w:ins w:id="4394" w:author="HP 14s" w:date="2023-04-10T05:49:00Z">
        <w:r>
          <w:rPr>
            <w:rFonts w:ascii="Times New Roman" w:hAnsi="Times New Roman" w:cs="Times New Roman"/>
            <w:color w:val="000000"/>
            <w:spacing w:val="5"/>
            <w:sz w:val="20"/>
            <w:szCs w:val="20"/>
            <w:highlight w:val="yellow"/>
            <w:shd w:val="clear" w:color="auto" w:fill="FFFFFF"/>
            <w:rPrChange w:id="4395" w:author="HP 14s" w:date="2023-04-11T03:51:00Z">
              <w:rPr>
                <w:rFonts w:ascii="Times New Roman" w:hAnsi="Times New Roman" w:cs="Times New Roman"/>
                <w:color w:val="000000"/>
                <w:spacing w:val="5"/>
                <w:sz w:val="20"/>
                <w:szCs w:val="20"/>
                <w:shd w:val="clear" w:color="auto" w:fill="FFFFFF"/>
              </w:rPr>
            </w:rPrChange>
          </w:rPr>
          <w:t>Havlin</w:t>
        </w:r>
        <w:proofErr w:type="spellEnd"/>
        <w:r>
          <w:rPr>
            <w:rFonts w:ascii="Times New Roman" w:hAnsi="Times New Roman" w:cs="Times New Roman"/>
            <w:color w:val="000000"/>
            <w:spacing w:val="5"/>
            <w:sz w:val="20"/>
            <w:szCs w:val="20"/>
            <w:highlight w:val="yellow"/>
            <w:shd w:val="clear" w:color="auto" w:fill="FFFFFF"/>
            <w:rPrChange w:id="4396" w:author="HP 14s" w:date="2023-04-11T03:51:00Z">
              <w:rPr>
                <w:rFonts w:ascii="Times New Roman" w:hAnsi="Times New Roman" w:cs="Times New Roman"/>
                <w:color w:val="000000"/>
                <w:spacing w:val="5"/>
                <w:sz w:val="20"/>
                <w:szCs w:val="20"/>
                <w:shd w:val="clear" w:color="auto" w:fill="FFFFFF"/>
              </w:rPr>
            </w:rPrChange>
          </w:rPr>
          <w:t>, 2020</w:t>
        </w:r>
        <w:r>
          <w:rPr>
            <w:rFonts w:ascii="Times New Roman" w:hAnsi="Times New Roman" w:cs="Times New Roman"/>
            <w:color w:val="000000"/>
            <w:spacing w:val="5"/>
            <w:sz w:val="20"/>
            <w:szCs w:val="20"/>
            <w:shd w:val="clear" w:color="auto" w:fill="FFFFFF"/>
          </w:rPr>
          <w:t>).</w:t>
        </w:r>
      </w:ins>
    </w:p>
    <w:p w14:paraId="7BFA95E6" w14:textId="77777777" w:rsidR="00FC5AAE" w:rsidRDefault="00FC5AAE">
      <w:pPr>
        <w:spacing w:after="0" w:line="240" w:lineRule="auto"/>
        <w:jc w:val="both"/>
        <w:rPr>
          <w:ins w:id="4397" w:author="HP 14s" w:date="2023-03-02T21:17:00Z"/>
          <w:rFonts w:ascii="Times New Roman" w:hAnsi="Times New Roman" w:cs="Times New Roman"/>
          <w:sz w:val="20"/>
          <w:szCs w:val="20"/>
          <w:rPrChange w:id="4398" w:author="HP 14s" w:date="2023-04-11T03:51:00Z">
            <w:rPr>
              <w:ins w:id="4399" w:author="HP 14s" w:date="2023-03-02T21:17:00Z"/>
            </w:rPr>
          </w:rPrChange>
        </w:rPr>
      </w:pPr>
    </w:p>
    <w:p w14:paraId="57559CF4" w14:textId="77777777" w:rsidR="00FC5AAE" w:rsidRDefault="00FC5AAE">
      <w:pPr>
        <w:spacing w:after="0" w:line="240" w:lineRule="auto"/>
        <w:jc w:val="both"/>
        <w:rPr>
          <w:ins w:id="4400" w:author="HP 14s" w:date="2023-03-02T21:21:00Z"/>
          <w:rFonts w:ascii="Times New Roman" w:hAnsi="Times New Roman" w:cs="Times New Roman"/>
          <w:sz w:val="20"/>
          <w:szCs w:val="20"/>
          <w:rPrChange w:id="4401" w:author="HP 14s" w:date="2023-04-11T03:51:00Z">
            <w:rPr>
              <w:ins w:id="4402" w:author="HP 14s" w:date="2023-03-02T21:21:00Z"/>
            </w:rPr>
          </w:rPrChange>
        </w:rPr>
      </w:pPr>
      <w:ins w:id="4403" w:author="HP 14s" w:date="2023-03-02T21:21:00Z">
        <w:r>
          <w:rPr>
            <w:rFonts w:ascii="Times New Roman" w:hAnsi="Times New Roman" w:cs="Times New Roman"/>
            <w:sz w:val="20"/>
            <w:szCs w:val="20"/>
            <w:rPrChange w:id="4404" w:author="HP 14s" w:date="2023-04-11T03:51:00Z">
              <w:rPr/>
            </w:rPrChange>
          </w:rPr>
          <w:t xml:space="preserve">Table </w:t>
        </w:r>
      </w:ins>
      <w:ins w:id="4405" w:author="HP 14s" w:date="2023-03-02T21:56:00Z">
        <w:r>
          <w:rPr>
            <w:rFonts w:ascii="Times New Roman" w:hAnsi="Times New Roman" w:cs="Times New Roman"/>
            <w:sz w:val="20"/>
            <w:szCs w:val="20"/>
            <w:rPrChange w:id="4406" w:author="HP 14s" w:date="2023-04-11T03:51:00Z">
              <w:rPr/>
            </w:rPrChange>
          </w:rPr>
          <w:t>7</w:t>
        </w:r>
      </w:ins>
      <w:ins w:id="4407" w:author="HP 14s" w:date="2023-03-02T21:21:00Z">
        <w:r>
          <w:rPr>
            <w:rFonts w:ascii="Times New Roman" w:hAnsi="Times New Roman" w:cs="Times New Roman"/>
            <w:sz w:val="20"/>
            <w:szCs w:val="20"/>
            <w:rPrChange w:id="4408" w:author="HP 14s" w:date="2023-04-11T03:51:00Z">
              <w:rPr/>
            </w:rPrChange>
          </w:rPr>
          <w:t>. Soil Chemical Properties (</w:t>
        </w:r>
      </w:ins>
      <w:ins w:id="4409" w:author="nurul puspita palupi" w:date="2023-03-15T12:36:00Z">
        <w:r>
          <w:rPr>
            <w:rFonts w:ascii="Times New Roman" w:hAnsi="Times New Roman" w:cs="Times New Roman"/>
            <w:sz w:val="20"/>
            <w:szCs w:val="20"/>
            <w:rPrChange w:id="4410" w:author="HP 14s" w:date="2023-04-11T03:51:00Z">
              <w:rPr/>
            </w:rPrChange>
          </w:rPr>
          <w:t>CEC</w:t>
        </w:r>
      </w:ins>
      <w:ins w:id="4411" w:author="HP 14s" w:date="2023-03-02T21:21:00Z">
        <w:del w:id="4412" w:author="nurul puspita palupi" w:date="2023-03-15T12:36:00Z">
          <w:r>
            <w:rPr>
              <w:rFonts w:ascii="Times New Roman" w:hAnsi="Times New Roman" w:cs="Times New Roman"/>
              <w:sz w:val="20"/>
              <w:szCs w:val="20"/>
              <w:rPrChange w:id="4413" w:author="HP 14s" w:date="2023-04-11T03:51:00Z">
                <w:rPr/>
              </w:rPrChange>
            </w:rPr>
            <w:delText>KTK</w:delText>
          </w:r>
        </w:del>
        <w:r>
          <w:rPr>
            <w:rFonts w:ascii="Times New Roman" w:hAnsi="Times New Roman" w:cs="Times New Roman"/>
            <w:sz w:val="20"/>
            <w:szCs w:val="20"/>
            <w:rPrChange w:id="4414" w:author="HP 14s" w:date="2023-04-11T03:51:00Z">
              <w:rPr/>
            </w:rPrChange>
          </w:rPr>
          <w:t>) After Manure Treatment</w:t>
        </w:r>
      </w:ins>
    </w:p>
    <w:tbl>
      <w:tblPr>
        <w:tblW w:w="8660" w:type="dxa"/>
        <w:tblLook w:val="0000" w:firstRow="0" w:lastRow="0" w:firstColumn="0" w:lastColumn="0" w:noHBand="0" w:noVBand="0"/>
      </w:tblPr>
      <w:tblGrid>
        <w:gridCol w:w="1940"/>
        <w:gridCol w:w="888"/>
        <w:gridCol w:w="972"/>
        <w:gridCol w:w="972"/>
        <w:gridCol w:w="972"/>
        <w:gridCol w:w="972"/>
        <w:gridCol w:w="972"/>
        <w:gridCol w:w="972"/>
      </w:tblGrid>
      <w:tr w:rsidR="00FC5AAE" w14:paraId="110EBCA3" w14:textId="77777777">
        <w:trPr>
          <w:trHeight w:val="290"/>
          <w:ins w:id="4415" w:author="HP 14s" w:date="2023-03-02T21:21:00Z"/>
        </w:trPr>
        <w:tc>
          <w:tcPr>
            <w:tcW w:w="1940" w:type="dxa"/>
            <w:vMerge w:val="restart"/>
            <w:tcBorders>
              <w:top w:val="single" w:sz="4" w:space="0" w:color="auto"/>
              <w:left w:val="single" w:sz="4" w:space="0" w:color="auto"/>
              <w:bottom w:val="single" w:sz="4" w:space="0" w:color="auto"/>
              <w:right w:val="single" w:sz="4" w:space="0" w:color="auto"/>
            </w:tcBorders>
            <w:noWrap/>
            <w:vAlign w:val="center"/>
          </w:tcPr>
          <w:p w14:paraId="0A7314FC" w14:textId="77777777" w:rsidR="00FC5AAE" w:rsidRDefault="00FC5AAE">
            <w:pPr>
              <w:spacing w:after="0" w:line="240" w:lineRule="auto"/>
              <w:jc w:val="center"/>
              <w:rPr>
                <w:ins w:id="4416" w:author="HP 14s" w:date="2023-03-02T21:21:00Z"/>
                <w:rFonts w:ascii="Times New Roman" w:eastAsia="Times New Roman" w:hAnsi="Times New Roman" w:cs="Times New Roman"/>
                <w:color w:val="000000"/>
                <w:sz w:val="20"/>
                <w:szCs w:val="20"/>
                <w:lang w:val="zh-CN" w:eastAsia="zh-CN"/>
                <w:rPrChange w:id="4417" w:author="HP 14s" w:date="2023-04-11T03:51:00Z">
                  <w:rPr>
                    <w:ins w:id="4418" w:author="HP 14s" w:date="2023-03-02T21:21:00Z"/>
                    <w:rFonts w:ascii="Calibri" w:eastAsia="Times New Roman" w:hAnsi="Calibri" w:cs="Calibri"/>
                    <w:color w:val="000000"/>
                    <w:lang w:val="zh-CN" w:eastAsia="zh-CN"/>
                  </w:rPr>
                </w:rPrChange>
              </w:rPr>
            </w:pPr>
            <w:ins w:id="4419" w:author="HP 14s" w:date="2023-03-02T21:21:00Z">
              <w:r>
                <w:rPr>
                  <w:rFonts w:ascii="Times New Roman" w:eastAsia="Times New Roman" w:hAnsi="Times New Roman" w:cs="Times New Roman"/>
                  <w:color w:val="000000"/>
                  <w:sz w:val="20"/>
                  <w:szCs w:val="20"/>
                  <w:lang w:val="zh-CN" w:eastAsia="zh-CN"/>
                  <w:rPrChange w:id="4420" w:author="HP 14s" w:date="2023-04-11T03:51:00Z">
                    <w:rPr>
                      <w:rFonts w:ascii="Calibri" w:eastAsia="Times New Roman" w:hAnsi="Calibri" w:cs="Calibri"/>
                      <w:color w:val="000000"/>
                      <w:lang w:val="zh-CN" w:eastAsia="zh-CN"/>
                    </w:rPr>
                  </w:rPrChange>
                </w:rPr>
                <w:t>Manure Treatments</w:t>
              </w:r>
            </w:ins>
          </w:p>
        </w:tc>
        <w:tc>
          <w:tcPr>
            <w:tcW w:w="6720" w:type="dxa"/>
            <w:gridSpan w:val="7"/>
            <w:tcBorders>
              <w:top w:val="single" w:sz="4" w:space="0" w:color="auto"/>
              <w:left w:val="nil"/>
              <w:bottom w:val="single" w:sz="4" w:space="0" w:color="auto"/>
              <w:right w:val="single" w:sz="4" w:space="0" w:color="auto"/>
            </w:tcBorders>
            <w:noWrap/>
            <w:vAlign w:val="bottom"/>
          </w:tcPr>
          <w:p w14:paraId="7BF8C0F0" w14:textId="77777777" w:rsidR="00FC5AAE" w:rsidRDefault="00FC5AAE">
            <w:pPr>
              <w:spacing w:after="0" w:line="240" w:lineRule="auto"/>
              <w:jc w:val="center"/>
              <w:rPr>
                <w:ins w:id="4421" w:author="HP 14s" w:date="2023-03-02T21:21:00Z"/>
                <w:rFonts w:ascii="Times New Roman" w:eastAsia="Times New Roman" w:hAnsi="Times New Roman" w:cs="Times New Roman"/>
                <w:color w:val="000000"/>
                <w:sz w:val="20"/>
                <w:szCs w:val="20"/>
                <w:lang w:val="zh-CN" w:eastAsia="zh-CN"/>
                <w:rPrChange w:id="4422" w:author="HP 14s" w:date="2023-04-11T03:51:00Z">
                  <w:rPr>
                    <w:ins w:id="4423" w:author="HP 14s" w:date="2023-03-02T21:21:00Z"/>
                    <w:rFonts w:ascii="Calibri" w:eastAsia="Times New Roman" w:hAnsi="Calibri" w:cs="Calibri"/>
                    <w:color w:val="000000"/>
                    <w:lang w:val="zh-CN" w:eastAsia="zh-CN"/>
                  </w:rPr>
                </w:rPrChange>
              </w:rPr>
            </w:pPr>
            <w:ins w:id="4424" w:author="HP 14s" w:date="2023-03-02T21:21:00Z">
              <w:r>
                <w:rPr>
                  <w:rFonts w:ascii="Times New Roman" w:eastAsia="Times New Roman" w:hAnsi="Times New Roman" w:cs="Times New Roman"/>
                  <w:color w:val="000000"/>
                  <w:sz w:val="20"/>
                  <w:szCs w:val="20"/>
                  <w:lang w:val="zh-CN" w:eastAsia="zh-CN"/>
                  <w:rPrChange w:id="4425" w:author="HP 14s" w:date="2023-04-11T03:51:00Z">
                    <w:rPr>
                      <w:rFonts w:ascii="Calibri" w:eastAsia="Times New Roman" w:hAnsi="Calibri" w:cs="Calibri"/>
                      <w:color w:val="000000"/>
                      <w:lang w:val="zh-CN" w:eastAsia="zh-CN"/>
                    </w:rPr>
                  </w:rPrChange>
                </w:rPr>
                <w:t>chemical properties</w:t>
              </w:r>
            </w:ins>
          </w:p>
        </w:tc>
      </w:tr>
      <w:tr w:rsidR="00FC5AAE" w14:paraId="574D48A3" w14:textId="77777777">
        <w:trPr>
          <w:trHeight w:val="290"/>
          <w:ins w:id="4426" w:author="HP 14s" w:date="2023-03-02T21:21:00Z"/>
        </w:trPr>
        <w:tc>
          <w:tcPr>
            <w:tcW w:w="1940" w:type="dxa"/>
            <w:vMerge/>
            <w:tcBorders>
              <w:top w:val="single" w:sz="4" w:space="0" w:color="auto"/>
              <w:left w:val="single" w:sz="4" w:space="0" w:color="auto"/>
              <w:bottom w:val="single" w:sz="4" w:space="0" w:color="auto"/>
              <w:right w:val="single" w:sz="4" w:space="0" w:color="auto"/>
            </w:tcBorders>
            <w:vAlign w:val="center"/>
          </w:tcPr>
          <w:p w14:paraId="7D678005" w14:textId="77777777" w:rsidR="00FC5AAE" w:rsidRDefault="00FC5AAE">
            <w:pPr>
              <w:spacing w:after="0" w:line="240" w:lineRule="auto"/>
              <w:rPr>
                <w:ins w:id="4427" w:author="HP 14s" w:date="2023-03-02T21:21:00Z"/>
                <w:rFonts w:ascii="Times New Roman" w:eastAsia="Times New Roman" w:hAnsi="Times New Roman" w:cs="Times New Roman"/>
                <w:color w:val="000000"/>
                <w:sz w:val="20"/>
                <w:szCs w:val="20"/>
                <w:lang w:val="zh-CN" w:eastAsia="zh-CN"/>
                <w:rPrChange w:id="4428" w:author="HP 14s" w:date="2023-04-11T03:51:00Z">
                  <w:rPr>
                    <w:ins w:id="4429" w:author="HP 14s" w:date="2023-03-02T21:21:00Z"/>
                    <w:rFonts w:ascii="Calibri" w:eastAsia="Times New Roman" w:hAnsi="Calibri" w:cs="Calibri"/>
                    <w:color w:val="000000"/>
                    <w:lang w:val="zh-CN" w:eastAsia="zh-CN"/>
                  </w:rPr>
                </w:rPrChange>
              </w:rPr>
            </w:pPr>
          </w:p>
        </w:tc>
        <w:tc>
          <w:tcPr>
            <w:tcW w:w="6720" w:type="dxa"/>
            <w:gridSpan w:val="7"/>
            <w:tcBorders>
              <w:top w:val="single" w:sz="4" w:space="0" w:color="auto"/>
              <w:left w:val="nil"/>
              <w:bottom w:val="single" w:sz="4" w:space="0" w:color="auto"/>
              <w:right w:val="single" w:sz="4" w:space="0" w:color="auto"/>
            </w:tcBorders>
            <w:noWrap/>
            <w:vAlign w:val="bottom"/>
          </w:tcPr>
          <w:p w14:paraId="06A7329C" w14:textId="77777777" w:rsidR="00FC5AAE" w:rsidRDefault="00FC5AAE">
            <w:pPr>
              <w:spacing w:after="0" w:line="240" w:lineRule="auto"/>
              <w:jc w:val="center"/>
              <w:rPr>
                <w:ins w:id="4430" w:author="HP 14s" w:date="2023-03-02T21:21:00Z"/>
                <w:rFonts w:ascii="Times New Roman" w:eastAsia="Times New Roman" w:hAnsi="Times New Roman" w:cs="Times New Roman"/>
                <w:color w:val="000000"/>
                <w:sz w:val="20"/>
                <w:szCs w:val="20"/>
                <w:lang w:val="zh-CN" w:eastAsia="zh-CN"/>
                <w:rPrChange w:id="4431" w:author="HP 14s" w:date="2023-04-11T03:51:00Z">
                  <w:rPr>
                    <w:ins w:id="4432" w:author="HP 14s" w:date="2023-03-02T21:21:00Z"/>
                    <w:rFonts w:ascii="Calibri" w:eastAsia="Times New Roman" w:hAnsi="Calibri" w:cs="Calibri"/>
                    <w:color w:val="000000"/>
                    <w:lang w:val="zh-CN" w:eastAsia="zh-CN"/>
                  </w:rPr>
                </w:rPrChange>
              </w:rPr>
            </w:pPr>
            <w:ins w:id="4433" w:author="nurul puspita palupi" w:date="2023-03-15T12:36:00Z">
              <w:r>
                <w:rPr>
                  <w:rFonts w:ascii="Times New Roman" w:eastAsia="Times New Roman" w:hAnsi="Times New Roman" w:cs="Times New Roman"/>
                  <w:color w:val="000000"/>
                  <w:sz w:val="20"/>
                  <w:szCs w:val="20"/>
                  <w:lang w:eastAsia="zh-CN"/>
                  <w:rPrChange w:id="4434" w:author="HP 14s" w:date="2023-04-11T03:51:00Z">
                    <w:rPr>
                      <w:rFonts w:ascii="Calibri" w:eastAsia="Times New Roman" w:hAnsi="Calibri" w:cs="Calibri"/>
                      <w:color w:val="000000"/>
                      <w:lang w:eastAsia="zh-CN"/>
                    </w:rPr>
                  </w:rPrChange>
                </w:rPr>
                <w:t>CEC</w:t>
              </w:r>
            </w:ins>
            <w:ins w:id="4435" w:author="HP 14s" w:date="2023-03-02T21:21:00Z">
              <w:del w:id="4436" w:author="nurul puspita palupi" w:date="2023-03-15T12:36:00Z">
                <w:r>
                  <w:rPr>
                    <w:rFonts w:ascii="Times New Roman" w:eastAsia="Times New Roman" w:hAnsi="Times New Roman" w:cs="Times New Roman"/>
                    <w:color w:val="000000"/>
                    <w:sz w:val="20"/>
                    <w:szCs w:val="20"/>
                    <w:lang w:val="zh-CN" w:eastAsia="zh-CN"/>
                    <w:rPrChange w:id="4437" w:author="HP 14s" w:date="2023-04-11T03:51:00Z">
                      <w:rPr>
                        <w:rFonts w:ascii="Calibri" w:eastAsia="Times New Roman" w:hAnsi="Calibri" w:cs="Calibri"/>
                        <w:color w:val="000000"/>
                        <w:lang w:val="zh-CN" w:eastAsia="zh-CN"/>
                      </w:rPr>
                    </w:rPrChange>
                  </w:rPr>
                  <w:delText>KTK</w:delText>
                </w:r>
              </w:del>
              <w:r>
                <w:rPr>
                  <w:rFonts w:ascii="Times New Roman" w:eastAsia="Times New Roman" w:hAnsi="Times New Roman" w:cs="Times New Roman"/>
                  <w:color w:val="000000"/>
                  <w:sz w:val="20"/>
                  <w:szCs w:val="20"/>
                  <w:lang w:val="zh-CN" w:eastAsia="zh-CN"/>
                  <w:rPrChange w:id="4438" w:author="HP 14s" w:date="2023-04-11T03:51:00Z">
                    <w:rPr>
                      <w:rFonts w:ascii="Calibri" w:eastAsia="Times New Roman" w:hAnsi="Calibri" w:cs="Calibri"/>
                      <w:color w:val="000000"/>
                      <w:lang w:val="zh-CN" w:eastAsia="zh-CN"/>
                    </w:rPr>
                  </w:rPrChange>
                </w:rPr>
                <w:t xml:space="preserve"> (me/100g)</w:t>
              </w:r>
            </w:ins>
          </w:p>
        </w:tc>
      </w:tr>
      <w:tr w:rsidR="00FC5AAE" w14:paraId="44830C39" w14:textId="77777777">
        <w:trPr>
          <w:trHeight w:val="290"/>
          <w:ins w:id="4439" w:author="HP 14s" w:date="2023-03-02T21:21:00Z"/>
        </w:trPr>
        <w:tc>
          <w:tcPr>
            <w:tcW w:w="1940" w:type="dxa"/>
            <w:tcBorders>
              <w:top w:val="nil"/>
              <w:left w:val="single" w:sz="4" w:space="0" w:color="auto"/>
              <w:bottom w:val="single" w:sz="4" w:space="0" w:color="auto"/>
              <w:right w:val="single" w:sz="4" w:space="0" w:color="auto"/>
            </w:tcBorders>
            <w:noWrap/>
            <w:vAlign w:val="center"/>
          </w:tcPr>
          <w:p w14:paraId="4AE8775F" w14:textId="77777777" w:rsidR="00FC5AAE" w:rsidRDefault="00FC5AAE">
            <w:pPr>
              <w:spacing w:after="0" w:line="240" w:lineRule="auto"/>
              <w:jc w:val="center"/>
              <w:rPr>
                <w:ins w:id="4440" w:author="HP 14s" w:date="2023-03-02T21:21:00Z"/>
                <w:rFonts w:ascii="Times New Roman" w:eastAsia="Times New Roman" w:hAnsi="Times New Roman" w:cs="Times New Roman"/>
                <w:color w:val="000000"/>
                <w:sz w:val="20"/>
                <w:szCs w:val="20"/>
                <w:lang w:val="zh-CN" w:eastAsia="zh-CN"/>
                <w:rPrChange w:id="4441" w:author="HP 14s" w:date="2023-04-11T03:51:00Z">
                  <w:rPr>
                    <w:ins w:id="4442" w:author="HP 14s" w:date="2023-03-02T21:21:00Z"/>
                    <w:rFonts w:ascii="Calibri" w:eastAsia="Times New Roman" w:hAnsi="Calibri" w:cs="Calibri"/>
                    <w:color w:val="000000"/>
                    <w:lang w:val="zh-CN" w:eastAsia="zh-CN"/>
                  </w:rPr>
                </w:rPrChange>
              </w:rPr>
            </w:pPr>
            <w:ins w:id="4443" w:author="HP 14s" w:date="2023-03-02T21:21:00Z">
              <w:r>
                <w:rPr>
                  <w:rFonts w:ascii="Times New Roman" w:eastAsia="Times New Roman" w:hAnsi="Times New Roman" w:cs="Times New Roman"/>
                  <w:color w:val="000000"/>
                  <w:sz w:val="20"/>
                  <w:szCs w:val="20"/>
                  <w:lang w:val="zh-CN" w:eastAsia="zh-CN"/>
                  <w:rPrChange w:id="4444" w:author="HP 14s" w:date="2023-04-11T03:51:00Z">
                    <w:rPr>
                      <w:rFonts w:ascii="Calibri" w:eastAsia="Times New Roman" w:hAnsi="Calibri" w:cs="Calibri"/>
                      <w:color w:val="000000"/>
                      <w:lang w:val="zh-CN" w:eastAsia="zh-CN"/>
                    </w:rPr>
                  </w:rPrChange>
                </w:rPr>
                <w:t>week incubation</w:t>
              </w:r>
            </w:ins>
          </w:p>
        </w:tc>
        <w:tc>
          <w:tcPr>
            <w:tcW w:w="888" w:type="dxa"/>
            <w:tcBorders>
              <w:top w:val="nil"/>
              <w:left w:val="nil"/>
              <w:bottom w:val="single" w:sz="4" w:space="0" w:color="auto"/>
              <w:right w:val="single" w:sz="4" w:space="0" w:color="auto"/>
            </w:tcBorders>
            <w:noWrap/>
            <w:vAlign w:val="bottom"/>
          </w:tcPr>
          <w:p w14:paraId="53384F67" w14:textId="77777777" w:rsidR="00FC5AAE" w:rsidRDefault="00FC5AAE">
            <w:pPr>
              <w:spacing w:after="0" w:line="240" w:lineRule="auto"/>
              <w:jc w:val="center"/>
              <w:rPr>
                <w:ins w:id="4445" w:author="HP 14s" w:date="2023-03-02T21:21:00Z"/>
                <w:rFonts w:ascii="Times New Roman" w:eastAsia="Times New Roman" w:hAnsi="Times New Roman" w:cs="Times New Roman"/>
                <w:color w:val="000000"/>
                <w:sz w:val="20"/>
                <w:szCs w:val="20"/>
                <w:lang w:val="zh-CN" w:eastAsia="zh-CN"/>
                <w:rPrChange w:id="4446" w:author="HP 14s" w:date="2023-04-11T03:51:00Z">
                  <w:rPr>
                    <w:ins w:id="4447" w:author="HP 14s" w:date="2023-03-02T21:21:00Z"/>
                    <w:rFonts w:ascii="Calibri" w:eastAsia="Times New Roman" w:hAnsi="Calibri" w:cs="Calibri"/>
                    <w:color w:val="000000"/>
                    <w:lang w:val="zh-CN" w:eastAsia="zh-CN"/>
                  </w:rPr>
                </w:rPrChange>
              </w:rPr>
            </w:pPr>
            <w:ins w:id="4448" w:author="HP 14s" w:date="2023-03-02T21:21:00Z">
              <w:r>
                <w:rPr>
                  <w:rFonts w:ascii="Times New Roman" w:eastAsia="Times New Roman" w:hAnsi="Times New Roman" w:cs="Times New Roman"/>
                  <w:color w:val="000000"/>
                  <w:sz w:val="20"/>
                  <w:szCs w:val="20"/>
                  <w:lang w:val="zh-CN" w:eastAsia="zh-CN"/>
                  <w:rPrChange w:id="4449" w:author="HP 14s" w:date="2023-04-11T03:51:00Z">
                    <w:rPr>
                      <w:rFonts w:ascii="Calibri" w:eastAsia="Times New Roman" w:hAnsi="Calibri" w:cs="Calibri"/>
                      <w:color w:val="000000"/>
                      <w:lang w:val="zh-CN" w:eastAsia="zh-CN"/>
                    </w:rPr>
                  </w:rPrChange>
                </w:rPr>
                <w:t>0</w:t>
              </w:r>
            </w:ins>
          </w:p>
        </w:tc>
        <w:tc>
          <w:tcPr>
            <w:tcW w:w="972" w:type="dxa"/>
            <w:tcBorders>
              <w:top w:val="nil"/>
              <w:left w:val="nil"/>
              <w:bottom w:val="single" w:sz="4" w:space="0" w:color="auto"/>
              <w:right w:val="single" w:sz="4" w:space="0" w:color="auto"/>
            </w:tcBorders>
            <w:noWrap/>
            <w:vAlign w:val="bottom"/>
          </w:tcPr>
          <w:p w14:paraId="324AFEBB" w14:textId="77777777" w:rsidR="00FC5AAE" w:rsidRDefault="00FC5AAE">
            <w:pPr>
              <w:spacing w:after="0" w:line="240" w:lineRule="auto"/>
              <w:jc w:val="center"/>
              <w:rPr>
                <w:ins w:id="4450" w:author="HP 14s" w:date="2023-03-02T21:21:00Z"/>
                <w:rFonts w:ascii="Times New Roman" w:eastAsia="Times New Roman" w:hAnsi="Times New Roman" w:cs="Times New Roman"/>
                <w:color w:val="000000"/>
                <w:sz w:val="20"/>
                <w:szCs w:val="20"/>
                <w:lang w:val="zh-CN" w:eastAsia="zh-CN"/>
                <w:rPrChange w:id="4451" w:author="HP 14s" w:date="2023-04-11T03:51:00Z">
                  <w:rPr>
                    <w:ins w:id="4452" w:author="HP 14s" w:date="2023-03-02T21:21:00Z"/>
                    <w:rFonts w:ascii="Calibri" w:eastAsia="Times New Roman" w:hAnsi="Calibri" w:cs="Calibri"/>
                    <w:color w:val="000000"/>
                    <w:lang w:val="zh-CN" w:eastAsia="zh-CN"/>
                  </w:rPr>
                </w:rPrChange>
              </w:rPr>
            </w:pPr>
            <w:ins w:id="4453" w:author="HP 14s" w:date="2023-03-02T21:21:00Z">
              <w:r>
                <w:rPr>
                  <w:rFonts w:ascii="Times New Roman" w:eastAsia="Times New Roman" w:hAnsi="Times New Roman" w:cs="Times New Roman"/>
                  <w:color w:val="000000"/>
                  <w:sz w:val="20"/>
                  <w:szCs w:val="20"/>
                  <w:lang w:val="zh-CN" w:eastAsia="zh-CN"/>
                  <w:rPrChange w:id="4454" w:author="HP 14s" w:date="2023-04-11T03:51:00Z">
                    <w:rPr>
                      <w:rFonts w:ascii="Calibri" w:eastAsia="Times New Roman" w:hAnsi="Calibri" w:cs="Calibri"/>
                      <w:color w:val="000000"/>
                      <w:lang w:val="zh-CN" w:eastAsia="zh-CN"/>
                    </w:rPr>
                  </w:rPrChange>
                </w:rPr>
                <w:t>3</w:t>
              </w:r>
            </w:ins>
          </w:p>
        </w:tc>
        <w:tc>
          <w:tcPr>
            <w:tcW w:w="972" w:type="dxa"/>
            <w:tcBorders>
              <w:top w:val="nil"/>
              <w:left w:val="nil"/>
              <w:bottom w:val="single" w:sz="4" w:space="0" w:color="auto"/>
              <w:right w:val="single" w:sz="4" w:space="0" w:color="auto"/>
            </w:tcBorders>
            <w:noWrap/>
            <w:vAlign w:val="bottom"/>
          </w:tcPr>
          <w:p w14:paraId="021B1D62" w14:textId="77777777" w:rsidR="00FC5AAE" w:rsidRDefault="00FC5AAE">
            <w:pPr>
              <w:spacing w:after="0" w:line="240" w:lineRule="auto"/>
              <w:jc w:val="center"/>
              <w:rPr>
                <w:ins w:id="4455" w:author="HP 14s" w:date="2023-03-02T21:21:00Z"/>
                <w:rFonts w:ascii="Times New Roman" w:eastAsia="Times New Roman" w:hAnsi="Times New Roman" w:cs="Times New Roman"/>
                <w:color w:val="000000"/>
                <w:sz w:val="20"/>
                <w:szCs w:val="20"/>
                <w:lang w:val="zh-CN" w:eastAsia="zh-CN"/>
                <w:rPrChange w:id="4456" w:author="HP 14s" w:date="2023-04-11T03:51:00Z">
                  <w:rPr>
                    <w:ins w:id="4457" w:author="HP 14s" w:date="2023-03-02T21:21:00Z"/>
                    <w:rFonts w:ascii="Calibri" w:eastAsia="Times New Roman" w:hAnsi="Calibri" w:cs="Calibri"/>
                    <w:color w:val="000000"/>
                    <w:lang w:val="zh-CN" w:eastAsia="zh-CN"/>
                  </w:rPr>
                </w:rPrChange>
              </w:rPr>
            </w:pPr>
            <w:ins w:id="4458" w:author="HP 14s" w:date="2023-03-02T21:21:00Z">
              <w:r>
                <w:rPr>
                  <w:rFonts w:ascii="Times New Roman" w:eastAsia="Times New Roman" w:hAnsi="Times New Roman" w:cs="Times New Roman"/>
                  <w:color w:val="000000"/>
                  <w:sz w:val="20"/>
                  <w:szCs w:val="20"/>
                  <w:lang w:val="zh-CN" w:eastAsia="zh-CN"/>
                  <w:rPrChange w:id="4459" w:author="HP 14s" w:date="2023-04-11T03:51:00Z">
                    <w:rPr>
                      <w:rFonts w:ascii="Calibri" w:eastAsia="Times New Roman" w:hAnsi="Calibri" w:cs="Calibri"/>
                      <w:color w:val="000000"/>
                      <w:lang w:val="zh-CN" w:eastAsia="zh-CN"/>
                    </w:rPr>
                  </w:rPrChange>
                </w:rPr>
                <w:t>6</w:t>
              </w:r>
            </w:ins>
          </w:p>
        </w:tc>
        <w:tc>
          <w:tcPr>
            <w:tcW w:w="972" w:type="dxa"/>
            <w:tcBorders>
              <w:top w:val="nil"/>
              <w:left w:val="nil"/>
              <w:bottom w:val="single" w:sz="4" w:space="0" w:color="auto"/>
              <w:right w:val="single" w:sz="4" w:space="0" w:color="auto"/>
            </w:tcBorders>
            <w:noWrap/>
            <w:vAlign w:val="bottom"/>
          </w:tcPr>
          <w:p w14:paraId="6542FD16" w14:textId="77777777" w:rsidR="00FC5AAE" w:rsidRDefault="00FC5AAE">
            <w:pPr>
              <w:spacing w:after="0" w:line="240" w:lineRule="auto"/>
              <w:jc w:val="center"/>
              <w:rPr>
                <w:ins w:id="4460" w:author="HP 14s" w:date="2023-03-02T21:21:00Z"/>
                <w:rFonts w:ascii="Times New Roman" w:eastAsia="Times New Roman" w:hAnsi="Times New Roman" w:cs="Times New Roman"/>
                <w:color w:val="000000"/>
                <w:sz w:val="20"/>
                <w:szCs w:val="20"/>
                <w:lang w:val="zh-CN" w:eastAsia="zh-CN"/>
                <w:rPrChange w:id="4461" w:author="HP 14s" w:date="2023-04-11T03:51:00Z">
                  <w:rPr>
                    <w:ins w:id="4462" w:author="HP 14s" w:date="2023-03-02T21:21:00Z"/>
                    <w:rFonts w:ascii="Calibri" w:eastAsia="Times New Roman" w:hAnsi="Calibri" w:cs="Calibri"/>
                    <w:color w:val="000000"/>
                    <w:lang w:val="zh-CN" w:eastAsia="zh-CN"/>
                  </w:rPr>
                </w:rPrChange>
              </w:rPr>
            </w:pPr>
            <w:ins w:id="4463" w:author="HP 14s" w:date="2023-03-02T21:21:00Z">
              <w:r>
                <w:rPr>
                  <w:rFonts w:ascii="Times New Roman" w:eastAsia="Times New Roman" w:hAnsi="Times New Roman" w:cs="Times New Roman"/>
                  <w:color w:val="000000"/>
                  <w:sz w:val="20"/>
                  <w:szCs w:val="20"/>
                  <w:lang w:val="zh-CN" w:eastAsia="zh-CN"/>
                  <w:rPrChange w:id="4464" w:author="HP 14s" w:date="2023-04-11T03:51:00Z">
                    <w:rPr>
                      <w:rFonts w:ascii="Calibri" w:eastAsia="Times New Roman" w:hAnsi="Calibri" w:cs="Calibri"/>
                      <w:color w:val="000000"/>
                      <w:lang w:val="zh-CN" w:eastAsia="zh-CN"/>
                    </w:rPr>
                  </w:rPrChange>
                </w:rPr>
                <w:t>9</w:t>
              </w:r>
            </w:ins>
          </w:p>
        </w:tc>
        <w:tc>
          <w:tcPr>
            <w:tcW w:w="972" w:type="dxa"/>
            <w:tcBorders>
              <w:top w:val="nil"/>
              <w:left w:val="nil"/>
              <w:bottom w:val="single" w:sz="4" w:space="0" w:color="auto"/>
              <w:right w:val="single" w:sz="4" w:space="0" w:color="auto"/>
            </w:tcBorders>
            <w:noWrap/>
            <w:vAlign w:val="bottom"/>
          </w:tcPr>
          <w:p w14:paraId="55F40F95" w14:textId="77777777" w:rsidR="00FC5AAE" w:rsidRDefault="00FC5AAE">
            <w:pPr>
              <w:spacing w:after="0" w:line="240" w:lineRule="auto"/>
              <w:jc w:val="center"/>
              <w:rPr>
                <w:ins w:id="4465" w:author="HP 14s" w:date="2023-03-02T21:21:00Z"/>
                <w:rFonts w:ascii="Times New Roman" w:eastAsia="Times New Roman" w:hAnsi="Times New Roman" w:cs="Times New Roman"/>
                <w:color w:val="000000"/>
                <w:sz w:val="20"/>
                <w:szCs w:val="20"/>
                <w:lang w:val="zh-CN" w:eastAsia="zh-CN"/>
                <w:rPrChange w:id="4466" w:author="HP 14s" w:date="2023-04-11T03:51:00Z">
                  <w:rPr>
                    <w:ins w:id="4467" w:author="HP 14s" w:date="2023-03-02T21:21:00Z"/>
                    <w:rFonts w:ascii="Calibri" w:eastAsia="Times New Roman" w:hAnsi="Calibri" w:cs="Calibri"/>
                    <w:color w:val="000000"/>
                    <w:lang w:val="zh-CN" w:eastAsia="zh-CN"/>
                  </w:rPr>
                </w:rPrChange>
              </w:rPr>
            </w:pPr>
            <w:ins w:id="4468" w:author="HP 14s" w:date="2023-03-02T21:21:00Z">
              <w:r>
                <w:rPr>
                  <w:rFonts w:ascii="Times New Roman" w:eastAsia="Times New Roman" w:hAnsi="Times New Roman" w:cs="Times New Roman"/>
                  <w:color w:val="000000"/>
                  <w:sz w:val="20"/>
                  <w:szCs w:val="20"/>
                  <w:lang w:val="zh-CN" w:eastAsia="zh-CN"/>
                  <w:rPrChange w:id="4469" w:author="HP 14s" w:date="2023-04-11T03:51:00Z">
                    <w:rPr>
                      <w:rFonts w:ascii="Calibri" w:eastAsia="Times New Roman" w:hAnsi="Calibri" w:cs="Calibri"/>
                      <w:color w:val="000000"/>
                      <w:lang w:val="zh-CN" w:eastAsia="zh-CN"/>
                    </w:rPr>
                  </w:rPrChange>
                </w:rPr>
                <w:t>12</w:t>
              </w:r>
            </w:ins>
          </w:p>
        </w:tc>
        <w:tc>
          <w:tcPr>
            <w:tcW w:w="972" w:type="dxa"/>
            <w:tcBorders>
              <w:top w:val="nil"/>
              <w:left w:val="nil"/>
              <w:bottom w:val="single" w:sz="4" w:space="0" w:color="auto"/>
              <w:right w:val="single" w:sz="4" w:space="0" w:color="auto"/>
            </w:tcBorders>
            <w:noWrap/>
            <w:vAlign w:val="bottom"/>
          </w:tcPr>
          <w:p w14:paraId="0F06A8C4" w14:textId="77777777" w:rsidR="00FC5AAE" w:rsidRDefault="00FC5AAE">
            <w:pPr>
              <w:spacing w:after="0" w:line="240" w:lineRule="auto"/>
              <w:jc w:val="center"/>
              <w:rPr>
                <w:ins w:id="4470" w:author="HP 14s" w:date="2023-03-02T21:21:00Z"/>
                <w:rFonts w:ascii="Times New Roman" w:eastAsia="Times New Roman" w:hAnsi="Times New Roman" w:cs="Times New Roman"/>
                <w:color w:val="000000"/>
                <w:sz w:val="20"/>
                <w:szCs w:val="20"/>
                <w:lang w:val="zh-CN" w:eastAsia="zh-CN"/>
                <w:rPrChange w:id="4471" w:author="HP 14s" w:date="2023-04-11T03:51:00Z">
                  <w:rPr>
                    <w:ins w:id="4472" w:author="HP 14s" w:date="2023-03-02T21:21:00Z"/>
                    <w:rFonts w:ascii="Calibri" w:eastAsia="Times New Roman" w:hAnsi="Calibri" w:cs="Calibri"/>
                    <w:color w:val="000000"/>
                    <w:lang w:val="zh-CN" w:eastAsia="zh-CN"/>
                  </w:rPr>
                </w:rPrChange>
              </w:rPr>
            </w:pPr>
            <w:ins w:id="4473" w:author="HP 14s" w:date="2023-03-02T21:21:00Z">
              <w:r>
                <w:rPr>
                  <w:rFonts w:ascii="Times New Roman" w:eastAsia="Times New Roman" w:hAnsi="Times New Roman" w:cs="Times New Roman"/>
                  <w:color w:val="000000"/>
                  <w:sz w:val="20"/>
                  <w:szCs w:val="20"/>
                  <w:lang w:val="zh-CN" w:eastAsia="zh-CN"/>
                  <w:rPrChange w:id="4474" w:author="HP 14s" w:date="2023-04-11T03:51:00Z">
                    <w:rPr>
                      <w:rFonts w:ascii="Calibri" w:eastAsia="Times New Roman" w:hAnsi="Calibri" w:cs="Calibri"/>
                      <w:color w:val="000000"/>
                      <w:lang w:val="zh-CN" w:eastAsia="zh-CN"/>
                    </w:rPr>
                  </w:rPrChange>
                </w:rPr>
                <w:t>15</w:t>
              </w:r>
            </w:ins>
          </w:p>
        </w:tc>
        <w:tc>
          <w:tcPr>
            <w:tcW w:w="972" w:type="dxa"/>
            <w:tcBorders>
              <w:top w:val="nil"/>
              <w:left w:val="nil"/>
              <w:bottom w:val="single" w:sz="4" w:space="0" w:color="auto"/>
              <w:right w:val="single" w:sz="4" w:space="0" w:color="auto"/>
            </w:tcBorders>
            <w:noWrap/>
            <w:vAlign w:val="bottom"/>
          </w:tcPr>
          <w:p w14:paraId="0D850E52" w14:textId="77777777" w:rsidR="00FC5AAE" w:rsidRDefault="00FC5AAE">
            <w:pPr>
              <w:spacing w:after="0" w:line="240" w:lineRule="auto"/>
              <w:jc w:val="center"/>
              <w:rPr>
                <w:ins w:id="4475" w:author="HP 14s" w:date="2023-03-02T21:21:00Z"/>
                <w:rFonts w:ascii="Times New Roman" w:eastAsia="Times New Roman" w:hAnsi="Times New Roman" w:cs="Times New Roman"/>
                <w:color w:val="000000"/>
                <w:sz w:val="20"/>
                <w:szCs w:val="20"/>
                <w:lang w:val="zh-CN" w:eastAsia="zh-CN"/>
                <w:rPrChange w:id="4476" w:author="HP 14s" w:date="2023-04-11T03:51:00Z">
                  <w:rPr>
                    <w:ins w:id="4477" w:author="HP 14s" w:date="2023-03-02T21:21:00Z"/>
                    <w:rFonts w:ascii="Calibri" w:eastAsia="Times New Roman" w:hAnsi="Calibri" w:cs="Calibri"/>
                    <w:color w:val="000000"/>
                    <w:lang w:val="zh-CN" w:eastAsia="zh-CN"/>
                  </w:rPr>
                </w:rPrChange>
              </w:rPr>
            </w:pPr>
            <w:ins w:id="4478" w:author="HP 14s" w:date="2023-03-02T21:21:00Z">
              <w:r>
                <w:rPr>
                  <w:rFonts w:ascii="Times New Roman" w:eastAsia="Times New Roman" w:hAnsi="Times New Roman" w:cs="Times New Roman"/>
                  <w:color w:val="000000"/>
                  <w:sz w:val="20"/>
                  <w:szCs w:val="20"/>
                  <w:lang w:val="zh-CN" w:eastAsia="zh-CN"/>
                  <w:rPrChange w:id="4479" w:author="HP 14s" w:date="2023-04-11T03:51:00Z">
                    <w:rPr>
                      <w:rFonts w:ascii="Calibri" w:eastAsia="Times New Roman" w:hAnsi="Calibri" w:cs="Calibri"/>
                      <w:color w:val="000000"/>
                      <w:lang w:val="zh-CN" w:eastAsia="zh-CN"/>
                    </w:rPr>
                  </w:rPrChange>
                </w:rPr>
                <w:t>18</w:t>
              </w:r>
            </w:ins>
          </w:p>
        </w:tc>
      </w:tr>
      <w:tr w:rsidR="00FC5AAE" w14:paraId="3E1C7715" w14:textId="77777777">
        <w:trPr>
          <w:trHeight w:val="290"/>
          <w:ins w:id="4480"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7278B587" w14:textId="77777777" w:rsidR="00FC5AAE" w:rsidRDefault="00FC5AAE">
            <w:pPr>
              <w:spacing w:after="0" w:line="240" w:lineRule="auto"/>
              <w:rPr>
                <w:ins w:id="4481" w:author="HP 14s" w:date="2023-03-02T21:21:00Z"/>
                <w:rFonts w:ascii="Times New Roman" w:eastAsia="Times New Roman" w:hAnsi="Times New Roman" w:cs="Times New Roman"/>
                <w:color w:val="000000"/>
                <w:sz w:val="20"/>
                <w:szCs w:val="20"/>
                <w:lang w:val="zh-CN" w:eastAsia="zh-CN"/>
                <w:rPrChange w:id="4482" w:author="HP 14s" w:date="2023-04-11T03:51:00Z">
                  <w:rPr>
                    <w:ins w:id="4483" w:author="HP 14s" w:date="2023-03-02T21:21:00Z"/>
                    <w:rFonts w:ascii="Calibri" w:eastAsia="Times New Roman" w:hAnsi="Calibri" w:cs="Calibri"/>
                    <w:color w:val="000000"/>
                    <w:lang w:val="zh-CN" w:eastAsia="zh-CN"/>
                  </w:rPr>
                </w:rPrChange>
              </w:rPr>
            </w:pPr>
            <w:ins w:id="4484" w:author="HP 14s" w:date="2023-03-02T21:21:00Z">
              <w:r>
                <w:rPr>
                  <w:rFonts w:ascii="Times New Roman" w:eastAsia="Times New Roman" w:hAnsi="Times New Roman" w:cs="Times New Roman"/>
                  <w:color w:val="000000"/>
                  <w:sz w:val="20"/>
                  <w:szCs w:val="20"/>
                  <w:lang w:val="zh-CN" w:eastAsia="zh-CN"/>
                  <w:rPrChange w:id="4485" w:author="HP 14s" w:date="2023-04-11T03:51:00Z">
                    <w:rPr>
                      <w:rFonts w:ascii="Calibri" w:eastAsia="Times New Roman" w:hAnsi="Calibri" w:cs="Calibri"/>
                      <w:color w:val="000000"/>
                      <w:lang w:val="zh-CN" w:eastAsia="zh-CN"/>
                    </w:rPr>
                  </w:rPrChange>
                </w:rPr>
                <w:t xml:space="preserve">control </w:t>
              </w:r>
            </w:ins>
          </w:p>
        </w:tc>
        <w:tc>
          <w:tcPr>
            <w:tcW w:w="888" w:type="dxa"/>
            <w:tcBorders>
              <w:top w:val="nil"/>
              <w:left w:val="nil"/>
              <w:bottom w:val="single" w:sz="4" w:space="0" w:color="auto"/>
              <w:right w:val="single" w:sz="4" w:space="0" w:color="auto"/>
            </w:tcBorders>
            <w:noWrap/>
            <w:vAlign w:val="bottom"/>
          </w:tcPr>
          <w:p w14:paraId="1BD8FF8B" w14:textId="77777777" w:rsidR="00FC5AAE" w:rsidRDefault="00FC5AAE">
            <w:pPr>
              <w:spacing w:after="0" w:line="240" w:lineRule="auto"/>
              <w:jc w:val="center"/>
              <w:rPr>
                <w:ins w:id="4486" w:author="HP 14s" w:date="2023-03-02T21:21:00Z"/>
                <w:rFonts w:ascii="Times New Roman" w:eastAsia="Times New Roman" w:hAnsi="Times New Roman" w:cs="Times New Roman"/>
                <w:color w:val="000000"/>
                <w:sz w:val="20"/>
                <w:szCs w:val="20"/>
                <w:lang w:val="zh-CN" w:eastAsia="zh-CN"/>
                <w:rPrChange w:id="4487" w:author="HP 14s" w:date="2023-04-11T03:51:00Z">
                  <w:rPr>
                    <w:ins w:id="4488" w:author="HP 14s" w:date="2023-03-02T21:21:00Z"/>
                    <w:rFonts w:ascii="Calibri" w:eastAsia="Times New Roman" w:hAnsi="Calibri" w:cs="Calibri"/>
                    <w:color w:val="000000"/>
                    <w:lang w:val="zh-CN" w:eastAsia="zh-CN"/>
                  </w:rPr>
                </w:rPrChange>
              </w:rPr>
            </w:pPr>
            <w:ins w:id="4489" w:author="HP 14s" w:date="2023-03-02T21:21:00Z">
              <w:r>
                <w:rPr>
                  <w:rFonts w:ascii="Times New Roman" w:eastAsia="Times New Roman" w:hAnsi="Times New Roman" w:cs="Times New Roman"/>
                  <w:color w:val="000000"/>
                  <w:sz w:val="20"/>
                  <w:szCs w:val="20"/>
                  <w:lang w:val="zh-CN" w:eastAsia="zh-CN"/>
                  <w:rPrChange w:id="4490" w:author="HP 14s" w:date="2023-04-11T03:51:00Z">
                    <w:rPr>
                      <w:rFonts w:ascii="Calibri" w:eastAsia="Times New Roman" w:hAnsi="Calibri" w:cs="Calibri"/>
                      <w:color w:val="000000"/>
                      <w:lang w:val="zh-CN" w:eastAsia="zh-CN"/>
                    </w:rPr>
                  </w:rPrChange>
                </w:rPr>
                <w:t>14,33</w:t>
              </w:r>
            </w:ins>
          </w:p>
        </w:tc>
        <w:tc>
          <w:tcPr>
            <w:tcW w:w="972" w:type="dxa"/>
            <w:tcBorders>
              <w:top w:val="nil"/>
              <w:left w:val="nil"/>
              <w:bottom w:val="single" w:sz="4" w:space="0" w:color="auto"/>
              <w:right w:val="single" w:sz="4" w:space="0" w:color="auto"/>
            </w:tcBorders>
            <w:noWrap/>
            <w:vAlign w:val="bottom"/>
          </w:tcPr>
          <w:p w14:paraId="6ED048F1" w14:textId="77777777" w:rsidR="00FC5AAE" w:rsidRDefault="00FC5AAE">
            <w:pPr>
              <w:spacing w:after="0" w:line="240" w:lineRule="auto"/>
              <w:jc w:val="center"/>
              <w:rPr>
                <w:ins w:id="4491" w:author="HP 14s" w:date="2023-03-02T21:21:00Z"/>
                <w:rFonts w:ascii="Times New Roman" w:eastAsia="Times New Roman" w:hAnsi="Times New Roman" w:cs="Times New Roman"/>
                <w:color w:val="000000"/>
                <w:sz w:val="20"/>
                <w:szCs w:val="20"/>
                <w:lang w:val="zh-CN" w:eastAsia="zh-CN"/>
                <w:rPrChange w:id="4492" w:author="HP 14s" w:date="2023-04-11T03:51:00Z">
                  <w:rPr>
                    <w:ins w:id="4493" w:author="HP 14s" w:date="2023-03-02T21:21:00Z"/>
                    <w:rFonts w:ascii="Calibri" w:eastAsia="Times New Roman" w:hAnsi="Calibri" w:cs="Calibri"/>
                    <w:color w:val="000000"/>
                    <w:lang w:val="zh-CN" w:eastAsia="zh-CN"/>
                  </w:rPr>
                </w:rPrChange>
              </w:rPr>
            </w:pPr>
            <w:ins w:id="4494" w:author="HP 14s" w:date="2023-03-02T21:21:00Z">
              <w:r>
                <w:rPr>
                  <w:rFonts w:ascii="Times New Roman" w:eastAsia="Times New Roman" w:hAnsi="Times New Roman" w:cs="Times New Roman"/>
                  <w:color w:val="000000"/>
                  <w:sz w:val="20"/>
                  <w:szCs w:val="20"/>
                  <w:lang w:val="zh-CN" w:eastAsia="zh-CN"/>
                  <w:rPrChange w:id="4495" w:author="HP 14s" w:date="2023-04-11T03:51:00Z">
                    <w:rPr>
                      <w:rFonts w:ascii="Calibri" w:eastAsia="Times New Roman" w:hAnsi="Calibri" w:cs="Calibri"/>
                      <w:color w:val="000000"/>
                      <w:lang w:val="zh-CN" w:eastAsia="zh-CN"/>
                    </w:rPr>
                  </w:rPrChange>
                </w:rPr>
                <w:t>14,33</w:t>
              </w:r>
            </w:ins>
          </w:p>
        </w:tc>
        <w:tc>
          <w:tcPr>
            <w:tcW w:w="972" w:type="dxa"/>
            <w:tcBorders>
              <w:top w:val="nil"/>
              <w:left w:val="nil"/>
              <w:bottom w:val="single" w:sz="4" w:space="0" w:color="auto"/>
              <w:right w:val="single" w:sz="4" w:space="0" w:color="auto"/>
            </w:tcBorders>
            <w:noWrap/>
            <w:vAlign w:val="bottom"/>
          </w:tcPr>
          <w:p w14:paraId="478B3066" w14:textId="77777777" w:rsidR="00FC5AAE" w:rsidRDefault="00FC5AAE">
            <w:pPr>
              <w:spacing w:after="0" w:line="240" w:lineRule="auto"/>
              <w:jc w:val="center"/>
              <w:rPr>
                <w:ins w:id="4496" w:author="HP 14s" w:date="2023-03-02T21:21:00Z"/>
                <w:rFonts w:ascii="Times New Roman" w:eastAsia="Times New Roman" w:hAnsi="Times New Roman" w:cs="Times New Roman"/>
                <w:color w:val="000000"/>
                <w:sz w:val="20"/>
                <w:szCs w:val="20"/>
                <w:lang w:val="zh-CN" w:eastAsia="zh-CN"/>
                <w:rPrChange w:id="4497" w:author="HP 14s" w:date="2023-04-11T03:51:00Z">
                  <w:rPr>
                    <w:ins w:id="4498" w:author="HP 14s" w:date="2023-03-02T21:21:00Z"/>
                    <w:rFonts w:ascii="Calibri" w:eastAsia="Times New Roman" w:hAnsi="Calibri" w:cs="Calibri"/>
                    <w:color w:val="000000"/>
                    <w:lang w:val="zh-CN" w:eastAsia="zh-CN"/>
                  </w:rPr>
                </w:rPrChange>
              </w:rPr>
            </w:pPr>
            <w:ins w:id="4499" w:author="HP 14s" w:date="2023-03-02T21:21:00Z">
              <w:r>
                <w:rPr>
                  <w:rFonts w:ascii="Times New Roman" w:eastAsia="Times New Roman" w:hAnsi="Times New Roman" w:cs="Times New Roman"/>
                  <w:color w:val="000000"/>
                  <w:sz w:val="20"/>
                  <w:szCs w:val="20"/>
                  <w:lang w:val="zh-CN" w:eastAsia="zh-CN"/>
                  <w:rPrChange w:id="4500" w:author="HP 14s" w:date="2023-04-11T03:51:00Z">
                    <w:rPr>
                      <w:rFonts w:ascii="Calibri" w:eastAsia="Times New Roman" w:hAnsi="Calibri" w:cs="Calibri"/>
                      <w:color w:val="000000"/>
                      <w:lang w:val="zh-CN" w:eastAsia="zh-CN"/>
                    </w:rPr>
                  </w:rPrChange>
                </w:rPr>
                <w:t>14,32</w:t>
              </w:r>
            </w:ins>
          </w:p>
        </w:tc>
        <w:tc>
          <w:tcPr>
            <w:tcW w:w="972" w:type="dxa"/>
            <w:tcBorders>
              <w:top w:val="nil"/>
              <w:left w:val="nil"/>
              <w:bottom w:val="single" w:sz="4" w:space="0" w:color="auto"/>
              <w:right w:val="single" w:sz="4" w:space="0" w:color="auto"/>
            </w:tcBorders>
            <w:noWrap/>
            <w:vAlign w:val="bottom"/>
          </w:tcPr>
          <w:p w14:paraId="41CC93CB" w14:textId="77777777" w:rsidR="00FC5AAE" w:rsidRDefault="00FC5AAE">
            <w:pPr>
              <w:spacing w:after="0" w:line="240" w:lineRule="auto"/>
              <w:jc w:val="center"/>
              <w:rPr>
                <w:ins w:id="4501" w:author="HP 14s" w:date="2023-03-02T21:21:00Z"/>
                <w:rFonts w:ascii="Times New Roman" w:eastAsia="Times New Roman" w:hAnsi="Times New Roman" w:cs="Times New Roman"/>
                <w:color w:val="000000"/>
                <w:sz w:val="20"/>
                <w:szCs w:val="20"/>
                <w:lang w:val="zh-CN" w:eastAsia="zh-CN"/>
                <w:rPrChange w:id="4502" w:author="HP 14s" w:date="2023-04-11T03:51:00Z">
                  <w:rPr>
                    <w:ins w:id="4503" w:author="HP 14s" w:date="2023-03-02T21:21:00Z"/>
                    <w:rFonts w:ascii="Calibri" w:eastAsia="Times New Roman" w:hAnsi="Calibri" w:cs="Calibri"/>
                    <w:color w:val="000000"/>
                    <w:lang w:val="zh-CN" w:eastAsia="zh-CN"/>
                  </w:rPr>
                </w:rPrChange>
              </w:rPr>
            </w:pPr>
            <w:ins w:id="4504" w:author="HP 14s" w:date="2023-03-02T21:21:00Z">
              <w:r>
                <w:rPr>
                  <w:rFonts w:ascii="Times New Roman" w:eastAsia="Times New Roman" w:hAnsi="Times New Roman" w:cs="Times New Roman"/>
                  <w:color w:val="000000"/>
                  <w:sz w:val="20"/>
                  <w:szCs w:val="20"/>
                  <w:lang w:val="zh-CN" w:eastAsia="zh-CN"/>
                  <w:rPrChange w:id="4505" w:author="HP 14s" w:date="2023-04-11T03:51:00Z">
                    <w:rPr>
                      <w:rFonts w:ascii="Calibri" w:eastAsia="Times New Roman" w:hAnsi="Calibri" w:cs="Calibri"/>
                      <w:color w:val="000000"/>
                      <w:lang w:val="zh-CN" w:eastAsia="zh-CN"/>
                    </w:rPr>
                  </w:rPrChange>
                </w:rPr>
                <w:t>14,33</w:t>
              </w:r>
            </w:ins>
          </w:p>
        </w:tc>
        <w:tc>
          <w:tcPr>
            <w:tcW w:w="972" w:type="dxa"/>
            <w:tcBorders>
              <w:top w:val="nil"/>
              <w:left w:val="nil"/>
              <w:bottom w:val="single" w:sz="4" w:space="0" w:color="auto"/>
              <w:right w:val="single" w:sz="4" w:space="0" w:color="auto"/>
            </w:tcBorders>
            <w:noWrap/>
            <w:vAlign w:val="bottom"/>
          </w:tcPr>
          <w:p w14:paraId="604EAB4F" w14:textId="77777777" w:rsidR="00FC5AAE" w:rsidRDefault="00FC5AAE">
            <w:pPr>
              <w:spacing w:after="0" w:line="240" w:lineRule="auto"/>
              <w:jc w:val="center"/>
              <w:rPr>
                <w:ins w:id="4506" w:author="HP 14s" w:date="2023-03-02T21:21:00Z"/>
                <w:rFonts w:ascii="Times New Roman" w:eastAsia="Times New Roman" w:hAnsi="Times New Roman" w:cs="Times New Roman"/>
                <w:color w:val="000000"/>
                <w:sz w:val="20"/>
                <w:szCs w:val="20"/>
                <w:lang w:val="zh-CN" w:eastAsia="zh-CN"/>
                <w:rPrChange w:id="4507" w:author="HP 14s" w:date="2023-04-11T03:51:00Z">
                  <w:rPr>
                    <w:ins w:id="4508" w:author="HP 14s" w:date="2023-03-02T21:21:00Z"/>
                    <w:rFonts w:ascii="Calibri" w:eastAsia="Times New Roman" w:hAnsi="Calibri" w:cs="Calibri"/>
                    <w:color w:val="000000"/>
                    <w:lang w:val="zh-CN" w:eastAsia="zh-CN"/>
                  </w:rPr>
                </w:rPrChange>
              </w:rPr>
            </w:pPr>
            <w:ins w:id="4509" w:author="HP 14s" w:date="2023-03-02T21:21:00Z">
              <w:r>
                <w:rPr>
                  <w:rFonts w:ascii="Times New Roman" w:eastAsia="Times New Roman" w:hAnsi="Times New Roman" w:cs="Times New Roman"/>
                  <w:color w:val="000000"/>
                  <w:sz w:val="20"/>
                  <w:szCs w:val="20"/>
                  <w:lang w:val="zh-CN" w:eastAsia="zh-CN"/>
                  <w:rPrChange w:id="4510" w:author="HP 14s" w:date="2023-04-11T03:51:00Z">
                    <w:rPr>
                      <w:rFonts w:ascii="Calibri" w:eastAsia="Times New Roman" w:hAnsi="Calibri" w:cs="Calibri"/>
                      <w:color w:val="000000"/>
                      <w:lang w:val="zh-CN" w:eastAsia="zh-CN"/>
                    </w:rPr>
                  </w:rPrChange>
                </w:rPr>
                <w:t>14,34</w:t>
              </w:r>
            </w:ins>
          </w:p>
        </w:tc>
        <w:tc>
          <w:tcPr>
            <w:tcW w:w="972" w:type="dxa"/>
            <w:tcBorders>
              <w:top w:val="nil"/>
              <w:left w:val="nil"/>
              <w:bottom w:val="single" w:sz="4" w:space="0" w:color="auto"/>
              <w:right w:val="single" w:sz="4" w:space="0" w:color="auto"/>
            </w:tcBorders>
            <w:noWrap/>
            <w:vAlign w:val="bottom"/>
          </w:tcPr>
          <w:p w14:paraId="450EEA5D" w14:textId="77777777" w:rsidR="00FC5AAE" w:rsidRDefault="00FC5AAE">
            <w:pPr>
              <w:spacing w:after="0" w:line="240" w:lineRule="auto"/>
              <w:jc w:val="center"/>
              <w:rPr>
                <w:ins w:id="4511" w:author="HP 14s" w:date="2023-03-02T21:21:00Z"/>
                <w:rFonts w:ascii="Times New Roman" w:eastAsia="Times New Roman" w:hAnsi="Times New Roman" w:cs="Times New Roman"/>
                <w:color w:val="000000"/>
                <w:sz w:val="20"/>
                <w:szCs w:val="20"/>
                <w:lang w:val="zh-CN" w:eastAsia="zh-CN"/>
                <w:rPrChange w:id="4512" w:author="HP 14s" w:date="2023-04-11T03:51:00Z">
                  <w:rPr>
                    <w:ins w:id="4513" w:author="HP 14s" w:date="2023-03-02T21:21:00Z"/>
                    <w:rFonts w:ascii="Calibri" w:eastAsia="Times New Roman" w:hAnsi="Calibri" w:cs="Calibri"/>
                    <w:color w:val="000000"/>
                    <w:lang w:val="zh-CN" w:eastAsia="zh-CN"/>
                  </w:rPr>
                </w:rPrChange>
              </w:rPr>
            </w:pPr>
            <w:ins w:id="4514" w:author="HP 14s" w:date="2023-03-02T21:21:00Z">
              <w:r>
                <w:rPr>
                  <w:rFonts w:ascii="Times New Roman" w:eastAsia="Times New Roman" w:hAnsi="Times New Roman" w:cs="Times New Roman"/>
                  <w:color w:val="000000"/>
                  <w:sz w:val="20"/>
                  <w:szCs w:val="20"/>
                  <w:lang w:val="zh-CN" w:eastAsia="zh-CN"/>
                  <w:rPrChange w:id="4515" w:author="HP 14s" w:date="2023-04-11T03:51:00Z">
                    <w:rPr>
                      <w:rFonts w:ascii="Calibri" w:eastAsia="Times New Roman" w:hAnsi="Calibri" w:cs="Calibri"/>
                      <w:color w:val="000000"/>
                      <w:lang w:val="zh-CN" w:eastAsia="zh-CN"/>
                    </w:rPr>
                  </w:rPrChange>
                </w:rPr>
                <w:t>14,33</w:t>
              </w:r>
            </w:ins>
          </w:p>
        </w:tc>
        <w:tc>
          <w:tcPr>
            <w:tcW w:w="972" w:type="dxa"/>
            <w:tcBorders>
              <w:top w:val="nil"/>
              <w:left w:val="nil"/>
              <w:bottom w:val="single" w:sz="4" w:space="0" w:color="auto"/>
              <w:right w:val="single" w:sz="4" w:space="0" w:color="auto"/>
            </w:tcBorders>
            <w:noWrap/>
            <w:vAlign w:val="bottom"/>
          </w:tcPr>
          <w:p w14:paraId="6841C481" w14:textId="77777777" w:rsidR="00FC5AAE" w:rsidRDefault="00FC5AAE">
            <w:pPr>
              <w:spacing w:after="0" w:line="240" w:lineRule="auto"/>
              <w:jc w:val="center"/>
              <w:rPr>
                <w:ins w:id="4516" w:author="HP 14s" w:date="2023-03-02T21:21:00Z"/>
                <w:rFonts w:ascii="Times New Roman" w:eastAsia="Times New Roman" w:hAnsi="Times New Roman" w:cs="Times New Roman"/>
                <w:color w:val="000000"/>
                <w:sz w:val="20"/>
                <w:szCs w:val="20"/>
                <w:lang w:val="zh-CN" w:eastAsia="zh-CN"/>
                <w:rPrChange w:id="4517" w:author="HP 14s" w:date="2023-04-11T03:51:00Z">
                  <w:rPr>
                    <w:ins w:id="4518" w:author="HP 14s" w:date="2023-03-02T21:21:00Z"/>
                    <w:rFonts w:ascii="Calibri" w:eastAsia="Times New Roman" w:hAnsi="Calibri" w:cs="Calibri"/>
                    <w:color w:val="000000"/>
                    <w:lang w:val="zh-CN" w:eastAsia="zh-CN"/>
                  </w:rPr>
                </w:rPrChange>
              </w:rPr>
            </w:pPr>
            <w:ins w:id="4519" w:author="HP 14s" w:date="2023-03-02T21:21:00Z">
              <w:r>
                <w:rPr>
                  <w:rFonts w:ascii="Times New Roman" w:eastAsia="Times New Roman" w:hAnsi="Times New Roman" w:cs="Times New Roman"/>
                  <w:color w:val="000000"/>
                  <w:sz w:val="20"/>
                  <w:szCs w:val="20"/>
                  <w:lang w:val="zh-CN" w:eastAsia="zh-CN"/>
                  <w:rPrChange w:id="4520" w:author="HP 14s" w:date="2023-04-11T03:51:00Z">
                    <w:rPr>
                      <w:rFonts w:ascii="Calibri" w:eastAsia="Times New Roman" w:hAnsi="Calibri" w:cs="Calibri"/>
                      <w:color w:val="000000"/>
                      <w:lang w:val="zh-CN" w:eastAsia="zh-CN"/>
                    </w:rPr>
                  </w:rPrChange>
                </w:rPr>
                <w:t>14,33</w:t>
              </w:r>
            </w:ins>
          </w:p>
        </w:tc>
      </w:tr>
      <w:tr w:rsidR="00FC5AAE" w14:paraId="3D2111C5" w14:textId="77777777">
        <w:trPr>
          <w:trHeight w:val="290"/>
          <w:ins w:id="4521"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651141E2" w14:textId="77777777" w:rsidR="00FC5AAE" w:rsidRDefault="00FC5AAE">
            <w:pPr>
              <w:spacing w:after="0" w:line="240" w:lineRule="auto"/>
              <w:rPr>
                <w:ins w:id="4522" w:author="HP 14s" w:date="2023-03-02T21:21:00Z"/>
                <w:rFonts w:ascii="Times New Roman" w:eastAsia="Times New Roman" w:hAnsi="Times New Roman" w:cs="Times New Roman"/>
                <w:color w:val="000000"/>
                <w:sz w:val="20"/>
                <w:szCs w:val="20"/>
                <w:lang w:val="zh-CN" w:eastAsia="zh-CN"/>
                <w:rPrChange w:id="4523" w:author="HP 14s" w:date="2023-04-11T03:51:00Z">
                  <w:rPr>
                    <w:ins w:id="4524" w:author="HP 14s" w:date="2023-03-02T21:21:00Z"/>
                    <w:rFonts w:ascii="Calibri" w:eastAsia="Times New Roman" w:hAnsi="Calibri" w:cs="Calibri"/>
                    <w:color w:val="000000"/>
                    <w:lang w:val="zh-CN" w:eastAsia="zh-CN"/>
                  </w:rPr>
                </w:rPrChange>
              </w:rPr>
            </w:pPr>
            <w:ins w:id="4525" w:author="HP 14s" w:date="2023-03-02T21:21:00Z">
              <w:r>
                <w:rPr>
                  <w:rFonts w:ascii="Times New Roman" w:eastAsia="Times New Roman" w:hAnsi="Times New Roman" w:cs="Times New Roman"/>
                  <w:color w:val="000000"/>
                  <w:sz w:val="20"/>
                  <w:szCs w:val="20"/>
                  <w:lang w:val="zh-CN" w:eastAsia="zh-CN"/>
                  <w:rPrChange w:id="4526" w:author="HP 14s" w:date="2023-04-11T03:51:00Z">
                    <w:rPr>
                      <w:rFonts w:ascii="Calibri" w:eastAsia="Times New Roman" w:hAnsi="Calibri" w:cs="Calibri"/>
                      <w:color w:val="000000"/>
                      <w:lang w:val="zh-CN" w:eastAsia="zh-CN"/>
                    </w:rPr>
                  </w:rPrChange>
                </w:rPr>
                <w:t>cow 20 t/ha</w:t>
              </w:r>
            </w:ins>
          </w:p>
        </w:tc>
        <w:tc>
          <w:tcPr>
            <w:tcW w:w="888" w:type="dxa"/>
            <w:tcBorders>
              <w:top w:val="nil"/>
              <w:left w:val="nil"/>
              <w:bottom w:val="single" w:sz="4" w:space="0" w:color="auto"/>
              <w:right w:val="single" w:sz="4" w:space="0" w:color="auto"/>
            </w:tcBorders>
            <w:noWrap/>
            <w:vAlign w:val="bottom"/>
          </w:tcPr>
          <w:p w14:paraId="62197276" w14:textId="77777777" w:rsidR="00FC5AAE" w:rsidRDefault="00FC5AAE">
            <w:pPr>
              <w:spacing w:after="0" w:line="240" w:lineRule="auto"/>
              <w:jc w:val="center"/>
              <w:rPr>
                <w:ins w:id="4527" w:author="HP 14s" w:date="2023-03-02T21:21:00Z"/>
                <w:rFonts w:ascii="Times New Roman" w:eastAsia="Times New Roman" w:hAnsi="Times New Roman" w:cs="Times New Roman"/>
                <w:color w:val="000000"/>
                <w:sz w:val="20"/>
                <w:szCs w:val="20"/>
                <w:lang w:val="zh-CN" w:eastAsia="zh-CN"/>
                <w:rPrChange w:id="4528" w:author="HP 14s" w:date="2023-04-11T03:51:00Z">
                  <w:rPr>
                    <w:ins w:id="4529" w:author="HP 14s" w:date="2023-03-02T21:21:00Z"/>
                    <w:rFonts w:ascii="Calibri" w:eastAsia="Times New Roman" w:hAnsi="Calibri" w:cs="Calibri"/>
                    <w:color w:val="000000"/>
                    <w:lang w:val="zh-CN" w:eastAsia="zh-CN"/>
                  </w:rPr>
                </w:rPrChange>
              </w:rPr>
            </w:pPr>
            <w:ins w:id="4530" w:author="HP 14s" w:date="2023-03-02T21:21:00Z">
              <w:r>
                <w:rPr>
                  <w:rFonts w:ascii="Times New Roman" w:eastAsia="Times New Roman" w:hAnsi="Times New Roman" w:cs="Times New Roman"/>
                  <w:color w:val="000000"/>
                  <w:sz w:val="20"/>
                  <w:szCs w:val="20"/>
                  <w:lang w:val="zh-CN" w:eastAsia="zh-CN"/>
                  <w:rPrChange w:id="4531" w:author="HP 14s" w:date="2023-04-11T03:51:00Z">
                    <w:rPr>
                      <w:rFonts w:ascii="Calibri" w:eastAsia="Times New Roman" w:hAnsi="Calibri" w:cs="Calibri"/>
                      <w:color w:val="000000"/>
                      <w:lang w:val="zh-CN" w:eastAsia="zh-CN"/>
                    </w:rPr>
                  </w:rPrChange>
                </w:rPr>
                <w:t>19,15</w:t>
              </w:r>
            </w:ins>
          </w:p>
        </w:tc>
        <w:tc>
          <w:tcPr>
            <w:tcW w:w="972" w:type="dxa"/>
            <w:tcBorders>
              <w:top w:val="nil"/>
              <w:left w:val="nil"/>
              <w:bottom w:val="single" w:sz="4" w:space="0" w:color="auto"/>
              <w:right w:val="single" w:sz="4" w:space="0" w:color="auto"/>
            </w:tcBorders>
            <w:noWrap/>
            <w:vAlign w:val="bottom"/>
          </w:tcPr>
          <w:p w14:paraId="05490046" w14:textId="77777777" w:rsidR="00FC5AAE" w:rsidRDefault="00FC5AAE">
            <w:pPr>
              <w:spacing w:after="0" w:line="240" w:lineRule="auto"/>
              <w:jc w:val="center"/>
              <w:rPr>
                <w:ins w:id="4532" w:author="HP 14s" w:date="2023-03-02T21:21:00Z"/>
                <w:rFonts w:ascii="Times New Roman" w:eastAsia="Times New Roman" w:hAnsi="Times New Roman" w:cs="Times New Roman"/>
                <w:color w:val="000000"/>
                <w:sz w:val="20"/>
                <w:szCs w:val="20"/>
                <w:lang w:val="zh-CN" w:eastAsia="zh-CN"/>
                <w:rPrChange w:id="4533" w:author="HP 14s" w:date="2023-04-11T03:51:00Z">
                  <w:rPr>
                    <w:ins w:id="4534" w:author="HP 14s" w:date="2023-03-02T21:21:00Z"/>
                    <w:rFonts w:ascii="Calibri" w:eastAsia="Times New Roman" w:hAnsi="Calibri" w:cs="Calibri"/>
                    <w:color w:val="000000"/>
                    <w:lang w:val="zh-CN" w:eastAsia="zh-CN"/>
                  </w:rPr>
                </w:rPrChange>
              </w:rPr>
            </w:pPr>
            <w:ins w:id="4535" w:author="HP 14s" w:date="2023-03-02T21:21:00Z">
              <w:r>
                <w:rPr>
                  <w:rFonts w:ascii="Times New Roman" w:eastAsia="Times New Roman" w:hAnsi="Times New Roman" w:cs="Times New Roman"/>
                  <w:color w:val="000000"/>
                  <w:sz w:val="20"/>
                  <w:szCs w:val="20"/>
                  <w:lang w:val="zh-CN" w:eastAsia="zh-CN"/>
                  <w:rPrChange w:id="4536" w:author="HP 14s" w:date="2023-04-11T03:51:00Z">
                    <w:rPr>
                      <w:rFonts w:ascii="Calibri" w:eastAsia="Times New Roman" w:hAnsi="Calibri" w:cs="Calibri"/>
                      <w:color w:val="000000"/>
                      <w:lang w:val="zh-CN" w:eastAsia="zh-CN"/>
                    </w:rPr>
                  </w:rPrChange>
                </w:rPr>
                <w:t>19,15</w:t>
              </w:r>
            </w:ins>
          </w:p>
        </w:tc>
        <w:tc>
          <w:tcPr>
            <w:tcW w:w="972" w:type="dxa"/>
            <w:tcBorders>
              <w:top w:val="nil"/>
              <w:left w:val="nil"/>
              <w:bottom w:val="single" w:sz="4" w:space="0" w:color="auto"/>
              <w:right w:val="single" w:sz="4" w:space="0" w:color="auto"/>
            </w:tcBorders>
            <w:noWrap/>
            <w:vAlign w:val="bottom"/>
          </w:tcPr>
          <w:p w14:paraId="5C9C2404" w14:textId="77777777" w:rsidR="00FC5AAE" w:rsidRDefault="00FC5AAE">
            <w:pPr>
              <w:spacing w:after="0" w:line="240" w:lineRule="auto"/>
              <w:jc w:val="center"/>
              <w:rPr>
                <w:ins w:id="4537" w:author="HP 14s" w:date="2023-03-02T21:21:00Z"/>
                <w:rFonts w:ascii="Times New Roman" w:eastAsia="Times New Roman" w:hAnsi="Times New Roman" w:cs="Times New Roman"/>
                <w:color w:val="000000"/>
                <w:sz w:val="20"/>
                <w:szCs w:val="20"/>
                <w:lang w:val="zh-CN" w:eastAsia="zh-CN"/>
                <w:rPrChange w:id="4538" w:author="HP 14s" w:date="2023-04-11T03:51:00Z">
                  <w:rPr>
                    <w:ins w:id="4539" w:author="HP 14s" w:date="2023-03-02T21:21:00Z"/>
                    <w:rFonts w:ascii="Calibri" w:eastAsia="Times New Roman" w:hAnsi="Calibri" w:cs="Calibri"/>
                    <w:color w:val="000000"/>
                    <w:lang w:val="zh-CN" w:eastAsia="zh-CN"/>
                  </w:rPr>
                </w:rPrChange>
              </w:rPr>
            </w:pPr>
            <w:ins w:id="4540" w:author="HP 14s" w:date="2023-03-02T21:21:00Z">
              <w:r>
                <w:rPr>
                  <w:rFonts w:ascii="Times New Roman" w:eastAsia="Times New Roman" w:hAnsi="Times New Roman" w:cs="Times New Roman"/>
                  <w:color w:val="000000"/>
                  <w:sz w:val="20"/>
                  <w:szCs w:val="20"/>
                  <w:lang w:val="zh-CN" w:eastAsia="zh-CN"/>
                  <w:rPrChange w:id="4541" w:author="HP 14s" w:date="2023-04-11T03:51:00Z">
                    <w:rPr>
                      <w:rFonts w:ascii="Calibri" w:eastAsia="Times New Roman" w:hAnsi="Calibri" w:cs="Calibri"/>
                      <w:color w:val="000000"/>
                      <w:lang w:val="zh-CN" w:eastAsia="zh-CN"/>
                    </w:rPr>
                  </w:rPrChange>
                </w:rPr>
                <w:t>19,17</w:t>
              </w:r>
            </w:ins>
          </w:p>
        </w:tc>
        <w:tc>
          <w:tcPr>
            <w:tcW w:w="972" w:type="dxa"/>
            <w:tcBorders>
              <w:top w:val="nil"/>
              <w:left w:val="nil"/>
              <w:bottom w:val="single" w:sz="4" w:space="0" w:color="auto"/>
              <w:right w:val="single" w:sz="4" w:space="0" w:color="auto"/>
            </w:tcBorders>
            <w:noWrap/>
            <w:vAlign w:val="bottom"/>
          </w:tcPr>
          <w:p w14:paraId="6D1E9C32" w14:textId="77777777" w:rsidR="00FC5AAE" w:rsidRDefault="00FC5AAE">
            <w:pPr>
              <w:spacing w:after="0" w:line="240" w:lineRule="auto"/>
              <w:jc w:val="center"/>
              <w:rPr>
                <w:ins w:id="4542" w:author="HP 14s" w:date="2023-03-02T21:21:00Z"/>
                <w:rFonts w:ascii="Times New Roman" w:eastAsia="Times New Roman" w:hAnsi="Times New Roman" w:cs="Times New Roman"/>
                <w:color w:val="000000"/>
                <w:sz w:val="20"/>
                <w:szCs w:val="20"/>
                <w:lang w:val="zh-CN" w:eastAsia="zh-CN"/>
                <w:rPrChange w:id="4543" w:author="HP 14s" w:date="2023-04-11T03:51:00Z">
                  <w:rPr>
                    <w:ins w:id="4544" w:author="HP 14s" w:date="2023-03-02T21:21:00Z"/>
                    <w:rFonts w:ascii="Calibri" w:eastAsia="Times New Roman" w:hAnsi="Calibri" w:cs="Calibri"/>
                    <w:color w:val="000000"/>
                    <w:lang w:val="zh-CN" w:eastAsia="zh-CN"/>
                  </w:rPr>
                </w:rPrChange>
              </w:rPr>
            </w:pPr>
            <w:ins w:id="4545" w:author="HP 14s" w:date="2023-03-02T21:21:00Z">
              <w:r>
                <w:rPr>
                  <w:rFonts w:ascii="Times New Roman" w:eastAsia="Times New Roman" w:hAnsi="Times New Roman" w:cs="Times New Roman"/>
                  <w:color w:val="000000"/>
                  <w:sz w:val="20"/>
                  <w:szCs w:val="20"/>
                  <w:lang w:val="zh-CN" w:eastAsia="zh-CN"/>
                  <w:rPrChange w:id="4546" w:author="HP 14s" w:date="2023-04-11T03:51:00Z">
                    <w:rPr>
                      <w:rFonts w:ascii="Calibri" w:eastAsia="Times New Roman" w:hAnsi="Calibri" w:cs="Calibri"/>
                      <w:color w:val="000000"/>
                      <w:lang w:val="zh-CN" w:eastAsia="zh-CN"/>
                    </w:rPr>
                  </w:rPrChange>
                </w:rPr>
                <w:t>19,17</w:t>
              </w:r>
            </w:ins>
          </w:p>
        </w:tc>
        <w:tc>
          <w:tcPr>
            <w:tcW w:w="972" w:type="dxa"/>
            <w:tcBorders>
              <w:top w:val="nil"/>
              <w:left w:val="nil"/>
              <w:bottom w:val="single" w:sz="4" w:space="0" w:color="auto"/>
              <w:right w:val="single" w:sz="4" w:space="0" w:color="auto"/>
            </w:tcBorders>
            <w:noWrap/>
            <w:vAlign w:val="bottom"/>
          </w:tcPr>
          <w:p w14:paraId="4A5B15D6" w14:textId="77777777" w:rsidR="00FC5AAE" w:rsidRDefault="00FC5AAE">
            <w:pPr>
              <w:spacing w:after="0" w:line="240" w:lineRule="auto"/>
              <w:jc w:val="center"/>
              <w:rPr>
                <w:ins w:id="4547" w:author="HP 14s" w:date="2023-03-02T21:21:00Z"/>
                <w:rFonts w:ascii="Times New Roman" w:eastAsia="Times New Roman" w:hAnsi="Times New Roman" w:cs="Times New Roman"/>
                <w:color w:val="000000"/>
                <w:sz w:val="20"/>
                <w:szCs w:val="20"/>
                <w:lang w:val="zh-CN" w:eastAsia="zh-CN"/>
                <w:rPrChange w:id="4548" w:author="HP 14s" w:date="2023-04-11T03:51:00Z">
                  <w:rPr>
                    <w:ins w:id="4549" w:author="HP 14s" w:date="2023-03-02T21:21:00Z"/>
                    <w:rFonts w:ascii="Calibri" w:eastAsia="Times New Roman" w:hAnsi="Calibri" w:cs="Calibri"/>
                    <w:color w:val="000000"/>
                    <w:lang w:val="zh-CN" w:eastAsia="zh-CN"/>
                  </w:rPr>
                </w:rPrChange>
              </w:rPr>
            </w:pPr>
            <w:ins w:id="4550" w:author="HP 14s" w:date="2023-03-02T21:21:00Z">
              <w:r>
                <w:rPr>
                  <w:rFonts w:ascii="Times New Roman" w:eastAsia="Times New Roman" w:hAnsi="Times New Roman" w:cs="Times New Roman"/>
                  <w:color w:val="000000"/>
                  <w:sz w:val="20"/>
                  <w:szCs w:val="20"/>
                  <w:lang w:val="zh-CN" w:eastAsia="zh-CN"/>
                  <w:rPrChange w:id="4551" w:author="HP 14s" w:date="2023-04-11T03:51:00Z">
                    <w:rPr>
                      <w:rFonts w:ascii="Calibri" w:eastAsia="Times New Roman" w:hAnsi="Calibri" w:cs="Calibri"/>
                      <w:color w:val="000000"/>
                      <w:lang w:val="zh-CN" w:eastAsia="zh-CN"/>
                    </w:rPr>
                  </w:rPrChange>
                </w:rPr>
                <w:t>19,18</w:t>
              </w:r>
            </w:ins>
          </w:p>
        </w:tc>
        <w:tc>
          <w:tcPr>
            <w:tcW w:w="972" w:type="dxa"/>
            <w:tcBorders>
              <w:top w:val="nil"/>
              <w:left w:val="nil"/>
              <w:bottom w:val="single" w:sz="4" w:space="0" w:color="auto"/>
              <w:right w:val="single" w:sz="4" w:space="0" w:color="auto"/>
            </w:tcBorders>
            <w:noWrap/>
            <w:vAlign w:val="bottom"/>
          </w:tcPr>
          <w:p w14:paraId="23618D55" w14:textId="77777777" w:rsidR="00FC5AAE" w:rsidRDefault="00FC5AAE">
            <w:pPr>
              <w:spacing w:after="0" w:line="240" w:lineRule="auto"/>
              <w:jc w:val="center"/>
              <w:rPr>
                <w:ins w:id="4552" w:author="HP 14s" w:date="2023-03-02T21:21:00Z"/>
                <w:rFonts w:ascii="Times New Roman" w:eastAsia="Times New Roman" w:hAnsi="Times New Roman" w:cs="Times New Roman"/>
                <w:color w:val="000000"/>
                <w:sz w:val="20"/>
                <w:szCs w:val="20"/>
                <w:lang w:val="zh-CN" w:eastAsia="zh-CN"/>
                <w:rPrChange w:id="4553" w:author="HP 14s" w:date="2023-04-11T03:51:00Z">
                  <w:rPr>
                    <w:ins w:id="4554" w:author="HP 14s" w:date="2023-03-02T21:21:00Z"/>
                    <w:rFonts w:ascii="Calibri" w:eastAsia="Times New Roman" w:hAnsi="Calibri" w:cs="Calibri"/>
                    <w:color w:val="000000"/>
                    <w:lang w:val="zh-CN" w:eastAsia="zh-CN"/>
                  </w:rPr>
                </w:rPrChange>
              </w:rPr>
            </w:pPr>
            <w:ins w:id="4555" w:author="HP 14s" w:date="2023-03-02T21:21:00Z">
              <w:r>
                <w:rPr>
                  <w:rFonts w:ascii="Times New Roman" w:eastAsia="Times New Roman" w:hAnsi="Times New Roman" w:cs="Times New Roman"/>
                  <w:color w:val="000000"/>
                  <w:sz w:val="20"/>
                  <w:szCs w:val="20"/>
                  <w:lang w:val="zh-CN" w:eastAsia="zh-CN"/>
                  <w:rPrChange w:id="4556" w:author="HP 14s" w:date="2023-04-11T03:51:00Z">
                    <w:rPr>
                      <w:rFonts w:ascii="Calibri" w:eastAsia="Times New Roman" w:hAnsi="Calibri" w:cs="Calibri"/>
                      <w:color w:val="000000"/>
                      <w:lang w:val="zh-CN" w:eastAsia="zh-CN"/>
                    </w:rPr>
                  </w:rPrChange>
                </w:rPr>
                <w:t>19,18</w:t>
              </w:r>
            </w:ins>
          </w:p>
        </w:tc>
        <w:tc>
          <w:tcPr>
            <w:tcW w:w="972" w:type="dxa"/>
            <w:tcBorders>
              <w:top w:val="nil"/>
              <w:left w:val="nil"/>
              <w:bottom w:val="single" w:sz="4" w:space="0" w:color="auto"/>
              <w:right w:val="single" w:sz="4" w:space="0" w:color="auto"/>
            </w:tcBorders>
            <w:noWrap/>
            <w:vAlign w:val="bottom"/>
          </w:tcPr>
          <w:p w14:paraId="7077C081" w14:textId="77777777" w:rsidR="00FC5AAE" w:rsidRDefault="00FC5AAE">
            <w:pPr>
              <w:spacing w:after="0" w:line="240" w:lineRule="auto"/>
              <w:jc w:val="center"/>
              <w:rPr>
                <w:ins w:id="4557" w:author="HP 14s" w:date="2023-03-02T21:21:00Z"/>
                <w:rFonts w:ascii="Times New Roman" w:eastAsia="Times New Roman" w:hAnsi="Times New Roman" w:cs="Times New Roman"/>
                <w:color w:val="000000"/>
                <w:sz w:val="20"/>
                <w:szCs w:val="20"/>
                <w:lang w:val="zh-CN" w:eastAsia="zh-CN"/>
                <w:rPrChange w:id="4558" w:author="HP 14s" w:date="2023-04-11T03:51:00Z">
                  <w:rPr>
                    <w:ins w:id="4559" w:author="HP 14s" w:date="2023-03-02T21:21:00Z"/>
                    <w:rFonts w:ascii="Calibri" w:eastAsia="Times New Roman" w:hAnsi="Calibri" w:cs="Calibri"/>
                    <w:color w:val="000000"/>
                    <w:lang w:val="zh-CN" w:eastAsia="zh-CN"/>
                  </w:rPr>
                </w:rPrChange>
              </w:rPr>
            </w:pPr>
            <w:ins w:id="4560" w:author="HP 14s" w:date="2023-03-02T21:21:00Z">
              <w:r>
                <w:rPr>
                  <w:rFonts w:ascii="Times New Roman" w:eastAsia="Times New Roman" w:hAnsi="Times New Roman" w:cs="Times New Roman"/>
                  <w:color w:val="000000"/>
                  <w:sz w:val="20"/>
                  <w:szCs w:val="20"/>
                  <w:lang w:val="zh-CN" w:eastAsia="zh-CN"/>
                  <w:rPrChange w:id="4561" w:author="HP 14s" w:date="2023-04-11T03:51:00Z">
                    <w:rPr>
                      <w:rFonts w:ascii="Calibri" w:eastAsia="Times New Roman" w:hAnsi="Calibri" w:cs="Calibri"/>
                      <w:color w:val="000000"/>
                      <w:lang w:val="zh-CN" w:eastAsia="zh-CN"/>
                    </w:rPr>
                  </w:rPrChange>
                </w:rPr>
                <w:t>19,19</w:t>
              </w:r>
            </w:ins>
          </w:p>
        </w:tc>
      </w:tr>
      <w:tr w:rsidR="00FC5AAE" w14:paraId="096B30F4" w14:textId="77777777">
        <w:trPr>
          <w:trHeight w:val="290"/>
          <w:ins w:id="4562"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38B3849D" w14:textId="77777777" w:rsidR="00FC5AAE" w:rsidRDefault="00FC5AAE">
            <w:pPr>
              <w:spacing w:after="0" w:line="240" w:lineRule="auto"/>
              <w:rPr>
                <w:ins w:id="4563" w:author="HP 14s" w:date="2023-03-02T21:21:00Z"/>
                <w:rFonts w:ascii="Times New Roman" w:eastAsia="Times New Roman" w:hAnsi="Times New Roman" w:cs="Times New Roman"/>
                <w:color w:val="000000"/>
                <w:sz w:val="20"/>
                <w:szCs w:val="20"/>
                <w:lang w:val="zh-CN" w:eastAsia="zh-CN"/>
                <w:rPrChange w:id="4564" w:author="HP 14s" w:date="2023-04-11T03:51:00Z">
                  <w:rPr>
                    <w:ins w:id="4565" w:author="HP 14s" w:date="2023-03-02T21:21:00Z"/>
                    <w:rFonts w:ascii="Calibri" w:eastAsia="Times New Roman" w:hAnsi="Calibri" w:cs="Calibri"/>
                    <w:color w:val="000000"/>
                    <w:lang w:val="zh-CN" w:eastAsia="zh-CN"/>
                  </w:rPr>
                </w:rPrChange>
              </w:rPr>
            </w:pPr>
            <w:ins w:id="4566" w:author="HP 14s" w:date="2023-03-02T21:21:00Z">
              <w:r>
                <w:rPr>
                  <w:rFonts w:ascii="Times New Roman" w:eastAsia="Times New Roman" w:hAnsi="Times New Roman" w:cs="Times New Roman"/>
                  <w:color w:val="000000"/>
                  <w:sz w:val="20"/>
                  <w:szCs w:val="20"/>
                  <w:lang w:val="zh-CN" w:eastAsia="zh-CN"/>
                  <w:rPrChange w:id="4567" w:author="HP 14s" w:date="2023-04-11T03:51:00Z">
                    <w:rPr>
                      <w:rFonts w:ascii="Calibri" w:eastAsia="Times New Roman" w:hAnsi="Calibri" w:cs="Calibri"/>
                      <w:color w:val="000000"/>
                      <w:lang w:val="zh-CN" w:eastAsia="zh-CN"/>
                    </w:rPr>
                  </w:rPrChange>
                </w:rPr>
                <w:t>cow 40 t/ha</w:t>
              </w:r>
            </w:ins>
          </w:p>
        </w:tc>
        <w:tc>
          <w:tcPr>
            <w:tcW w:w="888" w:type="dxa"/>
            <w:tcBorders>
              <w:top w:val="nil"/>
              <w:left w:val="nil"/>
              <w:bottom w:val="single" w:sz="4" w:space="0" w:color="auto"/>
              <w:right w:val="single" w:sz="4" w:space="0" w:color="auto"/>
            </w:tcBorders>
            <w:noWrap/>
            <w:vAlign w:val="bottom"/>
          </w:tcPr>
          <w:p w14:paraId="59F350E7" w14:textId="77777777" w:rsidR="00FC5AAE" w:rsidRDefault="00FC5AAE">
            <w:pPr>
              <w:spacing w:after="0" w:line="240" w:lineRule="auto"/>
              <w:jc w:val="center"/>
              <w:rPr>
                <w:ins w:id="4568" w:author="HP 14s" w:date="2023-03-02T21:21:00Z"/>
                <w:rFonts w:ascii="Times New Roman" w:eastAsia="Times New Roman" w:hAnsi="Times New Roman" w:cs="Times New Roman"/>
                <w:color w:val="000000"/>
                <w:sz w:val="20"/>
                <w:szCs w:val="20"/>
                <w:lang w:val="zh-CN" w:eastAsia="zh-CN"/>
                <w:rPrChange w:id="4569" w:author="HP 14s" w:date="2023-04-11T03:51:00Z">
                  <w:rPr>
                    <w:ins w:id="4570" w:author="HP 14s" w:date="2023-03-02T21:21:00Z"/>
                    <w:rFonts w:ascii="Calibri" w:eastAsia="Times New Roman" w:hAnsi="Calibri" w:cs="Calibri"/>
                    <w:color w:val="000000"/>
                    <w:lang w:val="zh-CN" w:eastAsia="zh-CN"/>
                  </w:rPr>
                </w:rPrChange>
              </w:rPr>
            </w:pPr>
            <w:ins w:id="4571" w:author="HP 14s" w:date="2023-03-02T21:21:00Z">
              <w:r>
                <w:rPr>
                  <w:rFonts w:ascii="Times New Roman" w:eastAsia="Times New Roman" w:hAnsi="Times New Roman" w:cs="Times New Roman"/>
                  <w:color w:val="000000"/>
                  <w:sz w:val="20"/>
                  <w:szCs w:val="20"/>
                  <w:lang w:val="zh-CN" w:eastAsia="zh-CN"/>
                  <w:rPrChange w:id="4572" w:author="HP 14s" w:date="2023-04-11T03:51:00Z">
                    <w:rPr>
                      <w:rFonts w:ascii="Calibri" w:eastAsia="Times New Roman" w:hAnsi="Calibri" w:cs="Calibri"/>
                      <w:color w:val="000000"/>
                      <w:lang w:val="zh-CN" w:eastAsia="zh-CN"/>
                    </w:rPr>
                  </w:rPrChange>
                </w:rPr>
                <w:t>19,35</w:t>
              </w:r>
            </w:ins>
          </w:p>
        </w:tc>
        <w:tc>
          <w:tcPr>
            <w:tcW w:w="972" w:type="dxa"/>
            <w:tcBorders>
              <w:top w:val="nil"/>
              <w:left w:val="nil"/>
              <w:bottom w:val="single" w:sz="4" w:space="0" w:color="auto"/>
              <w:right w:val="single" w:sz="4" w:space="0" w:color="auto"/>
            </w:tcBorders>
            <w:noWrap/>
            <w:vAlign w:val="bottom"/>
          </w:tcPr>
          <w:p w14:paraId="66738DE6" w14:textId="77777777" w:rsidR="00FC5AAE" w:rsidRDefault="00FC5AAE">
            <w:pPr>
              <w:spacing w:after="0" w:line="240" w:lineRule="auto"/>
              <w:jc w:val="center"/>
              <w:rPr>
                <w:ins w:id="4573" w:author="HP 14s" w:date="2023-03-02T21:21:00Z"/>
                <w:rFonts w:ascii="Times New Roman" w:eastAsia="Times New Roman" w:hAnsi="Times New Roman" w:cs="Times New Roman"/>
                <w:color w:val="000000"/>
                <w:sz w:val="20"/>
                <w:szCs w:val="20"/>
                <w:lang w:val="zh-CN" w:eastAsia="zh-CN"/>
                <w:rPrChange w:id="4574" w:author="HP 14s" w:date="2023-04-11T03:51:00Z">
                  <w:rPr>
                    <w:ins w:id="4575" w:author="HP 14s" w:date="2023-03-02T21:21:00Z"/>
                    <w:rFonts w:ascii="Calibri" w:eastAsia="Times New Roman" w:hAnsi="Calibri" w:cs="Calibri"/>
                    <w:color w:val="000000"/>
                    <w:lang w:val="zh-CN" w:eastAsia="zh-CN"/>
                  </w:rPr>
                </w:rPrChange>
              </w:rPr>
            </w:pPr>
            <w:ins w:id="4576" w:author="HP 14s" w:date="2023-03-02T21:21:00Z">
              <w:r>
                <w:rPr>
                  <w:rFonts w:ascii="Times New Roman" w:eastAsia="Times New Roman" w:hAnsi="Times New Roman" w:cs="Times New Roman"/>
                  <w:color w:val="000000"/>
                  <w:sz w:val="20"/>
                  <w:szCs w:val="20"/>
                  <w:lang w:val="zh-CN" w:eastAsia="zh-CN"/>
                  <w:rPrChange w:id="4577" w:author="HP 14s" w:date="2023-04-11T03:51:00Z">
                    <w:rPr>
                      <w:rFonts w:ascii="Calibri" w:eastAsia="Times New Roman" w:hAnsi="Calibri" w:cs="Calibri"/>
                      <w:color w:val="000000"/>
                      <w:lang w:val="zh-CN" w:eastAsia="zh-CN"/>
                    </w:rPr>
                  </w:rPrChange>
                </w:rPr>
                <w:t>19,36</w:t>
              </w:r>
            </w:ins>
          </w:p>
        </w:tc>
        <w:tc>
          <w:tcPr>
            <w:tcW w:w="972" w:type="dxa"/>
            <w:tcBorders>
              <w:top w:val="nil"/>
              <w:left w:val="nil"/>
              <w:bottom w:val="single" w:sz="4" w:space="0" w:color="auto"/>
              <w:right w:val="single" w:sz="4" w:space="0" w:color="auto"/>
            </w:tcBorders>
            <w:noWrap/>
            <w:vAlign w:val="bottom"/>
          </w:tcPr>
          <w:p w14:paraId="7A17A48A" w14:textId="77777777" w:rsidR="00FC5AAE" w:rsidRDefault="00FC5AAE">
            <w:pPr>
              <w:spacing w:after="0" w:line="240" w:lineRule="auto"/>
              <w:jc w:val="center"/>
              <w:rPr>
                <w:ins w:id="4578" w:author="HP 14s" w:date="2023-03-02T21:21:00Z"/>
                <w:rFonts w:ascii="Times New Roman" w:eastAsia="Times New Roman" w:hAnsi="Times New Roman" w:cs="Times New Roman"/>
                <w:color w:val="000000"/>
                <w:sz w:val="20"/>
                <w:szCs w:val="20"/>
                <w:lang w:val="zh-CN" w:eastAsia="zh-CN"/>
                <w:rPrChange w:id="4579" w:author="HP 14s" w:date="2023-04-11T03:51:00Z">
                  <w:rPr>
                    <w:ins w:id="4580" w:author="HP 14s" w:date="2023-03-02T21:21:00Z"/>
                    <w:rFonts w:ascii="Calibri" w:eastAsia="Times New Roman" w:hAnsi="Calibri" w:cs="Calibri"/>
                    <w:color w:val="000000"/>
                    <w:lang w:val="zh-CN" w:eastAsia="zh-CN"/>
                  </w:rPr>
                </w:rPrChange>
              </w:rPr>
            </w:pPr>
            <w:ins w:id="4581" w:author="HP 14s" w:date="2023-03-02T21:21:00Z">
              <w:r>
                <w:rPr>
                  <w:rFonts w:ascii="Times New Roman" w:eastAsia="Times New Roman" w:hAnsi="Times New Roman" w:cs="Times New Roman"/>
                  <w:color w:val="000000"/>
                  <w:sz w:val="20"/>
                  <w:szCs w:val="20"/>
                  <w:lang w:val="zh-CN" w:eastAsia="zh-CN"/>
                  <w:rPrChange w:id="4582" w:author="HP 14s" w:date="2023-04-11T03:51:00Z">
                    <w:rPr>
                      <w:rFonts w:ascii="Calibri" w:eastAsia="Times New Roman" w:hAnsi="Calibri" w:cs="Calibri"/>
                      <w:color w:val="000000"/>
                      <w:lang w:val="zh-CN" w:eastAsia="zh-CN"/>
                    </w:rPr>
                  </w:rPrChange>
                </w:rPr>
                <w:t>19,36</w:t>
              </w:r>
            </w:ins>
          </w:p>
        </w:tc>
        <w:tc>
          <w:tcPr>
            <w:tcW w:w="972" w:type="dxa"/>
            <w:tcBorders>
              <w:top w:val="nil"/>
              <w:left w:val="nil"/>
              <w:bottom w:val="single" w:sz="4" w:space="0" w:color="auto"/>
              <w:right w:val="single" w:sz="4" w:space="0" w:color="auto"/>
            </w:tcBorders>
            <w:noWrap/>
            <w:vAlign w:val="bottom"/>
          </w:tcPr>
          <w:p w14:paraId="7810493A" w14:textId="77777777" w:rsidR="00FC5AAE" w:rsidRDefault="00FC5AAE">
            <w:pPr>
              <w:spacing w:after="0" w:line="240" w:lineRule="auto"/>
              <w:jc w:val="center"/>
              <w:rPr>
                <w:ins w:id="4583" w:author="HP 14s" w:date="2023-03-02T21:21:00Z"/>
                <w:rFonts w:ascii="Times New Roman" w:eastAsia="Times New Roman" w:hAnsi="Times New Roman" w:cs="Times New Roman"/>
                <w:color w:val="000000"/>
                <w:sz w:val="20"/>
                <w:szCs w:val="20"/>
                <w:lang w:val="zh-CN" w:eastAsia="zh-CN"/>
                <w:rPrChange w:id="4584" w:author="HP 14s" w:date="2023-04-11T03:51:00Z">
                  <w:rPr>
                    <w:ins w:id="4585" w:author="HP 14s" w:date="2023-03-02T21:21:00Z"/>
                    <w:rFonts w:ascii="Calibri" w:eastAsia="Times New Roman" w:hAnsi="Calibri" w:cs="Calibri"/>
                    <w:color w:val="000000"/>
                    <w:lang w:val="zh-CN" w:eastAsia="zh-CN"/>
                  </w:rPr>
                </w:rPrChange>
              </w:rPr>
            </w:pPr>
            <w:ins w:id="4586" w:author="HP 14s" w:date="2023-03-02T21:21:00Z">
              <w:r>
                <w:rPr>
                  <w:rFonts w:ascii="Times New Roman" w:eastAsia="Times New Roman" w:hAnsi="Times New Roman" w:cs="Times New Roman"/>
                  <w:color w:val="000000"/>
                  <w:sz w:val="20"/>
                  <w:szCs w:val="20"/>
                  <w:lang w:val="zh-CN" w:eastAsia="zh-CN"/>
                  <w:rPrChange w:id="4587" w:author="HP 14s" w:date="2023-04-11T03:51:00Z">
                    <w:rPr>
                      <w:rFonts w:ascii="Calibri" w:eastAsia="Times New Roman" w:hAnsi="Calibri" w:cs="Calibri"/>
                      <w:color w:val="000000"/>
                      <w:lang w:val="zh-CN" w:eastAsia="zh-CN"/>
                    </w:rPr>
                  </w:rPrChange>
                </w:rPr>
                <w:t>19,37</w:t>
              </w:r>
            </w:ins>
          </w:p>
        </w:tc>
        <w:tc>
          <w:tcPr>
            <w:tcW w:w="972" w:type="dxa"/>
            <w:tcBorders>
              <w:top w:val="nil"/>
              <w:left w:val="nil"/>
              <w:bottom w:val="single" w:sz="4" w:space="0" w:color="auto"/>
              <w:right w:val="single" w:sz="4" w:space="0" w:color="auto"/>
            </w:tcBorders>
            <w:noWrap/>
            <w:vAlign w:val="bottom"/>
          </w:tcPr>
          <w:p w14:paraId="23D62318" w14:textId="77777777" w:rsidR="00FC5AAE" w:rsidRDefault="00FC5AAE">
            <w:pPr>
              <w:spacing w:after="0" w:line="240" w:lineRule="auto"/>
              <w:jc w:val="center"/>
              <w:rPr>
                <w:ins w:id="4588" w:author="HP 14s" w:date="2023-03-02T21:21:00Z"/>
                <w:rFonts w:ascii="Times New Roman" w:eastAsia="Times New Roman" w:hAnsi="Times New Roman" w:cs="Times New Roman"/>
                <w:color w:val="000000"/>
                <w:sz w:val="20"/>
                <w:szCs w:val="20"/>
                <w:lang w:val="zh-CN" w:eastAsia="zh-CN"/>
                <w:rPrChange w:id="4589" w:author="HP 14s" w:date="2023-04-11T03:51:00Z">
                  <w:rPr>
                    <w:ins w:id="4590" w:author="HP 14s" w:date="2023-03-02T21:21:00Z"/>
                    <w:rFonts w:ascii="Calibri" w:eastAsia="Times New Roman" w:hAnsi="Calibri" w:cs="Calibri"/>
                    <w:color w:val="000000"/>
                    <w:lang w:val="zh-CN" w:eastAsia="zh-CN"/>
                  </w:rPr>
                </w:rPrChange>
              </w:rPr>
            </w:pPr>
            <w:ins w:id="4591" w:author="HP 14s" w:date="2023-03-02T21:21:00Z">
              <w:r>
                <w:rPr>
                  <w:rFonts w:ascii="Times New Roman" w:eastAsia="Times New Roman" w:hAnsi="Times New Roman" w:cs="Times New Roman"/>
                  <w:color w:val="000000"/>
                  <w:sz w:val="20"/>
                  <w:szCs w:val="20"/>
                  <w:lang w:val="zh-CN" w:eastAsia="zh-CN"/>
                  <w:rPrChange w:id="4592" w:author="HP 14s" w:date="2023-04-11T03:51:00Z">
                    <w:rPr>
                      <w:rFonts w:ascii="Calibri" w:eastAsia="Times New Roman" w:hAnsi="Calibri" w:cs="Calibri"/>
                      <w:color w:val="000000"/>
                      <w:lang w:val="zh-CN" w:eastAsia="zh-CN"/>
                    </w:rPr>
                  </w:rPrChange>
                </w:rPr>
                <w:t>19,37</w:t>
              </w:r>
            </w:ins>
          </w:p>
        </w:tc>
        <w:tc>
          <w:tcPr>
            <w:tcW w:w="972" w:type="dxa"/>
            <w:tcBorders>
              <w:top w:val="nil"/>
              <w:left w:val="nil"/>
              <w:bottom w:val="single" w:sz="4" w:space="0" w:color="auto"/>
              <w:right w:val="single" w:sz="4" w:space="0" w:color="auto"/>
            </w:tcBorders>
            <w:noWrap/>
            <w:vAlign w:val="bottom"/>
          </w:tcPr>
          <w:p w14:paraId="690D0E48" w14:textId="77777777" w:rsidR="00FC5AAE" w:rsidRDefault="00FC5AAE">
            <w:pPr>
              <w:spacing w:after="0" w:line="240" w:lineRule="auto"/>
              <w:jc w:val="center"/>
              <w:rPr>
                <w:ins w:id="4593" w:author="HP 14s" w:date="2023-03-02T21:21:00Z"/>
                <w:rFonts w:ascii="Times New Roman" w:eastAsia="Times New Roman" w:hAnsi="Times New Roman" w:cs="Times New Roman"/>
                <w:color w:val="000000"/>
                <w:sz w:val="20"/>
                <w:szCs w:val="20"/>
                <w:lang w:val="zh-CN" w:eastAsia="zh-CN"/>
                <w:rPrChange w:id="4594" w:author="HP 14s" w:date="2023-04-11T03:51:00Z">
                  <w:rPr>
                    <w:ins w:id="4595" w:author="HP 14s" w:date="2023-03-02T21:21:00Z"/>
                    <w:rFonts w:ascii="Calibri" w:eastAsia="Times New Roman" w:hAnsi="Calibri" w:cs="Calibri"/>
                    <w:color w:val="000000"/>
                    <w:lang w:val="zh-CN" w:eastAsia="zh-CN"/>
                  </w:rPr>
                </w:rPrChange>
              </w:rPr>
            </w:pPr>
            <w:ins w:id="4596" w:author="HP 14s" w:date="2023-03-02T21:21:00Z">
              <w:r>
                <w:rPr>
                  <w:rFonts w:ascii="Times New Roman" w:eastAsia="Times New Roman" w:hAnsi="Times New Roman" w:cs="Times New Roman"/>
                  <w:color w:val="000000"/>
                  <w:sz w:val="20"/>
                  <w:szCs w:val="20"/>
                  <w:lang w:val="zh-CN" w:eastAsia="zh-CN"/>
                  <w:rPrChange w:id="4597" w:author="HP 14s" w:date="2023-04-11T03:51:00Z">
                    <w:rPr>
                      <w:rFonts w:ascii="Calibri" w:eastAsia="Times New Roman" w:hAnsi="Calibri" w:cs="Calibri"/>
                      <w:color w:val="000000"/>
                      <w:lang w:val="zh-CN" w:eastAsia="zh-CN"/>
                    </w:rPr>
                  </w:rPrChange>
                </w:rPr>
                <w:t>19,38</w:t>
              </w:r>
            </w:ins>
          </w:p>
        </w:tc>
        <w:tc>
          <w:tcPr>
            <w:tcW w:w="972" w:type="dxa"/>
            <w:tcBorders>
              <w:top w:val="nil"/>
              <w:left w:val="nil"/>
              <w:bottom w:val="single" w:sz="4" w:space="0" w:color="auto"/>
              <w:right w:val="single" w:sz="4" w:space="0" w:color="auto"/>
            </w:tcBorders>
            <w:noWrap/>
            <w:vAlign w:val="bottom"/>
          </w:tcPr>
          <w:p w14:paraId="34E9D3B2" w14:textId="77777777" w:rsidR="00FC5AAE" w:rsidRDefault="00FC5AAE">
            <w:pPr>
              <w:spacing w:after="0" w:line="240" w:lineRule="auto"/>
              <w:jc w:val="center"/>
              <w:rPr>
                <w:ins w:id="4598" w:author="HP 14s" w:date="2023-03-02T21:21:00Z"/>
                <w:rFonts w:ascii="Times New Roman" w:eastAsia="Times New Roman" w:hAnsi="Times New Roman" w:cs="Times New Roman"/>
                <w:color w:val="000000"/>
                <w:sz w:val="20"/>
                <w:szCs w:val="20"/>
                <w:lang w:val="zh-CN" w:eastAsia="zh-CN"/>
                <w:rPrChange w:id="4599" w:author="HP 14s" w:date="2023-04-11T03:51:00Z">
                  <w:rPr>
                    <w:ins w:id="4600" w:author="HP 14s" w:date="2023-03-02T21:21:00Z"/>
                    <w:rFonts w:ascii="Calibri" w:eastAsia="Times New Roman" w:hAnsi="Calibri" w:cs="Calibri"/>
                    <w:color w:val="000000"/>
                    <w:lang w:val="zh-CN" w:eastAsia="zh-CN"/>
                  </w:rPr>
                </w:rPrChange>
              </w:rPr>
            </w:pPr>
            <w:ins w:id="4601" w:author="HP 14s" w:date="2023-03-02T21:21:00Z">
              <w:r>
                <w:rPr>
                  <w:rFonts w:ascii="Times New Roman" w:eastAsia="Times New Roman" w:hAnsi="Times New Roman" w:cs="Times New Roman"/>
                  <w:color w:val="000000"/>
                  <w:sz w:val="20"/>
                  <w:szCs w:val="20"/>
                  <w:lang w:val="zh-CN" w:eastAsia="zh-CN"/>
                  <w:rPrChange w:id="4602" w:author="HP 14s" w:date="2023-04-11T03:51:00Z">
                    <w:rPr>
                      <w:rFonts w:ascii="Calibri" w:eastAsia="Times New Roman" w:hAnsi="Calibri" w:cs="Calibri"/>
                      <w:color w:val="000000"/>
                      <w:lang w:val="zh-CN" w:eastAsia="zh-CN"/>
                    </w:rPr>
                  </w:rPrChange>
                </w:rPr>
                <w:t>19,38</w:t>
              </w:r>
            </w:ins>
          </w:p>
        </w:tc>
      </w:tr>
      <w:tr w:rsidR="00FC5AAE" w14:paraId="2556A2B0" w14:textId="77777777">
        <w:trPr>
          <w:trHeight w:val="290"/>
          <w:ins w:id="4603"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7041B995" w14:textId="77777777" w:rsidR="00FC5AAE" w:rsidRDefault="00FC5AAE">
            <w:pPr>
              <w:spacing w:after="0" w:line="240" w:lineRule="auto"/>
              <w:rPr>
                <w:ins w:id="4604" w:author="HP 14s" w:date="2023-03-02T21:21:00Z"/>
                <w:rFonts w:ascii="Times New Roman" w:eastAsia="Times New Roman" w:hAnsi="Times New Roman" w:cs="Times New Roman"/>
                <w:color w:val="000000"/>
                <w:sz w:val="20"/>
                <w:szCs w:val="20"/>
                <w:lang w:val="zh-CN" w:eastAsia="zh-CN"/>
                <w:rPrChange w:id="4605" w:author="HP 14s" w:date="2023-04-11T03:51:00Z">
                  <w:rPr>
                    <w:ins w:id="4606" w:author="HP 14s" w:date="2023-03-02T21:21:00Z"/>
                    <w:rFonts w:ascii="Calibri" w:eastAsia="Times New Roman" w:hAnsi="Calibri" w:cs="Calibri"/>
                    <w:color w:val="000000"/>
                    <w:lang w:val="zh-CN" w:eastAsia="zh-CN"/>
                  </w:rPr>
                </w:rPrChange>
              </w:rPr>
            </w:pPr>
            <w:ins w:id="4607" w:author="HP 14s" w:date="2023-03-02T21:21:00Z">
              <w:r>
                <w:rPr>
                  <w:rFonts w:ascii="Times New Roman" w:eastAsia="Times New Roman" w:hAnsi="Times New Roman" w:cs="Times New Roman"/>
                  <w:color w:val="000000"/>
                  <w:sz w:val="20"/>
                  <w:szCs w:val="20"/>
                  <w:lang w:val="zh-CN" w:eastAsia="zh-CN"/>
                  <w:rPrChange w:id="4608" w:author="HP 14s" w:date="2023-04-11T03:51:00Z">
                    <w:rPr>
                      <w:rFonts w:ascii="Calibri" w:eastAsia="Times New Roman" w:hAnsi="Calibri" w:cs="Calibri"/>
                      <w:color w:val="000000"/>
                      <w:lang w:val="zh-CN" w:eastAsia="zh-CN"/>
                    </w:rPr>
                  </w:rPrChange>
                </w:rPr>
                <w:t>cow 60 t/ha</w:t>
              </w:r>
            </w:ins>
          </w:p>
        </w:tc>
        <w:tc>
          <w:tcPr>
            <w:tcW w:w="888" w:type="dxa"/>
            <w:tcBorders>
              <w:top w:val="nil"/>
              <w:left w:val="nil"/>
              <w:bottom w:val="single" w:sz="4" w:space="0" w:color="auto"/>
              <w:right w:val="single" w:sz="4" w:space="0" w:color="auto"/>
            </w:tcBorders>
            <w:noWrap/>
            <w:vAlign w:val="bottom"/>
          </w:tcPr>
          <w:p w14:paraId="24798B22" w14:textId="77777777" w:rsidR="00FC5AAE" w:rsidRDefault="00FC5AAE">
            <w:pPr>
              <w:spacing w:after="0" w:line="240" w:lineRule="auto"/>
              <w:jc w:val="center"/>
              <w:rPr>
                <w:ins w:id="4609" w:author="HP 14s" w:date="2023-03-02T21:21:00Z"/>
                <w:rFonts w:ascii="Times New Roman" w:eastAsia="Times New Roman" w:hAnsi="Times New Roman" w:cs="Times New Roman"/>
                <w:color w:val="000000"/>
                <w:sz w:val="20"/>
                <w:szCs w:val="20"/>
                <w:lang w:val="zh-CN" w:eastAsia="zh-CN"/>
                <w:rPrChange w:id="4610" w:author="HP 14s" w:date="2023-04-11T03:51:00Z">
                  <w:rPr>
                    <w:ins w:id="4611" w:author="HP 14s" w:date="2023-03-02T21:21:00Z"/>
                    <w:rFonts w:ascii="Calibri" w:eastAsia="Times New Roman" w:hAnsi="Calibri" w:cs="Calibri"/>
                    <w:color w:val="000000"/>
                    <w:lang w:val="zh-CN" w:eastAsia="zh-CN"/>
                  </w:rPr>
                </w:rPrChange>
              </w:rPr>
            </w:pPr>
            <w:ins w:id="4612" w:author="HP 14s" w:date="2023-03-02T21:21:00Z">
              <w:r>
                <w:rPr>
                  <w:rFonts w:ascii="Times New Roman" w:eastAsia="Times New Roman" w:hAnsi="Times New Roman" w:cs="Times New Roman"/>
                  <w:color w:val="000000"/>
                  <w:sz w:val="20"/>
                  <w:szCs w:val="20"/>
                  <w:lang w:val="zh-CN" w:eastAsia="zh-CN"/>
                  <w:rPrChange w:id="4613" w:author="HP 14s" w:date="2023-04-11T03:51:00Z">
                    <w:rPr>
                      <w:rFonts w:ascii="Calibri" w:eastAsia="Times New Roman" w:hAnsi="Calibri" w:cs="Calibri"/>
                      <w:color w:val="000000"/>
                      <w:lang w:val="zh-CN" w:eastAsia="zh-CN"/>
                    </w:rPr>
                  </w:rPrChange>
                </w:rPr>
                <w:t>20,45</w:t>
              </w:r>
            </w:ins>
          </w:p>
        </w:tc>
        <w:tc>
          <w:tcPr>
            <w:tcW w:w="972" w:type="dxa"/>
            <w:tcBorders>
              <w:top w:val="nil"/>
              <w:left w:val="nil"/>
              <w:bottom w:val="single" w:sz="4" w:space="0" w:color="auto"/>
              <w:right w:val="single" w:sz="4" w:space="0" w:color="auto"/>
            </w:tcBorders>
            <w:noWrap/>
            <w:vAlign w:val="bottom"/>
          </w:tcPr>
          <w:p w14:paraId="65DB5085" w14:textId="77777777" w:rsidR="00FC5AAE" w:rsidRDefault="00FC5AAE">
            <w:pPr>
              <w:spacing w:after="0" w:line="240" w:lineRule="auto"/>
              <w:jc w:val="center"/>
              <w:rPr>
                <w:ins w:id="4614" w:author="HP 14s" w:date="2023-03-02T21:21:00Z"/>
                <w:rFonts w:ascii="Times New Roman" w:eastAsia="Times New Roman" w:hAnsi="Times New Roman" w:cs="Times New Roman"/>
                <w:color w:val="000000"/>
                <w:sz w:val="20"/>
                <w:szCs w:val="20"/>
                <w:lang w:val="zh-CN" w:eastAsia="zh-CN"/>
                <w:rPrChange w:id="4615" w:author="HP 14s" w:date="2023-04-11T03:51:00Z">
                  <w:rPr>
                    <w:ins w:id="4616" w:author="HP 14s" w:date="2023-03-02T21:21:00Z"/>
                    <w:rFonts w:ascii="Calibri" w:eastAsia="Times New Roman" w:hAnsi="Calibri" w:cs="Calibri"/>
                    <w:color w:val="000000"/>
                    <w:lang w:val="zh-CN" w:eastAsia="zh-CN"/>
                  </w:rPr>
                </w:rPrChange>
              </w:rPr>
            </w:pPr>
            <w:ins w:id="4617" w:author="HP 14s" w:date="2023-03-02T21:21:00Z">
              <w:r>
                <w:rPr>
                  <w:rFonts w:ascii="Times New Roman" w:eastAsia="Times New Roman" w:hAnsi="Times New Roman" w:cs="Times New Roman"/>
                  <w:color w:val="000000"/>
                  <w:sz w:val="20"/>
                  <w:szCs w:val="20"/>
                  <w:lang w:val="zh-CN" w:eastAsia="zh-CN"/>
                  <w:rPrChange w:id="4618" w:author="HP 14s" w:date="2023-04-11T03:51:00Z">
                    <w:rPr>
                      <w:rFonts w:ascii="Calibri" w:eastAsia="Times New Roman" w:hAnsi="Calibri" w:cs="Calibri"/>
                      <w:color w:val="000000"/>
                      <w:lang w:val="zh-CN" w:eastAsia="zh-CN"/>
                    </w:rPr>
                  </w:rPrChange>
                </w:rPr>
                <w:t>20,45</w:t>
              </w:r>
            </w:ins>
          </w:p>
        </w:tc>
        <w:tc>
          <w:tcPr>
            <w:tcW w:w="972" w:type="dxa"/>
            <w:tcBorders>
              <w:top w:val="nil"/>
              <w:left w:val="nil"/>
              <w:bottom w:val="single" w:sz="4" w:space="0" w:color="auto"/>
              <w:right w:val="single" w:sz="4" w:space="0" w:color="auto"/>
            </w:tcBorders>
            <w:noWrap/>
            <w:vAlign w:val="bottom"/>
          </w:tcPr>
          <w:p w14:paraId="29ACEEDC" w14:textId="77777777" w:rsidR="00FC5AAE" w:rsidRDefault="00FC5AAE">
            <w:pPr>
              <w:spacing w:after="0" w:line="240" w:lineRule="auto"/>
              <w:jc w:val="center"/>
              <w:rPr>
                <w:ins w:id="4619" w:author="HP 14s" w:date="2023-03-02T21:21:00Z"/>
                <w:rFonts w:ascii="Times New Roman" w:eastAsia="Times New Roman" w:hAnsi="Times New Roman" w:cs="Times New Roman"/>
                <w:color w:val="000000"/>
                <w:sz w:val="20"/>
                <w:szCs w:val="20"/>
                <w:lang w:val="zh-CN" w:eastAsia="zh-CN"/>
                <w:rPrChange w:id="4620" w:author="HP 14s" w:date="2023-04-11T03:51:00Z">
                  <w:rPr>
                    <w:ins w:id="4621" w:author="HP 14s" w:date="2023-03-02T21:21:00Z"/>
                    <w:rFonts w:ascii="Calibri" w:eastAsia="Times New Roman" w:hAnsi="Calibri" w:cs="Calibri"/>
                    <w:color w:val="000000"/>
                    <w:lang w:val="zh-CN" w:eastAsia="zh-CN"/>
                  </w:rPr>
                </w:rPrChange>
              </w:rPr>
            </w:pPr>
            <w:ins w:id="4622" w:author="HP 14s" w:date="2023-03-02T21:21:00Z">
              <w:r>
                <w:rPr>
                  <w:rFonts w:ascii="Times New Roman" w:eastAsia="Times New Roman" w:hAnsi="Times New Roman" w:cs="Times New Roman"/>
                  <w:color w:val="000000"/>
                  <w:sz w:val="20"/>
                  <w:szCs w:val="20"/>
                  <w:lang w:val="zh-CN" w:eastAsia="zh-CN"/>
                  <w:rPrChange w:id="4623" w:author="HP 14s" w:date="2023-04-11T03:51:00Z">
                    <w:rPr>
                      <w:rFonts w:ascii="Calibri" w:eastAsia="Times New Roman" w:hAnsi="Calibri" w:cs="Calibri"/>
                      <w:color w:val="000000"/>
                      <w:lang w:val="zh-CN" w:eastAsia="zh-CN"/>
                    </w:rPr>
                  </w:rPrChange>
                </w:rPr>
                <w:t>20,46</w:t>
              </w:r>
            </w:ins>
          </w:p>
        </w:tc>
        <w:tc>
          <w:tcPr>
            <w:tcW w:w="972" w:type="dxa"/>
            <w:tcBorders>
              <w:top w:val="nil"/>
              <w:left w:val="nil"/>
              <w:bottom w:val="single" w:sz="4" w:space="0" w:color="auto"/>
              <w:right w:val="single" w:sz="4" w:space="0" w:color="auto"/>
            </w:tcBorders>
            <w:noWrap/>
            <w:vAlign w:val="bottom"/>
          </w:tcPr>
          <w:p w14:paraId="6A544104" w14:textId="77777777" w:rsidR="00FC5AAE" w:rsidRDefault="00FC5AAE">
            <w:pPr>
              <w:spacing w:after="0" w:line="240" w:lineRule="auto"/>
              <w:jc w:val="center"/>
              <w:rPr>
                <w:ins w:id="4624" w:author="HP 14s" w:date="2023-03-02T21:21:00Z"/>
                <w:rFonts w:ascii="Times New Roman" w:eastAsia="Times New Roman" w:hAnsi="Times New Roman" w:cs="Times New Roman"/>
                <w:color w:val="000000"/>
                <w:sz w:val="20"/>
                <w:szCs w:val="20"/>
                <w:lang w:val="zh-CN" w:eastAsia="zh-CN"/>
                <w:rPrChange w:id="4625" w:author="HP 14s" w:date="2023-04-11T03:51:00Z">
                  <w:rPr>
                    <w:ins w:id="4626" w:author="HP 14s" w:date="2023-03-02T21:21:00Z"/>
                    <w:rFonts w:ascii="Calibri" w:eastAsia="Times New Roman" w:hAnsi="Calibri" w:cs="Calibri"/>
                    <w:color w:val="000000"/>
                    <w:lang w:val="zh-CN" w:eastAsia="zh-CN"/>
                  </w:rPr>
                </w:rPrChange>
              </w:rPr>
            </w:pPr>
            <w:ins w:id="4627" w:author="HP 14s" w:date="2023-03-02T21:21:00Z">
              <w:r>
                <w:rPr>
                  <w:rFonts w:ascii="Times New Roman" w:eastAsia="Times New Roman" w:hAnsi="Times New Roman" w:cs="Times New Roman"/>
                  <w:color w:val="000000"/>
                  <w:sz w:val="20"/>
                  <w:szCs w:val="20"/>
                  <w:lang w:val="zh-CN" w:eastAsia="zh-CN"/>
                  <w:rPrChange w:id="4628" w:author="HP 14s" w:date="2023-04-11T03:51:00Z">
                    <w:rPr>
                      <w:rFonts w:ascii="Calibri" w:eastAsia="Times New Roman" w:hAnsi="Calibri" w:cs="Calibri"/>
                      <w:color w:val="000000"/>
                      <w:lang w:val="zh-CN" w:eastAsia="zh-CN"/>
                    </w:rPr>
                  </w:rPrChange>
                </w:rPr>
                <w:t>20,5</w:t>
              </w:r>
            </w:ins>
          </w:p>
        </w:tc>
        <w:tc>
          <w:tcPr>
            <w:tcW w:w="972" w:type="dxa"/>
            <w:tcBorders>
              <w:top w:val="nil"/>
              <w:left w:val="nil"/>
              <w:bottom w:val="single" w:sz="4" w:space="0" w:color="auto"/>
              <w:right w:val="single" w:sz="4" w:space="0" w:color="auto"/>
            </w:tcBorders>
            <w:noWrap/>
            <w:vAlign w:val="bottom"/>
          </w:tcPr>
          <w:p w14:paraId="3D4F2127" w14:textId="77777777" w:rsidR="00FC5AAE" w:rsidRDefault="00FC5AAE">
            <w:pPr>
              <w:spacing w:after="0" w:line="240" w:lineRule="auto"/>
              <w:jc w:val="center"/>
              <w:rPr>
                <w:ins w:id="4629" w:author="HP 14s" w:date="2023-03-02T21:21:00Z"/>
                <w:rFonts w:ascii="Times New Roman" w:eastAsia="Times New Roman" w:hAnsi="Times New Roman" w:cs="Times New Roman"/>
                <w:color w:val="000000"/>
                <w:sz w:val="20"/>
                <w:szCs w:val="20"/>
                <w:lang w:val="zh-CN" w:eastAsia="zh-CN"/>
                <w:rPrChange w:id="4630" w:author="HP 14s" w:date="2023-04-11T03:51:00Z">
                  <w:rPr>
                    <w:ins w:id="4631" w:author="HP 14s" w:date="2023-03-02T21:21:00Z"/>
                    <w:rFonts w:ascii="Calibri" w:eastAsia="Times New Roman" w:hAnsi="Calibri" w:cs="Calibri"/>
                    <w:color w:val="000000"/>
                    <w:lang w:val="zh-CN" w:eastAsia="zh-CN"/>
                  </w:rPr>
                </w:rPrChange>
              </w:rPr>
            </w:pPr>
            <w:ins w:id="4632" w:author="HP 14s" w:date="2023-03-02T21:21:00Z">
              <w:r>
                <w:rPr>
                  <w:rFonts w:ascii="Times New Roman" w:eastAsia="Times New Roman" w:hAnsi="Times New Roman" w:cs="Times New Roman"/>
                  <w:color w:val="000000"/>
                  <w:sz w:val="20"/>
                  <w:szCs w:val="20"/>
                  <w:lang w:val="zh-CN" w:eastAsia="zh-CN"/>
                  <w:rPrChange w:id="4633" w:author="HP 14s" w:date="2023-04-11T03:51:00Z">
                    <w:rPr>
                      <w:rFonts w:ascii="Calibri" w:eastAsia="Times New Roman" w:hAnsi="Calibri" w:cs="Calibri"/>
                      <w:color w:val="000000"/>
                      <w:lang w:val="zh-CN" w:eastAsia="zh-CN"/>
                    </w:rPr>
                  </w:rPrChange>
                </w:rPr>
                <w:t>20,51</w:t>
              </w:r>
            </w:ins>
          </w:p>
        </w:tc>
        <w:tc>
          <w:tcPr>
            <w:tcW w:w="972" w:type="dxa"/>
            <w:tcBorders>
              <w:top w:val="nil"/>
              <w:left w:val="nil"/>
              <w:bottom w:val="single" w:sz="4" w:space="0" w:color="auto"/>
              <w:right w:val="single" w:sz="4" w:space="0" w:color="auto"/>
            </w:tcBorders>
            <w:noWrap/>
            <w:vAlign w:val="bottom"/>
          </w:tcPr>
          <w:p w14:paraId="1FB7A1D2" w14:textId="77777777" w:rsidR="00FC5AAE" w:rsidRDefault="00FC5AAE">
            <w:pPr>
              <w:spacing w:after="0" w:line="240" w:lineRule="auto"/>
              <w:jc w:val="center"/>
              <w:rPr>
                <w:ins w:id="4634" w:author="HP 14s" w:date="2023-03-02T21:21:00Z"/>
                <w:rFonts w:ascii="Times New Roman" w:eastAsia="Times New Roman" w:hAnsi="Times New Roman" w:cs="Times New Roman"/>
                <w:color w:val="000000"/>
                <w:sz w:val="20"/>
                <w:szCs w:val="20"/>
                <w:lang w:val="zh-CN" w:eastAsia="zh-CN"/>
                <w:rPrChange w:id="4635" w:author="HP 14s" w:date="2023-04-11T03:51:00Z">
                  <w:rPr>
                    <w:ins w:id="4636" w:author="HP 14s" w:date="2023-03-02T21:21:00Z"/>
                    <w:rFonts w:ascii="Calibri" w:eastAsia="Times New Roman" w:hAnsi="Calibri" w:cs="Calibri"/>
                    <w:color w:val="000000"/>
                    <w:lang w:val="zh-CN" w:eastAsia="zh-CN"/>
                  </w:rPr>
                </w:rPrChange>
              </w:rPr>
            </w:pPr>
            <w:ins w:id="4637" w:author="HP 14s" w:date="2023-03-02T21:21:00Z">
              <w:r>
                <w:rPr>
                  <w:rFonts w:ascii="Times New Roman" w:eastAsia="Times New Roman" w:hAnsi="Times New Roman" w:cs="Times New Roman"/>
                  <w:color w:val="000000"/>
                  <w:sz w:val="20"/>
                  <w:szCs w:val="20"/>
                  <w:lang w:val="zh-CN" w:eastAsia="zh-CN"/>
                  <w:rPrChange w:id="4638" w:author="HP 14s" w:date="2023-04-11T03:51:00Z">
                    <w:rPr>
                      <w:rFonts w:ascii="Calibri" w:eastAsia="Times New Roman" w:hAnsi="Calibri" w:cs="Calibri"/>
                      <w:color w:val="000000"/>
                      <w:lang w:val="zh-CN" w:eastAsia="zh-CN"/>
                    </w:rPr>
                  </w:rPrChange>
                </w:rPr>
                <w:t>20,55</w:t>
              </w:r>
            </w:ins>
          </w:p>
        </w:tc>
        <w:tc>
          <w:tcPr>
            <w:tcW w:w="972" w:type="dxa"/>
            <w:tcBorders>
              <w:top w:val="nil"/>
              <w:left w:val="nil"/>
              <w:bottom w:val="single" w:sz="4" w:space="0" w:color="auto"/>
              <w:right w:val="single" w:sz="4" w:space="0" w:color="auto"/>
            </w:tcBorders>
            <w:noWrap/>
            <w:vAlign w:val="bottom"/>
          </w:tcPr>
          <w:p w14:paraId="62C7C828" w14:textId="77777777" w:rsidR="00FC5AAE" w:rsidRDefault="00FC5AAE">
            <w:pPr>
              <w:spacing w:after="0" w:line="240" w:lineRule="auto"/>
              <w:jc w:val="center"/>
              <w:rPr>
                <w:ins w:id="4639" w:author="HP 14s" w:date="2023-03-02T21:21:00Z"/>
                <w:rFonts w:ascii="Times New Roman" w:eastAsia="Times New Roman" w:hAnsi="Times New Roman" w:cs="Times New Roman"/>
                <w:color w:val="000000"/>
                <w:sz w:val="20"/>
                <w:szCs w:val="20"/>
                <w:lang w:val="zh-CN" w:eastAsia="zh-CN"/>
                <w:rPrChange w:id="4640" w:author="HP 14s" w:date="2023-04-11T03:51:00Z">
                  <w:rPr>
                    <w:ins w:id="4641" w:author="HP 14s" w:date="2023-03-02T21:21:00Z"/>
                    <w:rFonts w:ascii="Calibri" w:eastAsia="Times New Roman" w:hAnsi="Calibri" w:cs="Calibri"/>
                    <w:color w:val="000000"/>
                    <w:lang w:val="zh-CN" w:eastAsia="zh-CN"/>
                  </w:rPr>
                </w:rPrChange>
              </w:rPr>
            </w:pPr>
            <w:ins w:id="4642" w:author="HP 14s" w:date="2023-03-02T21:21:00Z">
              <w:r>
                <w:rPr>
                  <w:rFonts w:ascii="Times New Roman" w:eastAsia="Times New Roman" w:hAnsi="Times New Roman" w:cs="Times New Roman"/>
                  <w:color w:val="000000"/>
                  <w:sz w:val="20"/>
                  <w:szCs w:val="20"/>
                  <w:lang w:val="zh-CN" w:eastAsia="zh-CN"/>
                  <w:rPrChange w:id="4643" w:author="HP 14s" w:date="2023-04-11T03:51:00Z">
                    <w:rPr>
                      <w:rFonts w:ascii="Calibri" w:eastAsia="Times New Roman" w:hAnsi="Calibri" w:cs="Calibri"/>
                      <w:color w:val="000000"/>
                      <w:lang w:val="zh-CN" w:eastAsia="zh-CN"/>
                    </w:rPr>
                  </w:rPrChange>
                </w:rPr>
                <w:t>20,56</w:t>
              </w:r>
            </w:ins>
          </w:p>
        </w:tc>
      </w:tr>
      <w:tr w:rsidR="00FC5AAE" w14:paraId="6FF0C29C" w14:textId="77777777">
        <w:trPr>
          <w:trHeight w:val="290"/>
          <w:ins w:id="4644"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07AC12F5" w14:textId="77777777" w:rsidR="00FC5AAE" w:rsidRDefault="00FC5AAE">
            <w:pPr>
              <w:spacing w:after="0" w:line="240" w:lineRule="auto"/>
              <w:rPr>
                <w:ins w:id="4645" w:author="HP 14s" w:date="2023-03-02T21:21:00Z"/>
                <w:rFonts w:ascii="Times New Roman" w:eastAsia="Times New Roman" w:hAnsi="Times New Roman" w:cs="Times New Roman"/>
                <w:color w:val="000000"/>
                <w:sz w:val="20"/>
                <w:szCs w:val="20"/>
                <w:lang w:val="zh-CN" w:eastAsia="zh-CN"/>
                <w:rPrChange w:id="4646" w:author="HP 14s" w:date="2023-04-11T03:51:00Z">
                  <w:rPr>
                    <w:ins w:id="4647" w:author="HP 14s" w:date="2023-03-02T21:21:00Z"/>
                    <w:rFonts w:ascii="Calibri" w:eastAsia="Times New Roman" w:hAnsi="Calibri" w:cs="Calibri"/>
                    <w:color w:val="000000"/>
                    <w:lang w:val="zh-CN" w:eastAsia="zh-CN"/>
                  </w:rPr>
                </w:rPrChange>
              </w:rPr>
            </w:pPr>
            <w:ins w:id="4648" w:author="HP 14s" w:date="2023-03-02T21:21:00Z">
              <w:r>
                <w:rPr>
                  <w:rFonts w:ascii="Times New Roman" w:eastAsia="Times New Roman" w:hAnsi="Times New Roman" w:cs="Times New Roman"/>
                  <w:color w:val="000000"/>
                  <w:sz w:val="20"/>
                  <w:szCs w:val="20"/>
                  <w:lang w:val="zh-CN" w:eastAsia="zh-CN"/>
                  <w:rPrChange w:id="4649" w:author="HP 14s" w:date="2023-04-11T03:51:00Z">
                    <w:rPr>
                      <w:rFonts w:ascii="Calibri" w:eastAsia="Times New Roman" w:hAnsi="Calibri" w:cs="Calibri"/>
                      <w:color w:val="000000"/>
                      <w:lang w:val="zh-CN" w:eastAsia="zh-CN"/>
                    </w:rPr>
                  </w:rPrChange>
                </w:rPr>
                <w:t>chicken 20 t/ha</w:t>
              </w:r>
            </w:ins>
          </w:p>
        </w:tc>
        <w:tc>
          <w:tcPr>
            <w:tcW w:w="888" w:type="dxa"/>
            <w:tcBorders>
              <w:top w:val="nil"/>
              <w:left w:val="nil"/>
              <w:bottom w:val="single" w:sz="4" w:space="0" w:color="auto"/>
              <w:right w:val="single" w:sz="4" w:space="0" w:color="auto"/>
            </w:tcBorders>
            <w:noWrap/>
            <w:vAlign w:val="bottom"/>
          </w:tcPr>
          <w:p w14:paraId="6F5FEC63" w14:textId="77777777" w:rsidR="00FC5AAE" w:rsidRDefault="00FC5AAE">
            <w:pPr>
              <w:spacing w:after="0" w:line="240" w:lineRule="auto"/>
              <w:jc w:val="center"/>
              <w:rPr>
                <w:ins w:id="4650" w:author="HP 14s" w:date="2023-03-02T21:21:00Z"/>
                <w:rFonts w:ascii="Times New Roman" w:eastAsia="Times New Roman" w:hAnsi="Times New Roman" w:cs="Times New Roman"/>
                <w:color w:val="000000"/>
                <w:sz w:val="20"/>
                <w:szCs w:val="20"/>
                <w:lang w:val="zh-CN" w:eastAsia="zh-CN"/>
                <w:rPrChange w:id="4651" w:author="HP 14s" w:date="2023-04-11T03:51:00Z">
                  <w:rPr>
                    <w:ins w:id="4652" w:author="HP 14s" w:date="2023-03-02T21:21:00Z"/>
                    <w:rFonts w:ascii="Calibri" w:eastAsia="Times New Roman" w:hAnsi="Calibri" w:cs="Calibri"/>
                    <w:color w:val="000000"/>
                    <w:lang w:val="zh-CN" w:eastAsia="zh-CN"/>
                  </w:rPr>
                </w:rPrChange>
              </w:rPr>
            </w:pPr>
            <w:ins w:id="4653" w:author="HP 14s" w:date="2023-03-02T21:21:00Z">
              <w:r>
                <w:rPr>
                  <w:rFonts w:ascii="Times New Roman" w:eastAsia="Times New Roman" w:hAnsi="Times New Roman" w:cs="Times New Roman"/>
                  <w:color w:val="000000"/>
                  <w:sz w:val="20"/>
                  <w:szCs w:val="20"/>
                  <w:lang w:val="zh-CN" w:eastAsia="zh-CN"/>
                  <w:rPrChange w:id="4654" w:author="HP 14s" w:date="2023-04-11T03:51:00Z">
                    <w:rPr>
                      <w:rFonts w:ascii="Calibri" w:eastAsia="Times New Roman" w:hAnsi="Calibri" w:cs="Calibri"/>
                      <w:color w:val="000000"/>
                      <w:lang w:val="zh-CN" w:eastAsia="zh-CN"/>
                    </w:rPr>
                  </w:rPrChange>
                </w:rPr>
                <w:t>18,32</w:t>
              </w:r>
            </w:ins>
          </w:p>
        </w:tc>
        <w:tc>
          <w:tcPr>
            <w:tcW w:w="972" w:type="dxa"/>
            <w:tcBorders>
              <w:top w:val="nil"/>
              <w:left w:val="nil"/>
              <w:bottom w:val="single" w:sz="4" w:space="0" w:color="auto"/>
              <w:right w:val="single" w:sz="4" w:space="0" w:color="auto"/>
            </w:tcBorders>
            <w:noWrap/>
            <w:vAlign w:val="bottom"/>
          </w:tcPr>
          <w:p w14:paraId="4DFC7252" w14:textId="77777777" w:rsidR="00FC5AAE" w:rsidRDefault="00FC5AAE">
            <w:pPr>
              <w:spacing w:after="0" w:line="240" w:lineRule="auto"/>
              <w:jc w:val="center"/>
              <w:rPr>
                <w:ins w:id="4655" w:author="HP 14s" w:date="2023-03-02T21:21:00Z"/>
                <w:rFonts w:ascii="Times New Roman" w:eastAsia="Times New Roman" w:hAnsi="Times New Roman" w:cs="Times New Roman"/>
                <w:color w:val="000000"/>
                <w:sz w:val="20"/>
                <w:szCs w:val="20"/>
                <w:lang w:val="zh-CN" w:eastAsia="zh-CN"/>
                <w:rPrChange w:id="4656" w:author="HP 14s" w:date="2023-04-11T03:51:00Z">
                  <w:rPr>
                    <w:ins w:id="4657" w:author="HP 14s" w:date="2023-03-02T21:21:00Z"/>
                    <w:rFonts w:ascii="Calibri" w:eastAsia="Times New Roman" w:hAnsi="Calibri" w:cs="Calibri"/>
                    <w:color w:val="000000"/>
                    <w:lang w:val="zh-CN" w:eastAsia="zh-CN"/>
                  </w:rPr>
                </w:rPrChange>
              </w:rPr>
            </w:pPr>
            <w:ins w:id="4658" w:author="HP 14s" w:date="2023-03-02T21:21:00Z">
              <w:r>
                <w:rPr>
                  <w:rFonts w:ascii="Times New Roman" w:eastAsia="Times New Roman" w:hAnsi="Times New Roman" w:cs="Times New Roman"/>
                  <w:color w:val="000000"/>
                  <w:sz w:val="20"/>
                  <w:szCs w:val="20"/>
                  <w:lang w:val="zh-CN" w:eastAsia="zh-CN"/>
                  <w:rPrChange w:id="4659" w:author="HP 14s" w:date="2023-04-11T03:51:00Z">
                    <w:rPr>
                      <w:rFonts w:ascii="Calibri" w:eastAsia="Times New Roman" w:hAnsi="Calibri" w:cs="Calibri"/>
                      <w:color w:val="000000"/>
                      <w:lang w:val="zh-CN" w:eastAsia="zh-CN"/>
                    </w:rPr>
                  </w:rPrChange>
                </w:rPr>
                <w:t>18,32</w:t>
              </w:r>
            </w:ins>
          </w:p>
        </w:tc>
        <w:tc>
          <w:tcPr>
            <w:tcW w:w="972" w:type="dxa"/>
            <w:tcBorders>
              <w:top w:val="nil"/>
              <w:left w:val="nil"/>
              <w:bottom w:val="single" w:sz="4" w:space="0" w:color="auto"/>
              <w:right w:val="single" w:sz="4" w:space="0" w:color="auto"/>
            </w:tcBorders>
            <w:noWrap/>
            <w:vAlign w:val="bottom"/>
          </w:tcPr>
          <w:p w14:paraId="68BAA467" w14:textId="77777777" w:rsidR="00FC5AAE" w:rsidRDefault="00FC5AAE">
            <w:pPr>
              <w:spacing w:after="0" w:line="240" w:lineRule="auto"/>
              <w:jc w:val="center"/>
              <w:rPr>
                <w:ins w:id="4660" w:author="HP 14s" w:date="2023-03-02T21:21:00Z"/>
                <w:rFonts w:ascii="Times New Roman" w:eastAsia="Times New Roman" w:hAnsi="Times New Roman" w:cs="Times New Roman"/>
                <w:color w:val="000000"/>
                <w:sz w:val="20"/>
                <w:szCs w:val="20"/>
                <w:lang w:val="zh-CN" w:eastAsia="zh-CN"/>
                <w:rPrChange w:id="4661" w:author="HP 14s" w:date="2023-04-11T03:51:00Z">
                  <w:rPr>
                    <w:ins w:id="4662" w:author="HP 14s" w:date="2023-03-02T21:21:00Z"/>
                    <w:rFonts w:ascii="Calibri" w:eastAsia="Times New Roman" w:hAnsi="Calibri" w:cs="Calibri"/>
                    <w:color w:val="000000"/>
                    <w:lang w:val="zh-CN" w:eastAsia="zh-CN"/>
                  </w:rPr>
                </w:rPrChange>
              </w:rPr>
            </w:pPr>
            <w:ins w:id="4663" w:author="HP 14s" w:date="2023-03-02T21:21:00Z">
              <w:r>
                <w:rPr>
                  <w:rFonts w:ascii="Times New Roman" w:eastAsia="Times New Roman" w:hAnsi="Times New Roman" w:cs="Times New Roman"/>
                  <w:color w:val="000000"/>
                  <w:sz w:val="20"/>
                  <w:szCs w:val="20"/>
                  <w:lang w:val="zh-CN" w:eastAsia="zh-CN"/>
                  <w:rPrChange w:id="4664" w:author="HP 14s" w:date="2023-04-11T03:51:00Z">
                    <w:rPr>
                      <w:rFonts w:ascii="Calibri" w:eastAsia="Times New Roman" w:hAnsi="Calibri" w:cs="Calibri"/>
                      <w:color w:val="000000"/>
                      <w:lang w:val="zh-CN" w:eastAsia="zh-CN"/>
                    </w:rPr>
                  </w:rPrChange>
                </w:rPr>
                <w:t>18,33</w:t>
              </w:r>
            </w:ins>
          </w:p>
        </w:tc>
        <w:tc>
          <w:tcPr>
            <w:tcW w:w="972" w:type="dxa"/>
            <w:tcBorders>
              <w:top w:val="nil"/>
              <w:left w:val="nil"/>
              <w:bottom w:val="single" w:sz="4" w:space="0" w:color="auto"/>
              <w:right w:val="single" w:sz="4" w:space="0" w:color="auto"/>
            </w:tcBorders>
            <w:noWrap/>
            <w:vAlign w:val="bottom"/>
          </w:tcPr>
          <w:p w14:paraId="5B4203D8" w14:textId="77777777" w:rsidR="00FC5AAE" w:rsidRDefault="00FC5AAE">
            <w:pPr>
              <w:spacing w:after="0" w:line="240" w:lineRule="auto"/>
              <w:jc w:val="center"/>
              <w:rPr>
                <w:ins w:id="4665" w:author="HP 14s" w:date="2023-03-02T21:21:00Z"/>
                <w:rFonts w:ascii="Times New Roman" w:eastAsia="Times New Roman" w:hAnsi="Times New Roman" w:cs="Times New Roman"/>
                <w:color w:val="000000"/>
                <w:sz w:val="20"/>
                <w:szCs w:val="20"/>
                <w:lang w:val="zh-CN" w:eastAsia="zh-CN"/>
                <w:rPrChange w:id="4666" w:author="HP 14s" w:date="2023-04-11T03:51:00Z">
                  <w:rPr>
                    <w:ins w:id="4667" w:author="HP 14s" w:date="2023-03-02T21:21:00Z"/>
                    <w:rFonts w:ascii="Calibri" w:eastAsia="Times New Roman" w:hAnsi="Calibri" w:cs="Calibri"/>
                    <w:color w:val="000000"/>
                    <w:lang w:val="zh-CN" w:eastAsia="zh-CN"/>
                  </w:rPr>
                </w:rPrChange>
              </w:rPr>
            </w:pPr>
            <w:ins w:id="4668" w:author="HP 14s" w:date="2023-03-02T21:21:00Z">
              <w:r>
                <w:rPr>
                  <w:rFonts w:ascii="Times New Roman" w:eastAsia="Times New Roman" w:hAnsi="Times New Roman" w:cs="Times New Roman"/>
                  <w:color w:val="000000"/>
                  <w:sz w:val="20"/>
                  <w:szCs w:val="20"/>
                  <w:lang w:val="zh-CN" w:eastAsia="zh-CN"/>
                  <w:rPrChange w:id="4669" w:author="HP 14s" w:date="2023-04-11T03:51:00Z">
                    <w:rPr>
                      <w:rFonts w:ascii="Calibri" w:eastAsia="Times New Roman" w:hAnsi="Calibri" w:cs="Calibri"/>
                      <w:color w:val="000000"/>
                      <w:lang w:val="zh-CN" w:eastAsia="zh-CN"/>
                    </w:rPr>
                  </w:rPrChange>
                </w:rPr>
                <w:t>18,34</w:t>
              </w:r>
            </w:ins>
          </w:p>
        </w:tc>
        <w:tc>
          <w:tcPr>
            <w:tcW w:w="972" w:type="dxa"/>
            <w:tcBorders>
              <w:top w:val="nil"/>
              <w:left w:val="nil"/>
              <w:bottom w:val="single" w:sz="4" w:space="0" w:color="auto"/>
              <w:right w:val="single" w:sz="4" w:space="0" w:color="auto"/>
            </w:tcBorders>
            <w:noWrap/>
            <w:vAlign w:val="bottom"/>
          </w:tcPr>
          <w:p w14:paraId="0E9A5C0D" w14:textId="77777777" w:rsidR="00FC5AAE" w:rsidRDefault="00FC5AAE">
            <w:pPr>
              <w:spacing w:after="0" w:line="240" w:lineRule="auto"/>
              <w:jc w:val="center"/>
              <w:rPr>
                <w:ins w:id="4670" w:author="HP 14s" w:date="2023-03-02T21:21:00Z"/>
                <w:rFonts w:ascii="Times New Roman" w:eastAsia="Times New Roman" w:hAnsi="Times New Roman" w:cs="Times New Roman"/>
                <w:color w:val="000000"/>
                <w:sz w:val="20"/>
                <w:szCs w:val="20"/>
                <w:lang w:val="zh-CN" w:eastAsia="zh-CN"/>
                <w:rPrChange w:id="4671" w:author="HP 14s" w:date="2023-04-11T03:51:00Z">
                  <w:rPr>
                    <w:ins w:id="4672" w:author="HP 14s" w:date="2023-03-02T21:21:00Z"/>
                    <w:rFonts w:ascii="Calibri" w:eastAsia="Times New Roman" w:hAnsi="Calibri" w:cs="Calibri"/>
                    <w:color w:val="000000"/>
                    <w:lang w:val="zh-CN" w:eastAsia="zh-CN"/>
                  </w:rPr>
                </w:rPrChange>
              </w:rPr>
            </w:pPr>
            <w:ins w:id="4673" w:author="HP 14s" w:date="2023-03-02T21:21:00Z">
              <w:r>
                <w:rPr>
                  <w:rFonts w:ascii="Times New Roman" w:eastAsia="Times New Roman" w:hAnsi="Times New Roman" w:cs="Times New Roman"/>
                  <w:color w:val="000000"/>
                  <w:sz w:val="20"/>
                  <w:szCs w:val="20"/>
                  <w:lang w:val="zh-CN" w:eastAsia="zh-CN"/>
                  <w:rPrChange w:id="4674" w:author="HP 14s" w:date="2023-04-11T03:51:00Z">
                    <w:rPr>
                      <w:rFonts w:ascii="Calibri" w:eastAsia="Times New Roman" w:hAnsi="Calibri" w:cs="Calibri"/>
                      <w:color w:val="000000"/>
                      <w:lang w:val="zh-CN" w:eastAsia="zh-CN"/>
                    </w:rPr>
                  </w:rPrChange>
                </w:rPr>
                <w:t>18,37</w:t>
              </w:r>
            </w:ins>
          </w:p>
        </w:tc>
        <w:tc>
          <w:tcPr>
            <w:tcW w:w="972" w:type="dxa"/>
            <w:tcBorders>
              <w:top w:val="nil"/>
              <w:left w:val="nil"/>
              <w:bottom w:val="single" w:sz="4" w:space="0" w:color="auto"/>
              <w:right w:val="single" w:sz="4" w:space="0" w:color="auto"/>
            </w:tcBorders>
            <w:noWrap/>
            <w:vAlign w:val="bottom"/>
          </w:tcPr>
          <w:p w14:paraId="52CA0563" w14:textId="77777777" w:rsidR="00FC5AAE" w:rsidRDefault="00FC5AAE">
            <w:pPr>
              <w:spacing w:after="0" w:line="240" w:lineRule="auto"/>
              <w:jc w:val="center"/>
              <w:rPr>
                <w:ins w:id="4675" w:author="HP 14s" w:date="2023-03-02T21:21:00Z"/>
                <w:rFonts w:ascii="Times New Roman" w:eastAsia="Times New Roman" w:hAnsi="Times New Roman" w:cs="Times New Roman"/>
                <w:color w:val="000000"/>
                <w:sz w:val="20"/>
                <w:szCs w:val="20"/>
                <w:lang w:val="zh-CN" w:eastAsia="zh-CN"/>
                <w:rPrChange w:id="4676" w:author="HP 14s" w:date="2023-04-11T03:51:00Z">
                  <w:rPr>
                    <w:ins w:id="4677" w:author="HP 14s" w:date="2023-03-02T21:21:00Z"/>
                    <w:rFonts w:ascii="Calibri" w:eastAsia="Times New Roman" w:hAnsi="Calibri" w:cs="Calibri"/>
                    <w:color w:val="000000"/>
                    <w:lang w:val="zh-CN" w:eastAsia="zh-CN"/>
                  </w:rPr>
                </w:rPrChange>
              </w:rPr>
            </w:pPr>
            <w:ins w:id="4678" w:author="HP 14s" w:date="2023-03-02T21:21:00Z">
              <w:r>
                <w:rPr>
                  <w:rFonts w:ascii="Times New Roman" w:eastAsia="Times New Roman" w:hAnsi="Times New Roman" w:cs="Times New Roman"/>
                  <w:color w:val="000000"/>
                  <w:sz w:val="20"/>
                  <w:szCs w:val="20"/>
                  <w:lang w:val="zh-CN" w:eastAsia="zh-CN"/>
                  <w:rPrChange w:id="4679" w:author="HP 14s" w:date="2023-04-11T03:51:00Z">
                    <w:rPr>
                      <w:rFonts w:ascii="Calibri" w:eastAsia="Times New Roman" w:hAnsi="Calibri" w:cs="Calibri"/>
                      <w:color w:val="000000"/>
                      <w:lang w:val="zh-CN" w:eastAsia="zh-CN"/>
                    </w:rPr>
                  </w:rPrChange>
                </w:rPr>
                <w:t>18,38</w:t>
              </w:r>
            </w:ins>
          </w:p>
        </w:tc>
        <w:tc>
          <w:tcPr>
            <w:tcW w:w="972" w:type="dxa"/>
            <w:tcBorders>
              <w:top w:val="nil"/>
              <w:left w:val="nil"/>
              <w:bottom w:val="single" w:sz="4" w:space="0" w:color="auto"/>
              <w:right w:val="single" w:sz="4" w:space="0" w:color="auto"/>
            </w:tcBorders>
            <w:noWrap/>
            <w:vAlign w:val="bottom"/>
          </w:tcPr>
          <w:p w14:paraId="2B3D7651" w14:textId="77777777" w:rsidR="00FC5AAE" w:rsidRDefault="00FC5AAE">
            <w:pPr>
              <w:spacing w:after="0" w:line="240" w:lineRule="auto"/>
              <w:jc w:val="center"/>
              <w:rPr>
                <w:ins w:id="4680" w:author="HP 14s" w:date="2023-03-02T21:21:00Z"/>
                <w:rFonts w:ascii="Times New Roman" w:eastAsia="Times New Roman" w:hAnsi="Times New Roman" w:cs="Times New Roman"/>
                <w:color w:val="000000"/>
                <w:sz w:val="20"/>
                <w:szCs w:val="20"/>
                <w:lang w:val="zh-CN" w:eastAsia="zh-CN"/>
                <w:rPrChange w:id="4681" w:author="HP 14s" w:date="2023-04-11T03:51:00Z">
                  <w:rPr>
                    <w:ins w:id="4682" w:author="HP 14s" w:date="2023-03-02T21:21:00Z"/>
                    <w:rFonts w:ascii="Calibri" w:eastAsia="Times New Roman" w:hAnsi="Calibri" w:cs="Calibri"/>
                    <w:color w:val="000000"/>
                    <w:lang w:val="zh-CN" w:eastAsia="zh-CN"/>
                  </w:rPr>
                </w:rPrChange>
              </w:rPr>
            </w:pPr>
            <w:ins w:id="4683" w:author="HP 14s" w:date="2023-03-02T21:21:00Z">
              <w:r>
                <w:rPr>
                  <w:rFonts w:ascii="Times New Roman" w:eastAsia="Times New Roman" w:hAnsi="Times New Roman" w:cs="Times New Roman"/>
                  <w:color w:val="000000"/>
                  <w:sz w:val="20"/>
                  <w:szCs w:val="20"/>
                  <w:lang w:val="zh-CN" w:eastAsia="zh-CN"/>
                  <w:rPrChange w:id="4684" w:author="HP 14s" w:date="2023-04-11T03:51:00Z">
                    <w:rPr>
                      <w:rFonts w:ascii="Calibri" w:eastAsia="Times New Roman" w:hAnsi="Calibri" w:cs="Calibri"/>
                      <w:color w:val="000000"/>
                      <w:lang w:val="zh-CN" w:eastAsia="zh-CN"/>
                    </w:rPr>
                  </w:rPrChange>
                </w:rPr>
                <w:t>18,4</w:t>
              </w:r>
            </w:ins>
          </w:p>
        </w:tc>
      </w:tr>
      <w:tr w:rsidR="00FC5AAE" w14:paraId="6410C58A" w14:textId="77777777">
        <w:trPr>
          <w:trHeight w:val="290"/>
          <w:ins w:id="4685"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0266DBED" w14:textId="77777777" w:rsidR="00FC5AAE" w:rsidRDefault="00FC5AAE">
            <w:pPr>
              <w:spacing w:after="0" w:line="240" w:lineRule="auto"/>
              <w:rPr>
                <w:ins w:id="4686" w:author="HP 14s" w:date="2023-03-02T21:21:00Z"/>
                <w:rFonts w:ascii="Times New Roman" w:eastAsia="Times New Roman" w:hAnsi="Times New Roman" w:cs="Times New Roman"/>
                <w:color w:val="000000"/>
                <w:sz w:val="20"/>
                <w:szCs w:val="20"/>
                <w:lang w:val="zh-CN" w:eastAsia="zh-CN"/>
                <w:rPrChange w:id="4687" w:author="HP 14s" w:date="2023-04-11T03:51:00Z">
                  <w:rPr>
                    <w:ins w:id="4688" w:author="HP 14s" w:date="2023-03-02T21:21:00Z"/>
                    <w:rFonts w:ascii="Calibri" w:eastAsia="Times New Roman" w:hAnsi="Calibri" w:cs="Calibri"/>
                    <w:color w:val="000000"/>
                    <w:lang w:val="zh-CN" w:eastAsia="zh-CN"/>
                  </w:rPr>
                </w:rPrChange>
              </w:rPr>
            </w:pPr>
            <w:ins w:id="4689" w:author="HP 14s" w:date="2023-03-02T21:21:00Z">
              <w:r>
                <w:rPr>
                  <w:rFonts w:ascii="Times New Roman" w:eastAsia="Times New Roman" w:hAnsi="Times New Roman" w:cs="Times New Roman"/>
                  <w:color w:val="000000"/>
                  <w:sz w:val="20"/>
                  <w:szCs w:val="20"/>
                  <w:lang w:val="zh-CN" w:eastAsia="zh-CN"/>
                  <w:rPrChange w:id="4690" w:author="HP 14s" w:date="2023-04-11T03:51:00Z">
                    <w:rPr>
                      <w:rFonts w:ascii="Calibri" w:eastAsia="Times New Roman" w:hAnsi="Calibri" w:cs="Calibri"/>
                      <w:color w:val="000000"/>
                      <w:lang w:val="zh-CN" w:eastAsia="zh-CN"/>
                    </w:rPr>
                  </w:rPrChange>
                </w:rPr>
                <w:t>chicken 40 t/ha</w:t>
              </w:r>
            </w:ins>
          </w:p>
        </w:tc>
        <w:tc>
          <w:tcPr>
            <w:tcW w:w="888" w:type="dxa"/>
            <w:tcBorders>
              <w:top w:val="nil"/>
              <w:left w:val="nil"/>
              <w:bottom w:val="single" w:sz="4" w:space="0" w:color="auto"/>
              <w:right w:val="single" w:sz="4" w:space="0" w:color="auto"/>
            </w:tcBorders>
            <w:noWrap/>
            <w:vAlign w:val="bottom"/>
          </w:tcPr>
          <w:p w14:paraId="3F0FD350" w14:textId="77777777" w:rsidR="00FC5AAE" w:rsidRDefault="00FC5AAE">
            <w:pPr>
              <w:spacing w:after="0" w:line="240" w:lineRule="auto"/>
              <w:jc w:val="center"/>
              <w:rPr>
                <w:ins w:id="4691" w:author="HP 14s" w:date="2023-03-02T21:21:00Z"/>
                <w:rFonts w:ascii="Times New Roman" w:eastAsia="Times New Roman" w:hAnsi="Times New Roman" w:cs="Times New Roman"/>
                <w:color w:val="000000"/>
                <w:sz w:val="20"/>
                <w:szCs w:val="20"/>
                <w:lang w:val="zh-CN" w:eastAsia="zh-CN"/>
                <w:rPrChange w:id="4692" w:author="HP 14s" w:date="2023-04-11T03:51:00Z">
                  <w:rPr>
                    <w:ins w:id="4693" w:author="HP 14s" w:date="2023-03-02T21:21:00Z"/>
                    <w:rFonts w:ascii="Calibri" w:eastAsia="Times New Roman" w:hAnsi="Calibri" w:cs="Calibri"/>
                    <w:color w:val="000000"/>
                    <w:lang w:val="zh-CN" w:eastAsia="zh-CN"/>
                  </w:rPr>
                </w:rPrChange>
              </w:rPr>
            </w:pPr>
            <w:ins w:id="4694" w:author="HP 14s" w:date="2023-03-02T21:21:00Z">
              <w:r>
                <w:rPr>
                  <w:rFonts w:ascii="Times New Roman" w:eastAsia="Times New Roman" w:hAnsi="Times New Roman" w:cs="Times New Roman"/>
                  <w:color w:val="000000"/>
                  <w:sz w:val="20"/>
                  <w:szCs w:val="20"/>
                  <w:lang w:val="zh-CN" w:eastAsia="zh-CN"/>
                  <w:rPrChange w:id="4695" w:author="HP 14s" w:date="2023-04-11T03:51:00Z">
                    <w:rPr>
                      <w:rFonts w:ascii="Calibri" w:eastAsia="Times New Roman" w:hAnsi="Calibri" w:cs="Calibri"/>
                      <w:color w:val="000000"/>
                      <w:lang w:val="zh-CN" w:eastAsia="zh-CN"/>
                    </w:rPr>
                  </w:rPrChange>
                </w:rPr>
                <w:t>18,38</w:t>
              </w:r>
            </w:ins>
          </w:p>
        </w:tc>
        <w:tc>
          <w:tcPr>
            <w:tcW w:w="972" w:type="dxa"/>
            <w:tcBorders>
              <w:top w:val="nil"/>
              <w:left w:val="nil"/>
              <w:bottom w:val="single" w:sz="4" w:space="0" w:color="auto"/>
              <w:right w:val="single" w:sz="4" w:space="0" w:color="auto"/>
            </w:tcBorders>
            <w:noWrap/>
            <w:vAlign w:val="bottom"/>
          </w:tcPr>
          <w:p w14:paraId="5D2A7117" w14:textId="77777777" w:rsidR="00FC5AAE" w:rsidRDefault="00FC5AAE">
            <w:pPr>
              <w:spacing w:after="0" w:line="240" w:lineRule="auto"/>
              <w:jc w:val="center"/>
              <w:rPr>
                <w:ins w:id="4696" w:author="HP 14s" w:date="2023-03-02T21:21:00Z"/>
                <w:rFonts w:ascii="Times New Roman" w:eastAsia="Times New Roman" w:hAnsi="Times New Roman" w:cs="Times New Roman"/>
                <w:color w:val="000000"/>
                <w:sz w:val="20"/>
                <w:szCs w:val="20"/>
                <w:lang w:val="zh-CN" w:eastAsia="zh-CN"/>
                <w:rPrChange w:id="4697" w:author="HP 14s" w:date="2023-04-11T03:51:00Z">
                  <w:rPr>
                    <w:ins w:id="4698" w:author="HP 14s" w:date="2023-03-02T21:21:00Z"/>
                    <w:rFonts w:ascii="Calibri" w:eastAsia="Times New Roman" w:hAnsi="Calibri" w:cs="Calibri"/>
                    <w:color w:val="000000"/>
                    <w:lang w:val="zh-CN" w:eastAsia="zh-CN"/>
                  </w:rPr>
                </w:rPrChange>
              </w:rPr>
            </w:pPr>
            <w:ins w:id="4699" w:author="HP 14s" w:date="2023-03-02T21:21:00Z">
              <w:r>
                <w:rPr>
                  <w:rFonts w:ascii="Times New Roman" w:eastAsia="Times New Roman" w:hAnsi="Times New Roman" w:cs="Times New Roman"/>
                  <w:color w:val="000000"/>
                  <w:sz w:val="20"/>
                  <w:szCs w:val="20"/>
                  <w:lang w:val="zh-CN" w:eastAsia="zh-CN"/>
                  <w:rPrChange w:id="4700" w:author="HP 14s" w:date="2023-04-11T03:51:00Z">
                    <w:rPr>
                      <w:rFonts w:ascii="Calibri" w:eastAsia="Times New Roman" w:hAnsi="Calibri" w:cs="Calibri"/>
                      <w:color w:val="000000"/>
                      <w:lang w:val="zh-CN" w:eastAsia="zh-CN"/>
                    </w:rPr>
                  </w:rPrChange>
                </w:rPr>
                <w:t>18,38</w:t>
              </w:r>
            </w:ins>
          </w:p>
        </w:tc>
        <w:tc>
          <w:tcPr>
            <w:tcW w:w="972" w:type="dxa"/>
            <w:tcBorders>
              <w:top w:val="nil"/>
              <w:left w:val="nil"/>
              <w:bottom w:val="single" w:sz="4" w:space="0" w:color="auto"/>
              <w:right w:val="single" w:sz="4" w:space="0" w:color="auto"/>
            </w:tcBorders>
            <w:noWrap/>
            <w:vAlign w:val="bottom"/>
          </w:tcPr>
          <w:p w14:paraId="404165B5" w14:textId="77777777" w:rsidR="00FC5AAE" w:rsidRDefault="00FC5AAE">
            <w:pPr>
              <w:spacing w:after="0" w:line="240" w:lineRule="auto"/>
              <w:jc w:val="center"/>
              <w:rPr>
                <w:ins w:id="4701" w:author="HP 14s" w:date="2023-03-02T21:21:00Z"/>
                <w:rFonts w:ascii="Times New Roman" w:eastAsia="Times New Roman" w:hAnsi="Times New Roman" w:cs="Times New Roman"/>
                <w:color w:val="000000"/>
                <w:sz w:val="20"/>
                <w:szCs w:val="20"/>
                <w:lang w:val="zh-CN" w:eastAsia="zh-CN"/>
                <w:rPrChange w:id="4702" w:author="HP 14s" w:date="2023-04-11T03:51:00Z">
                  <w:rPr>
                    <w:ins w:id="4703" w:author="HP 14s" w:date="2023-03-02T21:21:00Z"/>
                    <w:rFonts w:ascii="Calibri" w:eastAsia="Times New Roman" w:hAnsi="Calibri" w:cs="Calibri"/>
                    <w:color w:val="000000"/>
                    <w:lang w:val="zh-CN" w:eastAsia="zh-CN"/>
                  </w:rPr>
                </w:rPrChange>
              </w:rPr>
            </w:pPr>
            <w:ins w:id="4704" w:author="HP 14s" w:date="2023-03-02T21:21:00Z">
              <w:r>
                <w:rPr>
                  <w:rFonts w:ascii="Times New Roman" w:eastAsia="Times New Roman" w:hAnsi="Times New Roman" w:cs="Times New Roman"/>
                  <w:color w:val="000000"/>
                  <w:sz w:val="20"/>
                  <w:szCs w:val="20"/>
                  <w:lang w:val="zh-CN" w:eastAsia="zh-CN"/>
                  <w:rPrChange w:id="4705" w:author="HP 14s" w:date="2023-04-11T03:51:00Z">
                    <w:rPr>
                      <w:rFonts w:ascii="Calibri" w:eastAsia="Times New Roman" w:hAnsi="Calibri" w:cs="Calibri"/>
                      <w:color w:val="000000"/>
                      <w:lang w:val="zh-CN" w:eastAsia="zh-CN"/>
                    </w:rPr>
                  </w:rPrChange>
                </w:rPr>
                <w:t>18,4</w:t>
              </w:r>
            </w:ins>
          </w:p>
        </w:tc>
        <w:tc>
          <w:tcPr>
            <w:tcW w:w="972" w:type="dxa"/>
            <w:tcBorders>
              <w:top w:val="nil"/>
              <w:left w:val="nil"/>
              <w:bottom w:val="single" w:sz="4" w:space="0" w:color="auto"/>
              <w:right w:val="single" w:sz="4" w:space="0" w:color="auto"/>
            </w:tcBorders>
            <w:noWrap/>
            <w:vAlign w:val="bottom"/>
          </w:tcPr>
          <w:p w14:paraId="27E7AF3E" w14:textId="77777777" w:rsidR="00FC5AAE" w:rsidRDefault="00FC5AAE">
            <w:pPr>
              <w:spacing w:after="0" w:line="240" w:lineRule="auto"/>
              <w:jc w:val="center"/>
              <w:rPr>
                <w:ins w:id="4706" w:author="HP 14s" w:date="2023-03-02T21:21:00Z"/>
                <w:rFonts w:ascii="Times New Roman" w:eastAsia="Times New Roman" w:hAnsi="Times New Roman" w:cs="Times New Roman"/>
                <w:color w:val="000000"/>
                <w:sz w:val="20"/>
                <w:szCs w:val="20"/>
                <w:lang w:val="zh-CN" w:eastAsia="zh-CN"/>
                <w:rPrChange w:id="4707" w:author="HP 14s" w:date="2023-04-11T03:51:00Z">
                  <w:rPr>
                    <w:ins w:id="4708" w:author="HP 14s" w:date="2023-03-02T21:21:00Z"/>
                    <w:rFonts w:ascii="Calibri" w:eastAsia="Times New Roman" w:hAnsi="Calibri" w:cs="Calibri"/>
                    <w:color w:val="000000"/>
                    <w:lang w:val="zh-CN" w:eastAsia="zh-CN"/>
                  </w:rPr>
                </w:rPrChange>
              </w:rPr>
            </w:pPr>
            <w:ins w:id="4709" w:author="HP 14s" w:date="2023-03-02T21:21:00Z">
              <w:r>
                <w:rPr>
                  <w:rFonts w:ascii="Times New Roman" w:eastAsia="Times New Roman" w:hAnsi="Times New Roman" w:cs="Times New Roman"/>
                  <w:color w:val="000000"/>
                  <w:sz w:val="20"/>
                  <w:szCs w:val="20"/>
                  <w:lang w:val="zh-CN" w:eastAsia="zh-CN"/>
                  <w:rPrChange w:id="4710" w:author="HP 14s" w:date="2023-04-11T03:51:00Z">
                    <w:rPr>
                      <w:rFonts w:ascii="Calibri" w:eastAsia="Times New Roman" w:hAnsi="Calibri" w:cs="Calibri"/>
                      <w:color w:val="000000"/>
                      <w:lang w:val="zh-CN" w:eastAsia="zh-CN"/>
                    </w:rPr>
                  </w:rPrChange>
                </w:rPr>
                <w:t>18,41</w:t>
              </w:r>
            </w:ins>
          </w:p>
        </w:tc>
        <w:tc>
          <w:tcPr>
            <w:tcW w:w="972" w:type="dxa"/>
            <w:tcBorders>
              <w:top w:val="nil"/>
              <w:left w:val="nil"/>
              <w:bottom w:val="single" w:sz="4" w:space="0" w:color="auto"/>
              <w:right w:val="single" w:sz="4" w:space="0" w:color="auto"/>
            </w:tcBorders>
            <w:noWrap/>
            <w:vAlign w:val="bottom"/>
          </w:tcPr>
          <w:p w14:paraId="7E3A92DE" w14:textId="77777777" w:rsidR="00FC5AAE" w:rsidRDefault="00FC5AAE">
            <w:pPr>
              <w:spacing w:after="0" w:line="240" w:lineRule="auto"/>
              <w:jc w:val="center"/>
              <w:rPr>
                <w:ins w:id="4711" w:author="HP 14s" w:date="2023-03-02T21:21:00Z"/>
                <w:rFonts w:ascii="Times New Roman" w:eastAsia="Times New Roman" w:hAnsi="Times New Roman" w:cs="Times New Roman"/>
                <w:color w:val="000000"/>
                <w:sz w:val="20"/>
                <w:szCs w:val="20"/>
                <w:lang w:val="zh-CN" w:eastAsia="zh-CN"/>
                <w:rPrChange w:id="4712" w:author="HP 14s" w:date="2023-04-11T03:51:00Z">
                  <w:rPr>
                    <w:ins w:id="4713" w:author="HP 14s" w:date="2023-03-02T21:21:00Z"/>
                    <w:rFonts w:ascii="Calibri" w:eastAsia="Times New Roman" w:hAnsi="Calibri" w:cs="Calibri"/>
                    <w:color w:val="000000"/>
                    <w:lang w:val="zh-CN" w:eastAsia="zh-CN"/>
                  </w:rPr>
                </w:rPrChange>
              </w:rPr>
            </w:pPr>
            <w:ins w:id="4714" w:author="HP 14s" w:date="2023-03-02T21:21:00Z">
              <w:r>
                <w:rPr>
                  <w:rFonts w:ascii="Times New Roman" w:eastAsia="Times New Roman" w:hAnsi="Times New Roman" w:cs="Times New Roman"/>
                  <w:color w:val="000000"/>
                  <w:sz w:val="20"/>
                  <w:szCs w:val="20"/>
                  <w:lang w:val="zh-CN" w:eastAsia="zh-CN"/>
                  <w:rPrChange w:id="4715" w:author="HP 14s" w:date="2023-04-11T03:51:00Z">
                    <w:rPr>
                      <w:rFonts w:ascii="Calibri" w:eastAsia="Times New Roman" w:hAnsi="Calibri" w:cs="Calibri"/>
                      <w:color w:val="000000"/>
                      <w:lang w:val="zh-CN" w:eastAsia="zh-CN"/>
                    </w:rPr>
                  </w:rPrChange>
                </w:rPr>
                <w:t>18,43</w:t>
              </w:r>
            </w:ins>
          </w:p>
        </w:tc>
        <w:tc>
          <w:tcPr>
            <w:tcW w:w="972" w:type="dxa"/>
            <w:tcBorders>
              <w:top w:val="nil"/>
              <w:left w:val="nil"/>
              <w:bottom w:val="single" w:sz="4" w:space="0" w:color="auto"/>
              <w:right w:val="single" w:sz="4" w:space="0" w:color="auto"/>
            </w:tcBorders>
            <w:noWrap/>
            <w:vAlign w:val="bottom"/>
          </w:tcPr>
          <w:p w14:paraId="28215B71" w14:textId="77777777" w:rsidR="00FC5AAE" w:rsidRDefault="00FC5AAE">
            <w:pPr>
              <w:spacing w:after="0" w:line="240" w:lineRule="auto"/>
              <w:jc w:val="center"/>
              <w:rPr>
                <w:ins w:id="4716" w:author="HP 14s" w:date="2023-03-02T21:21:00Z"/>
                <w:rFonts w:ascii="Times New Roman" w:eastAsia="Times New Roman" w:hAnsi="Times New Roman" w:cs="Times New Roman"/>
                <w:color w:val="000000"/>
                <w:sz w:val="20"/>
                <w:szCs w:val="20"/>
                <w:lang w:val="zh-CN" w:eastAsia="zh-CN"/>
                <w:rPrChange w:id="4717" w:author="HP 14s" w:date="2023-04-11T03:51:00Z">
                  <w:rPr>
                    <w:ins w:id="4718" w:author="HP 14s" w:date="2023-03-02T21:21:00Z"/>
                    <w:rFonts w:ascii="Calibri" w:eastAsia="Times New Roman" w:hAnsi="Calibri" w:cs="Calibri"/>
                    <w:color w:val="000000"/>
                    <w:lang w:val="zh-CN" w:eastAsia="zh-CN"/>
                  </w:rPr>
                </w:rPrChange>
              </w:rPr>
            </w:pPr>
            <w:ins w:id="4719" w:author="HP 14s" w:date="2023-03-02T21:21:00Z">
              <w:r>
                <w:rPr>
                  <w:rFonts w:ascii="Times New Roman" w:eastAsia="Times New Roman" w:hAnsi="Times New Roman" w:cs="Times New Roman"/>
                  <w:color w:val="000000"/>
                  <w:sz w:val="20"/>
                  <w:szCs w:val="20"/>
                  <w:lang w:val="zh-CN" w:eastAsia="zh-CN"/>
                  <w:rPrChange w:id="4720" w:author="HP 14s" w:date="2023-04-11T03:51:00Z">
                    <w:rPr>
                      <w:rFonts w:ascii="Calibri" w:eastAsia="Times New Roman" w:hAnsi="Calibri" w:cs="Calibri"/>
                      <w:color w:val="000000"/>
                      <w:lang w:val="zh-CN" w:eastAsia="zh-CN"/>
                    </w:rPr>
                  </w:rPrChange>
                </w:rPr>
                <w:t>18,44</w:t>
              </w:r>
            </w:ins>
          </w:p>
        </w:tc>
        <w:tc>
          <w:tcPr>
            <w:tcW w:w="972" w:type="dxa"/>
            <w:tcBorders>
              <w:top w:val="nil"/>
              <w:left w:val="nil"/>
              <w:bottom w:val="single" w:sz="4" w:space="0" w:color="auto"/>
              <w:right w:val="single" w:sz="4" w:space="0" w:color="auto"/>
            </w:tcBorders>
            <w:noWrap/>
            <w:vAlign w:val="bottom"/>
          </w:tcPr>
          <w:p w14:paraId="22BDBD38" w14:textId="77777777" w:rsidR="00FC5AAE" w:rsidRDefault="00FC5AAE">
            <w:pPr>
              <w:spacing w:after="0" w:line="240" w:lineRule="auto"/>
              <w:jc w:val="center"/>
              <w:rPr>
                <w:ins w:id="4721" w:author="HP 14s" w:date="2023-03-02T21:21:00Z"/>
                <w:rFonts w:ascii="Times New Roman" w:eastAsia="Times New Roman" w:hAnsi="Times New Roman" w:cs="Times New Roman"/>
                <w:color w:val="000000"/>
                <w:sz w:val="20"/>
                <w:szCs w:val="20"/>
                <w:lang w:val="zh-CN" w:eastAsia="zh-CN"/>
                <w:rPrChange w:id="4722" w:author="HP 14s" w:date="2023-04-11T03:51:00Z">
                  <w:rPr>
                    <w:ins w:id="4723" w:author="HP 14s" w:date="2023-03-02T21:21:00Z"/>
                    <w:rFonts w:ascii="Calibri" w:eastAsia="Times New Roman" w:hAnsi="Calibri" w:cs="Calibri"/>
                    <w:color w:val="000000"/>
                    <w:lang w:val="zh-CN" w:eastAsia="zh-CN"/>
                  </w:rPr>
                </w:rPrChange>
              </w:rPr>
            </w:pPr>
            <w:ins w:id="4724" w:author="HP 14s" w:date="2023-03-02T21:21:00Z">
              <w:r>
                <w:rPr>
                  <w:rFonts w:ascii="Times New Roman" w:eastAsia="Times New Roman" w:hAnsi="Times New Roman" w:cs="Times New Roman"/>
                  <w:color w:val="000000"/>
                  <w:sz w:val="20"/>
                  <w:szCs w:val="20"/>
                  <w:lang w:val="zh-CN" w:eastAsia="zh-CN"/>
                  <w:rPrChange w:id="4725" w:author="HP 14s" w:date="2023-04-11T03:51:00Z">
                    <w:rPr>
                      <w:rFonts w:ascii="Calibri" w:eastAsia="Times New Roman" w:hAnsi="Calibri" w:cs="Calibri"/>
                      <w:color w:val="000000"/>
                      <w:lang w:val="zh-CN" w:eastAsia="zh-CN"/>
                    </w:rPr>
                  </w:rPrChange>
                </w:rPr>
                <w:t>18,45</w:t>
              </w:r>
            </w:ins>
          </w:p>
        </w:tc>
      </w:tr>
      <w:tr w:rsidR="00FC5AAE" w14:paraId="07D01314" w14:textId="77777777">
        <w:trPr>
          <w:trHeight w:val="290"/>
          <w:ins w:id="4726" w:author="HP 14s" w:date="2023-03-02T21:21:00Z"/>
        </w:trPr>
        <w:tc>
          <w:tcPr>
            <w:tcW w:w="1940" w:type="dxa"/>
            <w:tcBorders>
              <w:top w:val="nil"/>
              <w:left w:val="single" w:sz="4" w:space="0" w:color="auto"/>
              <w:bottom w:val="single" w:sz="4" w:space="0" w:color="auto"/>
              <w:right w:val="single" w:sz="4" w:space="0" w:color="auto"/>
            </w:tcBorders>
            <w:noWrap/>
            <w:vAlign w:val="bottom"/>
          </w:tcPr>
          <w:p w14:paraId="727721D0" w14:textId="77777777" w:rsidR="00FC5AAE" w:rsidRDefault="00FC5AAE">
            <w:pPr>
              <w:spacing w:after="0" w:line="240" w:lineRule="auto"/>
              <w:rPr>
                <w:ins w:id="4727" w:author="HP 14s" w:date="2023-03-02T21:21:00Z"/>
                <w:rFonts w:ascii="Times New Roman" w:eastAsia="Times New Roman" w:hAnsi="Times New Roman" w:cs="Times New Roman"/>
                <w:color w:val="000000"/>
                <w:sz w:val="20"/>
                <w:szCs w:val="20"/>
                <w:lang w:val="zh-CN" w:eastAsia="zh-CN"/>
                <w:rPrChange w:id="4728" w:author="HP 14s" w:date="2023-04-11T03:51:00Z">
                  <w:rPr>
                    <w:ins w:id="4729" w:author="HP 14s" w:date="2023-03-02T21:21:00Z"/>
                    <w:rFonts w:ascii="Calibri" w:eastAsia="Times New Roman" w:hAnsi="Calibri" w:cs="Calibri"/>
                    <w:color w:val="000000"/>
                    <w:lang w:val="zh-CN" w:eastAsia="zh-CN"/>
                  </w:rPr>
                </w:rPrChange>
              </w:rPr>
            </w:pPr>
            <w:ins w:id="4730" w:author="HP 14s" w:date="2023-03-02T21:21:00Z">
              <w:r>
                <w:rPr>
                  <w:rFonts w:ascii="Times New Roman" w:eastAsia="Times New Roman" w:hAnsi="Times New Roman" w:cs="Times New Roman"/>
                  <w:color w:val="000000"/>
                  <w:sz w:val="20"/>
                  <w:szCs w:val="20"/>
                  <w:lang w:val="zh-CN" w:eastAsia="zh-CN"/>
                  <w:rPrChange w:id="4731" w:author="HP 14s" w:date="2023-04-11T03:51:00Z">
                    <w:rPr>
                      <w:rFonts w:ascii="Calibri" w:eastAsia="Times New Roman" w:hAnsi="Calibri" w:cs="Calibri"/>
                      <w:color w:val="000000"/>
                      <w:lang w:val="zh-CN" w:eastAsia="zh-CN"/>
                    </w:rPr>
                  </w:rPrChange>
                </w:rPr>
                <w:t>chicken 60 t/ha</w:t>
              </w:r>
            </w:ins>
          </w:p>
        </w:tc>
        <w:tc>
          <w:tcPr>
            <w:tcW w:w="888" w:type="dxa"/>
            <w:tcBorders>
              <w:top w:val="nil"/>
              <w:left w:val="nil"/>
              <w:bottom w:val="single" w:sz="4" w:space="0" w:color="auto"/>
              <w:right w:val="single" w:sz="4" w:space="0" w:color="auto"/>
            </w:tcBorders>
            <w:noWrap/>
            <w:vAlign w:val="bottom"/>
          </w:tcPr>
          <w:p w14:paraId="5F590ADE" w14:textId="77777777" w:rsidR="00FC5AAE" w:rsidRDefault="00FC5AAE">
            <w:pPr>
              <w:spacing w:after="0" w:line="240" w:lineRule="auto"/>
              <w:jc w:val="center"/>
              <w:rPr>
                <w:ins w:id="4732" w:author="HP 14s" w:date="2023-03-02T21:21:00Z"/>
                <w:rFonts w:ascii="Times New Roman" w:eastAsia="Times New Roman" w:hAnsi="Times New Roman" w:cs="Times New Roman"/>
                <w:color w:val="000000"/>
                <w:sz w:val="20"/>
                <w:szCs w:val="20"/>
                <w:lang w:val="zh-CN" w:eastAsia="zh-CN"/>
                <w:rPrChange w:id="4733" w:author="HP 14s" w:date="2023-04-11T03:51:00Z">
                  <w:rPr>
                    <w:ins w:id="4734" w:author="HP 14s" w:date="2023-03-02T21:21:00Z"/>
                    <w:rFonts w:ascii="Calibri" w:eastAsia="Times New Roman" w:hAnsi="Calibri" w:cs="Calibri"/>
                    <w:color w:val="000000"/>
                    <w:lang w:val="zh-CN" w:eastAsia="zh-CN"/>
                  </w:rPr>
                </w:rPrChange>
              </w:rPr>
            </w:pPr>
            <w:ins w:id="4735" w:author="HP 14s" w:date="2023-03-02T21:21:00Z">
              <w:r>
                <w:rPr>
                  <w:rFonts w:ascii="Times New Roman" w:eastAsia="Times New Roman" w:hAnsi="Times New Roman" w:cs="Times New Roman"/>
                  <w:color w:val="000000"/>
                  <w:sz w:val="20"/>
                  <w:szCs w:val="20"/>
                  <w:lang w:val="zh-CN" w:eastAsia="zh-CN"/>
                  <w:rPrChange w:id="4736" w:author="HP 14s" w:date="2023-04-11T03:51:00Z">
                    <w:rPr>
                      <w:rFonts w:ascii="Calibri" w:eastAsia="Times New Roman" w:hAnsi="Calibri" w:cs="Calibri"/>
                      <w:color w:val="000000"/>
                      <w:lang w:val="zh-CN" w:eastAsia="zh-CN"/>
                    </w:rPr>
                  </w:rPrChange>
                </w:rPr>
                <w:t>19</w:t>
              </w:r>
            </w:ins>
          </w:p>
        </w:tc>
        <w:tc>
          <w:tcPr>
            <w:tcW w:w="972" w:type="dxa"/>
            <w:tcBorders>
              <w:top w:val="nil"/>
              <w:left w:val="nil"/>
              <w:bottom w:val="single" w:sz="4" w:space="0" w:color="auto"/>
              <w:right w:val="single" w:sz="4" w:space="0" w:color="auto"/>
            </w:tcBorders>
            <w:noWrap/>
            <w:vAlign w:val="bottom"/>
          </w:tcPr>
          <w:p w14:paraId="7602CC79" w14:textId="77777777" w:rsidR="00FC5AAE" w:rsidRDefault="00FC5AAE">
            <w:pPr>
              <w:spacing w:after="0" w:line="240" w:lineRule="auto"/>
              <w:jc w:val="center"/>
              <w:rPr>
                <w:ins w:id="4737" w:author="HP 14s" w:date="2023-03-02T21:21:00Z"/>
                <w:rFonts w:ascii="Times New Roman" w:eastAsia="Times New Roman" w:hAnsi="Times New Roman" w:cs="Times New Roman"/>
                <w:color w:val="000000"/>
                <w:sz w:val="20"/>
                <w:szCs w:val="20"/>
                <w:lang w:val="zh-CN" w:eastAsia="zh-CN"/>
                <w:rPrChange w:id="4738" w:author="HP 14s" w:date="2023-04-11T03:51:00Z">
                  <w:rPr>
                    <w:ins w:id="4739" w:author="HP 14s" w:date="2023-03-02T21:21:00Z"/>
                    <w:rFonts w:ascii="Calibri" w:eastAsia="Times New Roman" w:hAnsi="Calibri" w:cs="Calibri"/>
                    <w:color w:val="000000"/>
                    <w:lang w:val="zh-CN" w:eastAsia="zh-CN"/>
                  </w:rPr>
                </w:rPrChange>
              </w:rPr>
            </w:pPr>
            <w:ins w:id="4740" w:author="HP 14s" w:date="2023-03-02T21:21:00Z">
              <w:r>
                <w:rPr>
                  <w:rFonts w:ascii="Times New Roman" w:eastAsia="Times New Roman" w:hAnsi="Times New Roman" w:cs="Times New Roman"/>
                  <w:color w:val="000000"/>
                  <w:sz w:val="20"/>
                  <w:szCs w:val="20"/>
                  <w:lang w:val="zh-CN" w:eastAsia="zh-CN"/>
                  <w:rPrChange w:id="4741" w:author="HP 14s" w:date="2023-04-11T03:51:00Z">
                    <w:rPr>
                      <w:rFonts w:ascii="Calibri" w:eastAsia="Times New Roman" w:hAnsi="Calibri" w:cs="Calibri"/>
                      <w:color w:val="000000"/>
                      <w:lang w:val="zh-CN" w:eastAsia="zh-CN"/>
                    </w:rPr>
                  </w:rPrChange>
                </w:rPr>
                <w:t>19, 12</w:t>
              </w:r>
            </w:ins>
          </w:p>
        </w:tc>
        <w:tc>
          <w:tcPr>
            <w:tcW w:w="972" w:type="dxa"/>
            <w:tcBorders>
              <w:top w:val="nil"/>
              <w:left w:val="nil"/>
              <w:bottom w:val="single" w:sz="4" w:space="0" w:color="auto"/>
              <w:right w:val="single" w:sz="4" w:space="0" w:color="auto"/>
            </w:tcBorders>
            <w:noWrap/>
            <w:vAlign w:val="bottom"/>
          </w:tcPr>
          <w:p w14:paraId="646B3863" w14:textId="77777777" w:rsidR="00FC5AAE" w:rsidRDefault="00FC5AAE">
            <w:pPr>
              <w:spacing w:after="0" w:line="240" w:lineRule="auto"/>
              <w:jc w:val="center"/>
              <w:rPr>
                <w:ins w:id="4742" w:author="HP 14s" w:date="2023-03-02T21:21:00Z"/>
                <w:rFonts w:ascii="Times New Roman" w:eastAsia="Times New Roman" w:hAnsi="Times New Roman" w:cs="Times New Roman"/>
                <w:color w:val="000000"/>
                <w:sz w:val="20"/>
                <w:szCs w:val="20"/>
                <w:lang w:val="zh-CN" w:eastAsia="zh-CN"/>
                <w:rPrChange w:id="4743" w:author="HP 14s" w:date="2023-04-11T03:51:00Z">
                  <w:rPr>
                    <w:ins w:id="4744" w:author="HP 14s" w:date="2023-03-02T21:21:00Z"/>
                    <w:rFonts w:ascii="Calibri" w:eastAsia="Times New Roman" w:hAnsi="Calibri" w:cs="Calibri"/>
                    <w:color w:val="000000"/>
                    <w:lang w:val="zh-CN" w:eastAsia="zh-CN"/>
                  </w:rPr>
                </w:rPrChange>
              </w:rPr>
            </w:pPr>
            <w:ins w:id="4745" w:author="HP 14s" w:date="2023-03-02T21:21:00Z">
              <w:r>
                <w:rPr>
                  <w:rFonts w:ascii="Times New Roman" w:eastAsia="Times New Roman" w:hAnsi="Times New Roman" w:cs="Times New Roman"/>
                  <w:color w:val="000000"/>
                  <w:sz w:val="20"/>
                  <w:szCs w:val="20"/>
                  <w:lang w:val="zh-CN" w:eastAsia="zh-CN"/>
                  <w:rPrChange w:id="4746" w:author="HP 14s" w:date="2023-04-11T03:51:00Z">
                    <w:rPr>
                      <w:rFonts w:ascii="Calibri" w:eastAsia="Times New Roman" w:hAnsi="Calibri" w:cs="Calibri"/>
                      <w:color w:val="000000"/>
                      <w:lang w:val="zh-CN" w:eastAsia="zh-CN"/>
                    </w:rPr>
                  </w:rPrChange>
                </w:rPr>
                <w:t>19, 14</w:t>
              </w:r>
            </w:ins>
          </w:p>
        </w:tc>
        <w:tc>
          <w:tcPr>
            <w:tcW w:w="972" w:type="dxa"/>
            <w:tcBorders>
              <w:top w:val="nil"/>
              <w:left w:val="nil"/>
              <w:bottom w:val="single" w:sz="4" w:space="0" w:color="auto"/>
              <w:right w:val="single" w:sz="4" w:space="0" w:color="auto"/>
            </w:tcBorders>
            <w:noWrap/>
            <w:vAlign w:val="bottom"/>
          </w:tcPr>
          <w:p w14:paraId="005F26AE" w14:textId="77777777" w:rsidR="00FC5AAE" w:rsidRDefault="00FC5AAE">
            <w:pPr>
              <w:spacing w:after="0" w:line="240" w:lineRule="auto"/>
              <w:jc w:val="center"/>
              <w:rPr>
                <w:ins w:id="4747" w:author="HP 14s" w:date="2023-03-02T21:21:00Z"/>
                <w:rFonts w:ascii="Times New Roman" w:eastAsia="Times New Roman" w:hAnsi="Times New Roman" w:cs="Times New Roman"/>
                <w:color w:val="000000"/>
                <w:sz w:val="20"/>
                <w:szCs w:val="20"/>
                <w:lang w:val="zh-CN" w:eastAsia="zh-CN"/>
                <w:rPrChange w:id="4748" w:author="HP 14s" w:date="2023-04-11T03:51:00Z">
                  <w:rPr>
                    <w:ins w:id="4749" w:author="HP 14s" w:date="2023-03-02T21:21:00Z"/>
                    <w:rFonts w:ascii="Calibri" w:eastAsia="Times New Roman" w:hAnsi="Calibri" w:cs="Calibri"/>
                    <w:color w:val="000000"/>
                    <w:lang w:val="zh-CN" w:eastAsia="zh-CN"/>
                  </w:rPr>
                </w:rPrChange>
              </w:rPr>
            </w:pPr>
            <w:ins w:id="4750" w:author="HP 14s" w:date="2023-03-02T21:21:00Z">
              <w:r>
                <w:rPr>
                  <w:rFonts w:ascii="Times New Roman" w:eastAsia="Times New Roman" w:hAnsi="Times New Roman" w:cs="Times New Roman"/>
                  <w:color w:val="000000"/>
                  <w:sz w:val="20"/>
                  <w:szCs w:val="20"/>
                  <w:lang w:val="zh-CN" w:eastAsia="zh-CN"/>
                  <w:rPrChange w:id="4751" w:author="HP 14s" w:date="2023-04-11T03:51:00Z">
                    <w:rPr>
                      <w:rFonts w:ascii="Calibri" w:eastAsia="Times New Roman" w:hAnsi="Calibri" w:cs="Calibri"/>
                      <w:color w:val="000000"/>
                      <w:lang w:val="zh-CN" w:eastAsia="zh-CN"/>
                    </w:rPr>
                  </w:rPrChange>
                </w:rPr>
                <w:t>19, 15</w:t>
              </w:r>
            </w:ins>
          </w:p>
        </w:tc>
        <w:tc>
          <w:tcPr>
            <w:tcW w:w="972" w:type="dxa"/>
            <w:tcBorders>
              <w:top w:val="nil"/>
              <w:left w:val="nil"/>
              <w:bottom w:val="single" w:sz="4" w:space="0" w:color="auto"/>
              <w:right w:val="single" w:sz="4" w:space="0" w:color="auto"/>
            </w:tcBorders>
            <w:noWrap/>
            <w:vAlign w:val="bottom"/>
          </w:tcPr>
          <w:p w14:paraId="5D5B8639" w14:textId="77777777" w:rsidR="00FC5AAE" w:rsidRDefault="00FC5AAE">
            <w:pPr>
              <w:spacing w:after="0" w:line="240" w:lineRule="auto"/>
              <w:jc w:val="center"/>
              <w:rPr>
                <w:ins w:id="4752" w:author="HP 14s" w:date="2023-03-02T21:21:00Z"/>
                <w:rFonts w:ascii="Times New Roman" w:eastAsia="Times New Roman" w:hAnsi="Times New Roman" w:cs="Times New Roman"/>
                <w:color w:val="000000"/>
                <w:sz w:val="20"/>
                <w:szCs w:val="20"/>
                <w:lang w:val="zh-CN" w:eastAsia="zh-CN"/>
                <w:rPrChange w:id="4753" w:author="HP 14s" w:date="2023-04-11T03:51:00Z">
                  <w:rPr>
                    <w:ins w:id="4754" w:author="HP 14s" w:date="2023-03-02T21:21:00Z"/>
                    <w:rFonts w:ascii="Calibri" w:eastAsia="Times New Roman" w:hAnsi="Calibri" w:cs="Calibri"/>
                    <w:color w:val="000000"/>
                    <w:lang w:val="zh-CN" w:eastAsia="zh-CN"/>
                  </w:rPr>
                </w:rPrChange>
              </w:rPr>
            </w:pPr>
            <w:ins w:id="4755" w:author="HP 14s" w:date="2023-03-02T21:21:00Z">
              <w:r>
                <w:rPr>
                  <w:rFonts w:ascii="Times New Roman" w:eastAsia="Times New Roman" w:hAnsi="Times New Roman" w:cs="Times New Roman"/>
                  <w:color w:val="000000"/>
                  <w:sz w:val="20"/>
                  <w:szCs w:val="20"/>
                  <w:lang w:val="zh-CN" w:eastAsia="zh-CN"/>
                  <w:rPrChange w:id="4756" w:author="HP 14s" w:date="2023-04-11T03:51:00Z">
                    <w:rPr>
                      <w:rFonts w:ascii="Calibri" w:eastAsia="Times New Roman" w:hAnsi="Calibri" w:cs="Calibri"/>
                      <w:color w:val="000000"/>
                      <w:lang w:val="zh-CN" w:eastAsia="zh-CN"/>
                    </w:rPr>
                  </w:rPrChange>
                </w:rPr>
                <w:t>19, 18</w:t>
              </w:r>
            </w:ins>
          </w:p>
        </w:tc>
        <w:tc>
          <w:tcPr>
            <w:tcW w:w="972" w:type="dxa"/>
            <w:tcBorders>
              <w:top w:val="nil"/>
              <w:left w:val="nil"/>
              <w:bottom w:val="single" w:sz="4" w:space="0" w:color="auto"/>
              <w:right w:val="single" w:sz="4" w:space="0" w:color="auto"/>
            </w:tcBorders>
            <w:noWrap/>
            <w:vAlign w:val="bottom"/>
          </w:tcPr>
          <w:p w14:paraId="1B392E93" w14:textId="77777777" w:rsidR="00FC5AAE" w:rsidRDefault="00FC5AAE">
            <w:pPr>
              <w:spacing w:after="0" w:line="240" w:lineRule="auto"/>
              <w:jc w:val="center"/>
              <w:rPr>
                <w:ins w:id="4757" w:author="HP 14s" w:date="2023-03-02T21:21:00Z"/>
                <w:rFonts w:ascii="Times New Roman" w:eastAsia="Times New Roman" w:hAnsi="Times New Roman" w:cs="Times New Roman"/>
                <w:color w:val="000000"/>
                <w:sz w:val="20"/>
                <w:szCs w:val="20"/>
                <w:lang w:val="zh-CN" w:eastAsia="zh-CN"/>
                <w:rPrChange w:id="4758" w:author="HP 14s" w:date="2023-04-11T03:51:00Z">
                  <w:rPr>
                    <w:ins w:id="4759" w:author="HP 14s" w:date="2023-03-02T21:21:00Z"/>
                    <w:rFonts w:ascii="Calibri" w:eastAsia="Times New Roman" w:hAnsi="Calibri" w:cs="Calibri"/>
                    <w:color w:val="000000"/>
                    <w:lang w:val="zh-CN" w:eastAsia="zh-CN"/>
                  </w:rPr>
                </w:rPrChange>
              </w:rPr>
            </w:pPr>
            <w:ins w:id="4760" w:author="HP 14s" w:date="2023-03-02T21:21:00Z">
              <w:r>
                <w:rPr>
                  <w:rFonts w:ascii="Times New Roman" w:eastAsia="Times New Roman" w:hAnsi="Times New Roman" w:cs="Times New Roman"/>
                  <w:color w:val="000000"/>
                  <w:sz w:val="20"/>
                  <w:szCs w:val="20"/>
                  <w:lang w:val="zh-CN" w:eastAsia="zh-CN"/>
                  <w:rPrChange w:id="4761" w:author="HP 14s" w:date="2023-04-11T03:51:00Z">
                    <w:rPr>
                      <w:rFonts w:ascii="Calibri" w:eastAsia="Times New Roman" w:hAnsi="Calibri" w:cs="Calibri"/>
                      <w:color w:val="000000"/>
                      <w:lang w:val="zh-CN" w:eastAsia="zh-CN"/>
                    </w:rPr>
                  </w:rPrChange>
                </w:rPr>
                <w:t>19, 20</w:t>
              </w:r>
            </w:ins>
          </w:p>
        </w:tc>
        <w:tc>
          <w:tcPr>
            <w:tcW w:w="972" w:type="dxa"/>
            <w:tcBorders>
              <w:top w:val="nil"/>
              <w:left w:val="nil"/>
              <w:bottom w:val="single" w:sz="4" w:space="0" w:color="auto"/>
              <w:right w:val="single" w:sz="4" w:space="0" w:color="auto"/>
            </w:tcBorders>
            <w:noWrap/>
            <w:vAlign w:val="bottom"/>
          </w:tcPr>
          <w:p w14:paraId="7BBC748C" w14:textId="77777777" w:rsidR="00FC5AAE" w:rsidRDefault="00FC5AAE">
            <w:pPr>
              <w:spacing w:after="0" w:line="240" w:lineRule="auto"/>
              <w:jc w:val="center"/>
              <w:rPr>
                <w:ins w:id="4762" w:author="HP 14s" w:date="2023-03-02T21:21:00Z"/>
                <w:rFonts w:ascii="Times New Roman" w:eastAsia="Times New Roman" w:hAnsi="Times New Roman" w:cs="Times New Roman"/>
                <w:color w:val="000000"/>
                <w:sz w:val="20"/>
                <w:szCs w:val="20"/>
                <w:lang w:val="zh-CN" w:eastAsia="zh-CN"/>
                <w:rPrChange w:id="4763" w:author="HP 14s" w:date="2023-04-11T03:51:00Z">
                  <w:rPr>
                    <w:ins w:id="4764" w:author="HP 14s" w:date="2023-03-02T21:21:00Z"/>
                    <w:rFonts w:ascii="Calibri" w:eastAsia="Times New Roman" w:hAnsi="Calibri" w:cs="Calibri"/>
                    <w:color w:val="000000"/>
                    <w:lang w:val="zh-CN" w:eastAsia="zh-CN"/>
                  </w:rPr>
                </w:rPrChange>
              </w:rPr>
            </w:pPr>
            <w:ins w:id="4765" w:author="HP 14s" w:date="2023-03-02T21:21:00Z">
              <w:r>
                <w:rPr>
                  <w:rFonts w:ascii="Times New Roman" w:eastAsia="Times New Roman" w:hAnsi="Times New Roman" w:cs="Times New Roman"/>
                  <w:color w:val="000000"/>
                  <w:sz w:val="20"/>
                  <w:szCs w:val="20"/>
                  <w:lang w:val="zh-CN" w:eastAsia="zh-CN"/>
                  <w:rPrChange w:id="4766" w:author="HP 14s" w:date="2023-04-11T03:51:00Z">
                    <w:rPr>
                      <w:rFonts w:ascii="Calibri" w:eastAsia="Times New Roman" w:hAnsi="Calibri" w:cs="Calibri"/>
                      <w:color w:val="000000"/>
                      <w:lang w:val="zh-CN" w:eastAsia="zh-CN"/>
                    </w:rPr>
                  </w:rPrChange>
                </w:rPr>
                <w:t>19, 22</w:t>
              </w:r>
            </w:ins>
          </w:p>
        </w:tc>
      </w:tr>
    </w:tbl>
    <w:p w14:paraId="54788F40" w14:textId="77777777" w:rsidR="00FC5AAE" w:rsidRDefault="00FC5AAE">
      <w:pPr>
        <w:spacing w:after="0" w:line="240" w:lineRule="auto"/>
        <w:jc w:val="both"/>
        <w:rPr>
          <w:ins w:id="4767" w:author="HP 14s" w:date="2023-03-02T21:10:00Z"/>
          <w:rFonts w:ascii="Times New Roman" w:hAnsi="Times New Roman" w:cs="Times New Roman"/>
          <w:sz w:val="20"/>
          <w:szCs w:val="20"/>
          <w:rPrChange w:id="4768" w:author="HP 14s" w:date="2023-04-11T03:51:00Z">
            <w:rPr>
              <w:ins w:id="4769" w:author="HP 14s" w:date="2023-03-02T21:10:00Z"/>
            </w:rPr>
          </w:rPrChange>
        </w:rPr>
      </w:pPr>
    </w:p>
    <w:p w14:paraId="301C71CD" w14:textId="77777777" w:rsidR="00FC5AAE" w:rsidRDefault="00FC5AAE">
      <w:pPr>
        <w:spacing w:after="0" w:line="240" w:lineRule="auto"/>
        <w:jc w:val="both"/>
        <w:rPr>
          <w:ins w:id="4770" w:author="HP 14s" w:date="2023-03-02T21:10:00Z"/>
          <w:rFonts w:ascii="Times New Roman" w:hAnsi="Times New Roman" w:cs="Times New Roman"/>
          <w:sz w:val="20"/>
          <w:szCs w:val="20"/>
          <w:rPrChange w:id="4771" w:author="HP 14s" w:date="2023-04-11T03:51:00Z">
            <w:rPr>
              <w:ins w:id="4772" w:author="HP 14s" w:date="2023-03-02T21:10:00Z"/>
            </w:rPr>
          </w:rPrChange>
        </w:rPr>
      </w:pPr>
    </w:p>
    <w:p w14:paraId="4E46A05C" w14:textId="77777777" w:rsidR="00FC5AAE" w:rsidRDefault="00FC5AAE">
      <w:pPr>
        <w:spacing w:after="0" w:line="240" w:lineRule="auto"/>
        <w:jc w:val="both"/>
        <w:rPr>
          <w:ins w:id="4773" w:author="HP 14s" w:date="2023-03-02T21:57:00Z"/>
          <w:del w:id="4774" w:author="nurul puspita palupi" w:date="2023-03-16T12:31:00Z"/>
          <w:rFonts w:ascii="Times New Roman" w:hAnsi="Times New Roman" w:cs="Times New Roman"/>
          <w:sz w:val="20"/>
          <w:szCs w:val="20"/>
          <w:rPrChange w:id="4775" w:author="HP 14s" w:date="2023-04-11T03:51:00Z">
            <w:rPr>
              <w:ins w:id="4776" w:author="HP 14s" w:date="2023-03-02T21:57:00Z"/>
              <w:del w:id="4777" w:author="nurul puspita palupi" w:date="2023-03-16T12:31:00Z"/>
            </w:rPr>
          </w:rPrChange>
        </w:rPr>
      </w:pPr>
      <w:ins w:id="4778" w:author="HP 14s" w:date="2023-03-02T21:57:00Z">
        <w:del w:id="4779" w:author="nurul puspita palupi" w:date="2023-03-16T12:31:00Z">
          <w:r>
            <w:rPr>
              <w:rFonts w:ascii="Times New Roman" w:hAnsi="Times New Roman" w:cs="Times New Roman"/>
              <w:sz w:val="20"/>
              <w:szCs w:val="20"/>
              <w:rPrChange w:id="4780" w:author="HP 14s" w:date="2023-04-11T03:51:00Z">
                <w:rPr/>
              </w:rPrChange>
            </w:rPr>
            <w:delText xml:space="preserve">The addition of cow manure and chicken manure lowered the soil pH although not significantly. </w:delText>
          </w:r>
        </w:del>
      </w:ins>
    </w:p>
    <w:p w14:paraId="0682CFED" w14:textId="77777777" w:rsidR="00FC5AAE" w:rsidRDefault="00FC5AAE">
      <w:pPr>
        <w:spacing w:after="0" w:line="240" w:lineRule="auto"/>
        <w:jc w:val="both"/>
        <w:rPr>
          <w:ins w:id="4781" w:author="HP 14s" w:date="2023-03-02T21:57:00Z"/>
          <w:del w:id="4782" w:author="nurul puspita palupi" w:date="2023-03-16T12:31:00Z"/>
          <w:rFonts w:ascii="Times New Roman" w:hAnsi="Times New Roman" w:cs="Times New Roman"/>
          <w:sz w:val="20"/>
          <w:szCs w:val="20"/>
          <w:rPrChange w:id="4783" w:author="HP 14s" w:date="2023-04-11T03:51:00Z">
            <w:rPr>
              <w:ins w:id="4784" w:author="HP 14s" w:date="2023-03-02T21:57:00Z"/>
              <w:del w:id="4785" w:author="nurul puspita palupi" w:date="2023-03-16T12:31:00Z"/>
            </w:rPr>
          </w:rPrChange>
        </w:rPr>
      </w:pPr>
    </w:p>
    <w:p w14:paraId="636F7D27" w14:textId="77777777" w:rsidR="00FC5AAE" w:rsidRDefault="00FC5AAE">
      <w:pPr>
        <w:spacing w:after="0" w:line="240" w:lineRule="auto"/>
        <w:jc w:val="both"/>
        <w:rPr>
          <w:ins w:id="4786" w:author="HP 14s" w:date="2023-03-02T21:57:00Z"/>
          <w:del w:id="4787" w:author="nurul puspita palupi" w:date="2023-03-16T12:27:00Z"/>
          <w:rFonts w:ascii="Times New Roman" w:hAnsi="Times New Roman" w:cs="Times New Roman"/>
          <w:sz w:val="20"/>
          <w:szCs w:val="20"/>
          <w:rPrChange w:id="4788" w:author="HP 14s" w:date="2023-04-11T03:51:00Z">
            <w:rPr>
              <w:ins w:id="4789" w:author="HP 14s" w:date="2023-03-02T21:57:00Z"/>
              <w:del w:id="4790" w:author="nurul puspita palupi" w:date="2023-03-16T12:27:00Z"/>
            </w:rPr>
          </w:rPrChange>
        </w:rPr>
      </w:pPr>
    </w:p>
    <w:p w14:paraId="47213B00" w14:textId="77777777" w:rsidR="00FC5AAE" w:rsidRDefault="00FC5AAE">
      <w:pPr>
        <w:spacing w:after="0" w:line="240" w:lineRule="auto"/>
        <w:jc w:val="both"/>
        <w:rPr>
          <w:ins w:id="4791" w:author="HP 14s" w:date="2023-03-02T21:57:00Z"/>
          <w:del w:id="4792" w:author="nurul puspita palupi" w:date="2023-03-16T12:27:00Z"/>
          <w:rFonts w:ascii="Times New Roman" w:hAnsi="Times New Roman" w:cs="Times New Roman"/>
          <w:sz w:val="20"/>
          <w:szCs w:val="20"/>
          <w:rPrChange w:id="4793" w:author="HP 14s" w:date="2023-04-11T03:51:00Z">
            <w:rPr>
              <w:ins w:id="4794" w:author="HP 14s" w:date="2023-03-02T21:57:00Z"/>
              <w:del w:id="4795" w:author="nurul puspita palupi" w:date="2023-03-16T12:27:00Z"/>
            </w:rPr>
          </w:rPrChange>
        </w:rPr>
      </w:pPr>
    </w:p>
    <w:p w14:paraId="60E1562D" w14:textId="77777777" w:rsidR="00FC5AAE" w:rsidRDefault="00FC5AAE">
      <w:pPr>
        <w:spacing w:after="0" w:line="240" w:lineRule="auto"/>
        <w:jc w:val="both"/>
        <w:rPr>
          <w:ins w:id="4796" w:author="HP 14s" w:date="2023-03-02T21:44:00Z"/>
          <w:del w:id="4797" w:author="nurul puspita palupi" w:date="2023-03-16T12:33:00Z"/>
          <w:rFonts w:ascii="Times New Roman" w:hAnsi="Times New Roman" w:cs="Times New Roman"/>
          <w:sz w:val="20"/>
          <w:szCs w:val="20"/>
          <w:rPrChange w:id="4798" w:author="HP 14s" w:date="2023-04-11T03:51:00Z">
            <w:rPr>
              <w:ins w:id="4799" w:author="HP 14s" w:date="2023-03-02T21:44:00Z"/>
              <w:del w:id="4800" w:author="nurul puspita palupi" w:date="2023-03-16T12:33:00Z"/>
              <w:highlight w:val="yellow"/>
            </w:rPr>
          </w:rPrChange>
        </w:rPr>
      </w:pPr>
      <w:ins w:id="4801" w:author="HP 14s" w:date="2023-03-02T21:35:00Z">
        <w:del w:id="4802" w:author="nurul puspita palupi" w:date="2023-03-16T12:33:00Z">
          <w:r>
            <w:rPr>
              <w:rFonts w:ascii="Times New Roman" w:hAnsi="Times New Roman" w:cs="Times New Roman"/>
              <w:sz w:val="20"/>
              <w:szCs w:val="20"/>
              <w:rPrChange w:id="4803" w:author="HP 14s" w:date="2023-04-11T03:51:00Z">
                <w:rPr>
                  <w:highlight w:val="yellow"/>
                </w:rPr>
              </w:rPrChange>
            </w:rPr>
            <w:delText>Ultisols c</w:delText>
          </w:r>
        </w:del>
      </w:ins>
      <w:ins w:id="4804" w:author="HP 14s" w:date="2023-01-29T12:16:00Z">
        <w:del w:id="4805" w:author="nurul puspita palupi" w:date="2023-03-16T12:33:00Z">
          <w:r>
            <w:rPr>
              <w:rFonts w:ascii="Times New Roman" w:hAnsi="Times New Roman" w:cs="Times New Roman"/>
              <w:sz w:val="20"/>
              <w:szCs w:val="20"/>
              <w:rPrChange w:id="4806" w:author="HP 14s" w:date="2023-04-11T03:51:00Z">
                <w:rPr/>
              </w:rPrChange>
            </w:rPr>
            <w:delText xml:space="preserve">ombining with 10 Mg ha-1 yr-1 of </w:delText>
          </w:r>
        </w:del>
      </w:ins>
      <w:ins w:id="4807" w:author="HP 14s" w:date="2023-03-02T21:36:00Z">
        <w:del w:id="4808" w:author="nurul puspita palupi" w:date="2023-03-16T12:33:00Z">
          <w:r>
            <w:rPr>
              <w:rFonts w:ascii="Times New Roman" w:hAnsi="Times New Roman" w:cs="Times New Roman"/>
              <w:sz w:val="20"/>
              <w:szCs w:val="20"/>
              <w:rPrChange w:id="4809" w:author="HP 14s" w:date="2023-04-11T03:51:00Z">
                <w:rPr>
                  <w:highlight w:val="yellow"/>
                </w:rPr>
              </w:rPrChange>
            </w:rPr>
            <w:delText xml:space="preserve">cow manure </w:delText>
          </w:r>
        </w:del>
      </w:ins>
      <w:ins w:id="4810" w:author="HP 14s" w:date="2023-01-29T12:16:00Z">
        <w:del w:id="4811" w:author="nurul puspita palupi" w:date="2023-03-16T12:33:00Z">
          <w:r>
            <w:rPr>
              <w:rFonts w:ascii="Times New Roman" w:hAnsi="Times New Roman" w:cs="Times New Roman"/>
              <w:sz w:val="20"/>
              <w:szCs w:val="20"/>
              <w:rPrChange w:id="4812" w:author="HP 14s" w:date="2023-04-11T03:51:00Z">
                <w:rPr/>
              </w:rPrChange>
            </w:rPr>
            <w:delText xml:space="preserve">increased soil pH by </w:delText>
          </w:r>
          <w:r>
            <w:rPr>
              <w:rFonts w:ascii="Times New Roman" w:hAnsi="Times New Roman" w:cs="Times New Roman"/>
              <w:color w:val="FF0000"/>
              <w:sz w:val="20"/>
              <w:szCs w:val="20"/>
              <w:rPrChange w:id="4813" w:author="HP 14s" w:date="2023-04-11T03:51:00Z">
                <w:rPr/>
              </w:rPrChange>
            </w:rPr>
            <w:delText xml:space="preserve">0.3 points </w:delText>
          </w:r>
          <w:r>
            <w:rPr>
              <w:rFonts w:ascii="Times New Roman" w:hAnsi="Times New Roman" w:cs="Times New Roman"/>
              <w:sz w:val="20"/>
              <w:szCs w:val="20"/>
              <w:rPrChange w:id="4814" w:author="HP 14s" w:date="2023-04-11T03:51:00Z">
                <w:rPr/>
              </w:rPrChange>
            </w:rPr>
            <w:delText xml:space="preserve">in </w:delText>
          </w:r>
        </w:del>
      </w:ins>
      <w:ins w:id="4815" w:author="HP 14s" w:date="2023-03-02T21:37:00Z">
        <w:del w:id="4816" w:author="nurul puspita palupi" w:date="2023-03-16T12:33:00Z">
          <w:r>
            <w:rPr>
              <w:rFonts w:ascii="Times New Roman" w:hAnsi="Times New Roman" w:cs="Times New Roman"/>
              <w:sz w:val="20"/>
              <w:szCs w:val="20"/>
              <w:rPrChange w:id="4817" w:author="HP 14s" w:date="2023-04-11T03:51:00Z">
                <w:rPr>
                  <w:highlight w:val="yellow"/>
                </w:rPr>
              </w:rPrChange>
            </w:rPr>
            <w:delText>3, 6, 9, 12, 15, 18</w:delText>
          </w:r>
        </w:del>
      </w:ins>
      <w:ins w:id="4818" w:author="HP 14s" w:date="2023-03-02T21:42:00Z">
        <w:del w:id="4819" w:author="nurul puspita palupi" w:date="2023-03-16T12:33:00Z">
          <w:r>
            <w:rPr>
              <w:rFonts w:ascii="Times New Roman" w:hAnsi="Times New Roman" w:cs="Times New Roman"/>
              <w:sz w:val="20"/>
              <w:szCs w:val="20"/>
              <w:rPrChange w:id="4820" w:author="HP 14s" w:date="2023-04-11T03:51:00Z">
                <w:rPr>
                  <w:highlight w:val="yellow"/>
                </w:rPr>
              </w:rPrChange>
            </w:rPr>
            <w:delText xml:space="preserve"> weeks incubation </w:delText>
          </w:r>
        </w:del>
      </w:ins>
      <w:ins w:id="4821" w:author="HP 14s" w:date="2023-01-29T12:16:00Z">
        <w:del w:id="4822" w:author="nurul puspita palupi" w:date="2023-03-16T12:33:00Z">
          <w:r>
            <w:rPr>
              <w:rFonts w:ascii="Times New Roman" w:hAnsi="Times New Roman" w:cs="Times New Roman"/>
              <w:sz w:val="20"/>
              <w:szCs w:val="20"/>
              <w:rPrChange w:id="4823" w:author="HP 14s" w:date="2023-04-11T03:51:00Z">
                <w:rPr/>
              </w:rPrChange>
            </w:rPr>
            <w:delText>respectively</w:delText>
          </w:r>
        </w:del>
      </w:ins>
      <w:ins w:id="4824" w:author="HP 14s" w:date="2023-03-02T21:37:00Z">
        <w:del w:id="4825" w:author="nurul puspita palupi" w:date="2023-03-16T12:33:00Z">
          <w:r>
            <w:rPr>
              <w:rFonts w:ascii="Times New Roman" w:hAnsi="Times New Roman" w:cs="Times New Roman"/>
              <w:sz w:val="20"/>
              <w:szCs w:val="20"/>
              <w:rPrChange w:id="4826" w:author="HP 14s" w:date="2023-04-11T03:51:00Z">
                <w:rPr>
                  <w:highlight w:val="yellow"/>
                </w:rPr>
              </w:rPrChange>
            </w:rPr>
            <w:delText xml:space="preserve">, </w:delText>
          </w:r>
        </w:del>
      </w:ins>
      <w:ins w:id="4827" w:author="HP 14s" w:date="2023-03-02T21:38:00Z">
        <w:del w:id="4828" w:author="nurul puspita palupi" w:date="2023-03-16T12:33:00Z">
          <w:r>
            <w:rPr>
              <w:rFonts w:ascii="Times New Roman" w:hAnsi="Times New Roman" w:cs="Times New Roman"/>
              <w:sz w:val="20"/>
              <w:szCs w:val="20"/>
              <w:rPrChange w:id="4829" w:author="HP 14s" w:date="2023-04-11T03:51:00Z">
                <w:rPr>
                  <w:highlight w:val="yellow"/>
                </w:rPr>
              </w:rPrChange>
            </w:rPr>
            <w:delText xml:space="preserve">…..point by chicken manure. </w:delText>
          </w:r>
        </w:del>
      </w:ins>
      <w:ins w:id="4830" w:author="HP 14s" w:date="2023-01-29T12:16:00Z">
        <w:del w:id="4831" w:author="nurul puspita palupi" w:date="2023-03-16T12:33:00Z">
          <w:r>
            <w:rPr>
              <w:rFonts w:ascii="Times New Roman" w:hAnsi="Times New Roman" w:cs="Times New Roman"/>
              <w:sz w:val="20"/>
              <w:szCs w:val="20"/>
              <w:rPrChange w:id="4832" w:author="HP 14s" w:date="2023-04-11T03:51:00Z">
                <w:rPr/>
              </w:rPrChange>
            </w:rPr>
            <w:delText xml:space="preserve"> The content of soil organic C increased by </w:delText>
          </w:r>
          <w:r>
            <w:rPr>
              <w:rFonts w:ascii="Times New Roman" w:hAnsi="Times New Roman" w:cs="Times New Roman"/>
              <w:color w:val="FF0000"/>
              <w:sz w:val="20"/>
              <w:szCs w:val="20"/>
              <w:rPrChange w:id="4833" w:author="HP 14s" w:date="2023-04-11T03:51:00Z">
                <w:rPr/>
              </w:rPrChange>
            </w:rPr>
            <w:delText>25%</w:delText>
          </w:r>
          <w:r>
            <w:rPr>
              <w:rFonts w:ascii="Times New Roman" w:hAnsi="Times New Roman" w:cs="Times New Roman"/>
              <w:sz w:val="20"/>
              <w:szCs w:val="20"/>
              <w:rPrChange w:id="4834" w:author="HP 14s" w:date="2023-04-11T03:51:00Z">
                <w:rPr/>
              </w:rPrChange>
            </w:rPr>
            <w:delText xml:space="preserve"> in the </w:delText>
          </w:r>
        </w:del>
      </w:ins>
      <w:ins w:id="4835" w:author="HP 14s" w:date="2023-03-02T21:39:00Z">
        <w:del w:id="4836" w:author="nurul puspita palupi" w:date="2023-03-16T12:33:00Z">
          <w:r>
            <w:rPr>
              <w:rFonts w:ascii="Times New Roman" w:hAnsi="Times New Roman" w:cs="Times New Roman"/>
              <w:sz w:val="20"/>
              <w:szCs w:val="20"/>
              <w:rPrChange w:id="4837" w:author="HP 14s" w:date="2023-04-11T03:51:00Z">
                <w:rPr>
                  <w:highlight w:val="yellow"/>
                </w:rPr>
              </w:rPrChange>
            </w:rPr>
            <w:delText>in 3, 6, 9, 12, 15, 18 weeks incubation</w:delText>
          </w:r>
        </w:del>
      </w:ins>
      <w:ins w:id="4838" w:author="HP 14s" w:date="2023-01-29T12:16:00Z">
        <w:del w:id="4839" w:author="nurul puspita palupi" w:date="2023-03-16T12:33:00Z">
          <w:r>
            <w:rPr>
              <w:rFonts w:ascii="Times New Roman" w:hAnsi="Times New Roman" w:cs="Times New Roman"/>
              <w:sz w:val="20"/>
              <w:szCs w:val="20"/>
              <w:rPrChange w:id="4840" w:author="HP 14s" w:date="2023-04-11T03:51:00Z">
                <w:rPr/>
              </w:rPrChange>
            </w:rPr>
            <w:delText xml:space="preserve">, respectively. </w:delText>
          </w:r>
        </w:del>
      </w:ins>
    </w:p>
    <w:p w14:paraId="3FB3DAC2" w14:textId="77777777" w:rsidR="00FC5AAE" w:rsidRDefault="00FC5AAE">
      <w:pPr>
        <w:spacing w:after="0" w:line="240" w:lineRule="auto"/>
        <w:jc w:val="both"/>
        <w:rPr>
          <w:ins w:id="4841" w:author="HP 14s" w:date="2023-03-02T21:44:00Z"/>
          <w:del w:id="4842" w:author="nurul puspita palupi" w:date="2023-03-16T12:33:00Z"/>
          <w:rFonts w:ascii="Times New Roman" w:hAnsi="Times New Roman" w:cs="Times New Roman"/>
          <w:sz w:val="20"/>
          <w:szCs w:val="20"/>
          <w:rPrChange w:id="4843" w:author="HP 14s" w:date="2023-04-11T03:51:00Z">
            <w:rPr>
              <w:ins w:id="4844" w:author="HP 14s" w:date="2023-03-02T21:44:00Z"/>
              <w:del w:id="4845" w:author="nurul puspita palupi" w:date="2023-03-16T12:33:00Z"/>
              <w:highlight w:val="yellow"/>
            </w:rPr>
          </w:rPrChange>
        </w:rPr>
      </w:pPr>
    </w:p>
    <w:p w14:paraId="71DC1938" w14:textId="77777777" w:rsidR="00FC5AAE" w:rsidRDefault="00FC5AAE">
      <w:pPr>
        <w:spacing w:after="0" w:line="240" w:lineRule="auto"/>
        <w:jc w:val="both"/>
        <w:rPr>
          <w:ins w:id="4846" w:author="HP 14s" w:date="2023-03-02T21:48:00Z"/>
          <w:del w:id="4847" w:author="nurul puspita palupi" w:date="2023-03-16T12:33:00Z"/>
          <w:rFonts w:ascii="Times New Roman" w:hAnsi="Times New Roman" w:cs="Times New Roman"/>
          <w:sz w:val="20"/>
          <w:szCs w:val="20"/>
          <w:rPrChange w:id="4848" w:author="HP 14s" w:date="2023-04-11T03:51:00Z">
            <w:rPr>
              <w:ins w:id="4849" w:author="HP 14s" w:date="2023-03-02T21:48:00Z"/>
              <w:del w:id="4850" w:author="nurul puspita palupi" w:date="2023-03-16T12:33:00Z"/>
              <w:highlight w:val="yellow"/>
            </w:rPr>
          </w:rPrChange>
        </w:rPr>
      </w:pPr>
      <w:ins w:id="4851" w:author="HP 14s" w:date="2023-01-29T12:16:00Z">
        <w:del w:id="4852" w:author="nurul puspita palupi" w:date="2023-03-16T12:33:00Z">
          <w:r>
            <w:rPr>
              <w:rFonts w:ascii="Times New Roman" w:hAnsi="Times New Roman" w:cs="Times New Roman"/>
              <w:sz w:val="20"/>
              <w:szCs w:val="20"/>
              <w:rPrChange w:id="4853" w:author="HP 14s" w:date="2023-04-11T03:51:00Z">
                <w:rPr/>
              </w:rPrChange>
            </w:rPr>
            <w:delText xml:space="preserve">The use of PR without manure increased soil pH by 0.2 points in year I and II, and 0.25 points in the year III, while the soil pH relatively did not change it using SP36 only. The use of PR along with manure was likely to increase soil organic C higher than the use of SP36, both with manure and without manure. </w:delText>
          </w:r>
        </w:del>
      </w:ins>
    </w:p>
    <w:p w14:paraId="23C063E5" w14:textId="77777777" w:rsidR="00FC5AAE" w:rsidRDefault="00FC5AAE">
      <w:pPr>
        <w:spacing w:after="0" w:line="240" w:lineRule="auto"/>
        <w:jc w:val="both"/>
        <w:rPr>
          <w:ins w:id="4854" w:author="HP 14s" w:date="2023-03-02T21:48:00Z"/>
          <w:del w:id="4855" w:author="nurul puspita palupi" w:date="2023-03-16T12:33:00Z"/>
          <w:rFonts w:ascii="Times New Roman" w:hAnsi="Times New Roman" w:cs="Times New Roman"/>
          <w:sz w:val="20"/>
          <w:szCs w:val="20"/>
          <w:rPrChange w:id="4856" w:author="HP 14s" w:date="2023-04-11T03:51:00Z">
            <w:rPr>
              <w:ins w:id="4857" w:author="HP 14s" w:date="2023-03-02T21:48:00Z"/>
              <w:del w:id="4858" w:author="nurul puspita palupi" w:date="2023-03-16T12:33:00Z"/>
              <w:highlight w:val="yellow"/>
            </w:rPr>
          </w:rPrChange>
        </w:rPr>
      </w:pPr>
    </w:p>
    <w:p w14:paraId="26C5070F" w14:textId="77777777" w:rsidR="00FC5AAE" w:rsidRDefault="00FC5AAE">
      <w:pPr>
        <w:spacing w:after="0" w:line="240" w:lineRule="auto"/>
        <w:jc w:val="both"/>
        <w:rPr>
          <w:ins w:id="4859" w:author="HP 14s" w:date="2023-01-29T12:18:00Z"/>
          <w:del w:id="4860" w:author="nurul puspita palupi" w:date="2023-03-16T12:35:00Z"/>
          <w:rFonts w:ascii="Times New Roman" w:hAnsi="Times New Roman" w:cs="Times New Roman"/>
          <w:sz w:val="20"/>
          <w:szCs w:val="20"/>
          <w:rPrChange w:id="4861" w:author="HP 14s" w:date="2023-04-11T03:51:00Z">
            <w:rPr>
              <w:ins w:id="4862" w:author="HP 14s" w:date="2023-01-29T12:18:00Z"/>
              <w:del w:id="4863" w:author="nurul puspita palupi" w:date="2023-03-16T12:35:00Z"/>
            </w:rPr>
          </w:rPrChange>
        </w:rPr>
      </w:pPr>
      <w:ins w:id="4864" w:author="HP 14s" w:date="2023-01-29T12:16:00Z">
        <w:del w:id="4865" w:author="nurul puspita palupi" w:date="2023-03-16T12:35:00Z">
          <w:r>
            <w:rPr>
              <w:rFonts w:ascii="Times New Roman" w:hAnsi="Times New Roman" w:cs="Times New Roman"/>
              <w:sz w:val="20"/>
              <w:szCs w:val="20"/>
              <w:rPrChange w:id="4866" w:author="HP 14s" w:date="2023-04-11T03:51:00Z">
                <w:rPr/>
              </w:rPrChange>
            </w:rPr>
            <w:delText>Soil pH affected plant growth and weight of harvested biomass (Chien and Friessen 1992), thereby, the quantity of organic materials that were returned back to the soil was higher compared to the biomass produced by SP36. Sutriadi et al. (2005) argued that the application of organic matter in acid upland soil had positive effect on the solubility of PR. Chien et al. (2010) reported that the dissolution of PR increased with an increase of soil P-fixing capacity.</w:delText>
          </w:r>
        </w:del>
      </w:ins>
    </w:p>
    <w:p w14:paraId="6FAC8D22" w14:textId="77777777" w:rsidR="00FC5AAE" w:rsidRDefault="00FC5AAE">
      <w:pPr>
        <w:spacing w:after="0" w:line="240" w:lineRule="auto"/>
        <w:jc w:val="both"/>
        <w:rPr>
          <w:ins w:id="4867" w:author="nurul puspita palupi" w:date="2023-03-16T12:40:00Z"/>
          <w:del w:id="4868" w:author="HP 14s" w:date="2023-04-05T14:36:00Z"/>
          <w:rFonts w:ascii="Times New Roman" w:hAnsi="Times New Roman" w:cs="Times New Roman"/>
          <w:sz w:val="20"/>
          <w:szCs w:val="20"/>
          <w:rPrChange w:id="4869" w:author="HP 14s" w:date="2023-04-11T03:51:00Z">
            <w:rPr>
              <w:ins w:id="4870" w:author="nurul puspita palupi" w:date="2023-03-16T12:40:00Z"/>
              <w:del w:id="4871" w:author="HP 14s" w:date="2023-04-05T14:36:00Z"/>
              <w:rFonts w:ascii="Times New Roman" w:hAnsi="Times New Roman" w:cs="Times New Roman"/>
            </w:rPr>
          </w:rPrChange>
        </w:rPr>
      </w:pPr>
      <w:ins w:id="4872" w:author="HP 14s" w:date="2023-01-29T12:18:00Z">
        <w:del w:id="4873" w:author="nurul puspita palupi" w:date="2023-03-16T12:35:00Z">
          <w:r>
            <w:rPr>
              <w:rFonts w:ascii="Times New Roman" w:hAnsi="Times New Roman" w:cs="Times New Roman"/>
              <w:sz w:val="20"/>
              <w:szCs w:val="20"/>
              <w:rPrChange w:id="4874" w:author="HP 14s" w:date="2023-04-11T03:51:00Z">
                <w:rPr/>
              </w:rPrChange>
            </w:rPr>
            <w:delText xml:space="preserve">The available P before planting was very low (0.92 mg kg-1 P) and tended to increase in the year II and III. The effect of PR residues combined with manure application increased the availability of P (Bray 1) in year II and III up to the high level (1.0 to 1.1 mg kg-1 P). The PR or SP36 fertilizers without manure reduced the availability of P in the soil, so that the values of available P in year I up to year III was very low. The application of PR or SP36 fertilizers with manure increased CEC values from 4 cmol(+) kg-1 to between 4.56 to 7.30 cmol (+) kg-1 , whereas in the other treatments were very low. </w:delText>
          </w:r>
        </w:del>
        <w:r>
          <w:rPr>
            <w:rFonts w:ascii="Times New Roman" w:hAnsi="Times New Roman" w:cs="Times New Roman"/>
            <w:sz w:val="20"/>
            <w:szCs w:val="20"/>
            <w:rPrChange w:id="4875" w:author="HP 14s" w:date="2023-04-11T03:51:00Z">
              <w:rPr/>
            </w:rPrChange>
          </w:rPr>
          <w:t>The nutrient added to the soil with low CEC could not be held and easily lost. This condition was reflected to the increasing of soil organic C contents in the treatment with manure application and it did not increase significantly in the treatment without manure application, vice versa.</w:t>
        </w:r>
      </w:ins>
      <w:ins w:id="4876" w:author="HP 14s" w:date="2023-04-05T14:36:00Z">
        <w:r>
          <w:rPr>
            <w:rFonts w:ascii="Times New Roman" w:hAnsi="Times New Roman" w:cs="Times New Roman"/>
            <w:sz w:val="20"/>
            <w:szCs w:val="20"/>
          </w:rPr>
          <w:t xml:space="preserve"> </w:t>
        </w:r>
      </w:ins>
    </w:p>
    <w:p w14:paraId="49AF4484" w14:textId="77777777" w:rsidR="00FC5AAE" w:rsidRDefault="00FC5AAE">
      <w:pPr>
        <w:spacing w:after="0" w:line="240" w:lineRule="auto"/>
        <w:jc w:val="both"/>
        <w:rPr>
          <w:ins w:id="4877" w:author="nurul puspita palupi" w:date="2023-03-16T12:40:00Z"/>
          <w:del w:id="4878" w:author="HP 14s" w:date="2023-04-05T14:36:00Z"/>
          <w:rFonts w:ascii="Times New Roman" w:hAnsi="Times New Roman" w:cs="Times New Roman"/>
          <w:sz w:val="20"/>
          <w:szCs w:val="20"/>
        </w:rPr>
      </w:pPr>
    </w:p>
    <w:p w14:paraId="63E45CD5" w14:textId="77777777" w:rsidR="00FC5AAE" w:rsidRDefault="00FC5AAE">
      <w:pPr>
        <w:spacing w:after="0" w:line="240" w:lineRule="auto"/>
        <w:jc w:val="both"/>
        <w:rPr>
          <w:ins w:id="4879" w:author="nurul puspita palupi" w:date="2023-03-16T12:40:00Z"/>
          <w:rFonts w:ascii="Times New Roman" w:hAnsi="Times New Roman" w:cs="Times New Roman"/>
          <w:sz w:val="20"/>
          <w:szCs w:val="20"/>
        </w:rPr>
      </w:pPr>
      <w:ins w:id="4880" w:author="nurul puspita palupi" w:date="2023-03-16T12:40:00Z">
        <w:r>
          <w:rPr>
            <w:rFonts w:ascii="Times New Roman" w:hAnsi="Times New Roman" w:cs="Times New Roman"/>
            <w:sz w:val="20"/>
            <w:szCs w:val="20"/>
          </w:rPr>
          <w:t>The results of an analysis of variance (ANOVA) at a 5% level showed that the treatments of giving organic fertilizers in the form of chicken and cow manure gave significant differences in plant height, number of tillers, number of leaves, root length, fresh weight of rhizomes, and dry weight of rhizomes. Only root length that was not affected significantly by the treatments.</w:t>
        </w:r>
      </w:ins>
      <w:ins w:id="4881" w:author="HP 14s" w:date="2023-04-05T14:36:00Z">
        <w:r>
          <w:rPr>
            <w:rFonts w:ascii="Times New Roman" w:hAnsi="Times New Roman" w:cs="Times New Roman"/>
            <w:sz w:val="20"/>
            <w:szCs w:val="20"/>
          </w:rPr>
          <w:t xml:space="preserve"> </w:t>
        </w:r>
      </w:ins>
      <w:ins w:id="4882" w:author="HP 14s" w:date="2023-04-05T14:08:00Z">
        <w:r>
          <w:rPr>
            <w:rFonts w:ascii="Times New Roman" w:hAnsi="Times New Roman" w:cs="Times New Roman"/>
            <w:sz w:val="20"/>
            <w:szCs w:val="20"/>
          </w:rPr>
          <w:t xml:space="preserve">For growing Zingiber, N, P, and K play as an </w:t>
        </w:r>
        <w:proofErr w:type="spellStart"/>
        <w:r>
          <w:rPr>
            <w:rFonts w:ascii="Times New Roman" w:hAnsi="Times New Roman" w:cs="Times New Roman"/>
            <w:sz w:val="20"/>
            <w:szCs w:val="20"/>
          </w:rPr>
          <w:t>essensial</w:t>
        </w:r>
        <w:proofErr w:type="spellEnd"/>
        <w:r>
          <w:rPr>
            <w:rFonts w:ascii="Times New Roman" w:hAnsi="Times New Roman" w:cs="Times New Roman"/>
            <w:sz w:val="20"/>
            <w:szCs w:val="20"/>
          </w:rPr>
          <w:t xml:space="preserve"> component. </w:t>
        </w:r>
      </w:ins>
    </w:p>
    <w:p w14:paraId="4ACA5243" w14:textId="77777777" w:rsidR="00FC5AAE" w:rsidRDefault="00FC5AAE">
      <w:pPr>
        <w:spacing w:after="0" w:line="240" w:lineRule="auto"/>
        <w:jc w:val="both"/>
        <w:rPr>
          <w:rFonts w:ascii="Times New Roman" w:hAnsi="Times New Roman" w:cs="Times New Roman"/>
          <w:sz w:val="20"/>
          <w:szCs w:val="20"/>
        </w:rPr>
      </w:pPr>
    </w:p>
    <w:p w14:paraId="4EC2A9FB" w14:textId="77777777" w:rsidR="00FC5AAE" w:rsidRDefault="00FC5AAE">
      <w:pPr>
        <w:spacing w:before="120" w:after="120" w:line="240" w:lineRule="auto"/>
        <w:jc w:val="both"/>
        <w:rPr>
          <w:rFonts w:ascii="Times New Roman" w:hAnsi="Times New Roman" w:cs="Times New Roman"/>
          <w:b/>
          <w:bCs/>
          <w:i/>
          <w:sz w:val="20"/>
          <w:szCs w:val="20"/>
          <w:lang w:val="sv-SE"/>
        </w:rPr>
      </w:pPr>
      <w:r>
        <w:rPr>
          <w:rFonts w:ascii="Times New Roman" w:hAnsi="Times New Roman" w:cs="Times New Roman"/>
          <w:b/>
          <w:bCs/>
          <w:i/>
          <w:sz w:val="20"/>
          <w:szCs w:val="20"/>
          <w:lang w:val="sv-SE"/>
        </w:rPr>
        <w:t>Plant growth</w:t>
      </w:r>
    </w:p>
    <w:p w14:paraId="1CFFF3A1" w14:textId="77777777" w:rsidR="00FC5AAE" w:rsidRDefault="00FC5AAE">
      <w:pPr>
        <w:spacing w:after="0" w:line="240" w:lineRule="auto"/>
        <w:jc w:val="both"/>
        <w:rPr>
          <w:rFonts w:ascii="Times New Roman" w:hAnsi="Times New Roman" w:cs="Times New Roman"/>
          <w:b/>
          <w:bCs/>
          <w:i/>
          <w:sz w:val="20"/>
          <w:szCs w:val="20"/>
          <w:lang w:val="sv-SE"/>
        </w:rPr>
      </w:pPr>
      <w:r>
        <w:rPr>
          <w:rFonts w:ascii="Times New Roman" w:hAnsi="Times New Roman" w:cs="Times New Roman"/>
          <w:sz w:val="20"/>
          <w:szCs w:val="20"/>
        </w:rPr>
        <w:t xml:space="preserve">Table </w:t>
      </w:r>
      <w:del w:id="4883" w:author="lenovo ryzen" w:date="2023-01-23T18:52:00Z">
        <w:r>
          <w:rPr>
            <w:rFonts w:ascii="Times New Roman" w:hAnsi="Times New Roman" w:cs="Times New Roman"/>
            <w:sz w:val="20"/>
            <w:szCs w:val="20"/>
          </w:rPr>
          <w:delText>(</w:delText>
        </w:r>
      </w:del>
      <w:ins w:id="4884" w:author="nurul puspita palupi" w:date="2023-03-16T12:42:00Z">
        <w:r>
          <w:rPr>
            <w:rFonts w:ascii="Times New Roman" w:hAnsi="Times New Roman" w:cs="Times New Roman"/>
            <w:sz w:val="20"/>
            <w:szCs w:val="20"/>
          </w:rPr>
          <w:t>8</w:t>
        </w:r>
      </w:ins>
      <w:del w:id="4885" w:author="nurul puspita palupi" w:date="2023-03-16T12:42:00Z">
        <w:r>
          <w:rPr>
            <w:rFonts w:ascii="Times New Roman" w:hAnsi="Times New Roman" w:cs="Times New Roman"/>
            <w:sz w:val="20"/>
            <w:szCs w:val="20"/>
          </w:rPr>
          <w:delText>1</w:delText>
        </w:r>
      </w:del>
      <w:del w:id="4886" w:author="lenovo ryzen" w:date="2023-01-23T18:52:00Z">
        <w:r>
          <w:rPr>
            <w:rFonts w:ascii="Times New Roman" w:hAnsi="Times New Roman" w:cs="Times New Roman"/>
            <w:sz w:val="20"/>
            <w:szCs w:val="20"/>
          </w:rPr>
          <w:delText>)</w:delText>
        </w:r>
      </w:del>
      <w:r>
        <w:rPr>
          <w:rFonts w:ascii="Times New Roman" w:hAnsi="Times New Roman" w:cs="Times New Roman"/>
          <w:sz w:val="20"/>
          <w:szCs w:val="20"/>
        </w:rPr>
        <w:t xml:space="preserve"> shows that when the plant </w:t>
      </w:r>
      <w:del w:id="4887" w:author="lenovo ryzen" w:date="2023-01-23T18:53:00Z">
        <w:r>
          <w:rPr>
            <w:rFonts w:ascii="Times New Roman" w:hAnsi="Times New Roman" w:cs="Times New Roman"/>
            <w:sz w:val="20"/>
            <w:szCs w:val="20"/>
          </w:rPr>
          <w:delText xml:space="preserve">is </w:delText>
        </w:r>
      </w:del>
      <w:ins w:id="4888" w:author="lenovo ryzen" w:date="2023-01-23T18:53:00Z">
        <w:r>
          <w:rPr>
            <w:rFonts w:ascii="Times New Roman" w:hAnsi="Times New Roman" w:cs="Times New Roman"/>
            <w:sz w:val="20"/>
            <w:szCs w:val="20"/>
          </w:rPr>
          <w:t xml:space="preserve">was </w:t>
        </w:r>
      </w:ins>
      <w:r>
        <w:rPr>
          <w:rFonts w:ascii="Times New Roman" w:hAnsi="Times New Roman" w:cs="Times New Roman"/>
          <w:sz w:val="20"/>
          <w:szCs w:val="20"/>
        </w:rPr>
        <w:t xml:space="preserve">about 6 weeks old, </w:t>
      </w:r>
      <w:ins w:id="4889" w:author="lenovo ryzen" w:date="2023-01-23T19:13:00Z">
        <w:r>
          <w:rPr>
            <w:rFonts w:ascii="Times New Roman" w:hAnsi="Times New Roman" w:cs="Times New Roman"/>
            <w:sz w:val="20"/>
            <w:szCs w:val="20"/>
          </w:rPr>
          <w:t xml:space="preserve">the application of </w:t>
        </w:r>
      </w:ins>
      <w:del w:id="4890" w:author="lenovo ryzen" w:date="2023-01-23T19:13:00Z">
        <w:r>
          <w:rPr>
            <w:rFonts w:ascii="Times New Roman" w:hAnsi="Times New Roman" w:cs="Times New Roman"/>
            <w:sz w:val="20"/>
            <w:szCs w:val="20"/>
          </w:rPr>
          <w:delText xml:space="preserve">a </w:delText>
        </w:r>
      </w:del>
      <w:r>
        <w:rPr>
          <w:rFonts w:ascii="Times New Roman" w:hAnsi="Times New Roman" w:cs="Times New Roman"/>
          <w:sz w:val="20"/>
          <w:szCs w:val="20"/>
        </w:rPr>
        <w:t xml:space="preserve">cow manure </w:t>
      </w:r>
      <w:ins w:id="4891" w:author="lenovo ryzen" w:date="2023-01-23T19:14:00Z">
        <w:r>
          <w:rPr>
            <w:rFonts w:ascii="Times New Roman" w:hAnsi="Times New Roman" w:cs="Times New Roman"/>
            <w:sz w:val="20"/>
            <w:szCs w:val="20"/>
          </w:rPr>
          <w:t xml:space="preserve">at a </w:t>
        </w:r>
      </w:ins>
      <w:r>
        <w:rPr>
          <w:rFonts w:ascii="Times New Roman" w:hAnsi="Times New Roman" w:cs="Times New Roman"/>
          <w:sz w:val="20"/>
          <w:szCs w:val="20"/>
        </w:rPr>
        <w:t>dose of 60 t</w:t>
      </w:r>
      <w:del w:id="4892" w:author="lenovo ryzen" w:date="2023-01-23T18:53: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4893" w:author="lenovo ryzen" w:date="2023-01-23T18:53:00Z">
        <w:r>
          <w:rPr>
            <w:rFonts w:ascii="Times New Roman" w:hAnsi="Times New Roman" w:cs="Times New Roman"/>
            <w:sz w:val="20"/>
            <w:szCs w:val="20"/>
          </w:rPr>
          <w:delText xml:space="preserve">produces </w:delText>
        </w:r>
      </w:del>
      <w:ins w:id="4894" w:author="lenovo ryzen" w:date="2023-01-23T18:53:00Z">
        <w:r>
          <w:rPr>
            <w:rFonts w:ascii="Times New Roman" w:hAnsi="Times New Roman" w:cs="Times New Roman"/>
            <w:sz w:val="20"/>
            <w:szCs w:val="20"/>
          </w:rPr>
          <w:t xml:space="preserve">produced </w:t>
        </w:r>
      </w:ins>
      <w:r>
        <w:rPr>
          <w:rFonts w:ascii="Times New Roman" w:hAnsi="Times New Roman" w:cs="Times New Roman"/>
          <w:sz w:val="20"/>
          <w:szCs w:val="20"/>
        </w:rPr>
        <w:t xml:space="preserve">the best </w:t>
      </w:r>
      <w:ins w:id="4895" w:author="lenovo ryzen" w:date="2023-01-23T19:14:00Z">
        <w:r>
          <w:rPr>
            <w:rFonts w:ascii="Times New Roman" w:hAnsi="Times New Roman" w:cs="Times New Roman"/>
            <w:sz w:val="20"/>
            <w:szCs w:val="20"/>
          </w:rPr>
          <w:t xml:space="preserve">plant growth </w:t>
        </w:r>
      </w:ins>
      <w:del w:id="4896" w:author="lenovo ryzen" w:date="2023-01-23T19:14:00Z">
        <w:r>
          <w:rPr>
            <w:rFonts w:ascii="Times New Roman" w:hAnsi="Times New Roman" w:cs="Times New Roman"/>
            <w:sz w:val="20"/>
            <w:szCs w:val="20"/>
          </w:rPr>
          <w:delText>results</w:delText>
        </w:r>
      </w:del>
      <w:r>
        <w:rPr>
          <w:rFonts w:ascii="Times New Roman" w:hAnsi="Times New Roman" w:cs="Times New Roman"/>
          <w:sz w:val="20"/>
          <w:szCs w:val="20"/>
        </w:rPr>
        <w:t xml:space="preserve"> (</w:t>
      </w:r>
      <w:del w:id="4897" w:author="lenovo ryzen" w:date="2023-01-23T19:14:00Z">
        <w:r>
          <w:rPr>
            <w:rFonts w:ascii="Times New Roman" w:hAnsi="Times New Roman" w:cs="Times New Roman"/>
            <w:sz w:val="20"/>
            <w:szCs w:val="20"/>
          </w:rPr>
          <w:delText xml:space="preserve">on average about </w:delText>
        </w:r>
      </w:del>
      <w:r>
        <w:rPr>
          <w:rFonts w:ascii="Times New Roman" w:hAnsi="Times New Roman" w:cs="Times New Roman"/>
          <w:sz w:val="20"/>
          <w:szCs w:val="20"/>
        </w:rPr>
        <w:t xml:space="preserve">26.16 cm), followed by chicken manure </w:t>
      </w:r>
      <w:ins w:id="4898" w:author="lenovo ryzen" w:date="2023-01-23T19:14:00Z">
        <w:r>
          <w:rPr>
            <w:rFonts w:ascii="Times New Roman" w:hAnsi="Times New Roman" w:cs="Times New Roman"/>
            <w:sz w:val="20"/>
            <w:szCs w:val="20"/>
          </w:rPr>
          <w:t xml:space="preserve">at a </w:t>
        </w:r>
      </w:ins>
      <w:r>
        <w:rPr>
          <w:rFonts w:ascii="Times New Roman" w:hAnsi="Times New Roman" w:cs="Times New Roman"/>
          <w:sz w:val="20"/>
          <w:szCs w:val="20"/>
        </w:rPr>
        <w:t>dose</w:t>
      </w:r>
      <w:del w:id="4899" w:author="lenovo ryzen" w:date="2023-01-23T18:55:00Z">
        <w:r>
          <w:rPr>
            <w:rFonts w:ascii="Times New Roman" w:hAnsi="Times New Roman" w:cs="Times New Roman"/>
            <w:sz w:val="20"/>
            <w:szCs w:val="20"/>
          </w:rPr>
          <w:delText>s</w:delText>
        </w:r>
      </w:del>
      <w:r>
        <w:rPr>
          <w:rFonts w:ascii="Times New Roman" w:hAnsi="Times New Roman" w:cs="Times New Roman"/>
          <w:sz w:val="20"/>
          <w:szCs w:val="20"/>
        </w:rPr>
        <w:t xml:space="preserve"> of 60 t</w:t>
      </w:r>
      <w:del w:id="4900" w:author="lenovo ryzen" w:date="2023-01-23T18:55:00Z">
        <w:r>
          <w:rPr>
            <w:rFonts w:ascii="Times New Roman" w:hAnsi="Times New Roman" w:cs="Times New Roman"/>
            <w:sz w:val="20"/>
            <w:szCs w:val="20"/>
          </w:rPr>
          <w:delText>ons</w:delText>
        </w:r>
      </w:del>
      <w:r>
        <w:rPr>
          <w:rFonts w:ascii="Times New Roman" w:hAnsi="Times New Roman" w:cs="Times New Roman"/>
          <w:sz w:val="20"/>
          <w:szCs w:val="20"/>
        </w:rPr>
        <w:t>/ha, chicken</w:t>
      </w:r>
      <w:ins w:id="4901" w:author="lenovo ryzen" w:date="2023-01-23T19:15:00Z">
        <w:r>
          <w:rPr>
            <w:rFonts w:ascii="Times New Roman" w:hAnsi="Times New Roman" w:cs="Times New Roman"/>
            <w:sz w:val="20"/>
            <w:szCs w:val="20"/>
          </w:rPr>
          <w:t xml:space="preserve"> manure</w:t>
        </w:r>
      </w:ins>
      <w:r>
        <w:rPr>
          <w:rFonts w:ascii="Times New Roman" w:hAnsi="Times New Roman" w:cs="Times New Roman"/>
          <w:sz w:val="20"/>
          <w:szCs w:val="20"/>
        </w:rPr>
        <w:t xml:space="preserve"> </w:t>
      </w:r>
      <w:ins w:id="4902" w:author="lenovo ryzen" w:date="2023-01-23T19:14:00Z">
        <w:r>
          <w:rPr>
            <w:rFonts w:ascii="Times New Roman" w:hAnsi="Times New Roman" w:cs="Times New Roman"/>
            <w:sz w:val="20"/>
            <w:szCs w:val="20"/>
          </w:rPr>
          <w:t xml:space="preserve">of </w:t>
        </w:r>
      </w:ins>
      <w:r>
        <w:rPr>
          <w:rFonts w:ascii="Times New Roman" w:hAnsi="Times New Roman" w:cs="Times New Roman"/>
          <w:sz w:val="20"/>
          <w:szCs w:val="20"/>
        </w:rPr>
        <w:t xml:space="preserve">40 </w:t>
      </w:r>
      <w:proofErr w:type="spellStart"/>
      <w:r>
        <w:rPr>
          <w:rFonts w:ascii="Times New Roman" w:hAnsi="Times New Roman" w:cs="Times New Roman"/>
          <w:sz w:val="20"/>
          <w:szCs w:val="20"/>
        </w:rPr>
        <w:t>t</w:t>
      </w:r>
      <w:del w:id="4903" w:author="lenovo ryzen" w:date="2023-01-23T18:55:00Z">
        <w:r>
          <w:rPr>
            <w:rFonts w:ascii="Times New Roman" w:hAnsi="Times New Roman" w:cs="Times New Roman"/>
            <w:sz w:val="20"/>
            <w:szCs w:val="20"/>
          </w:rPr>
          <w:delText>on</w:delText>
        </w:r>
      </w:del>
      <w:r>
        <w:rPr>
          <w:rFonts w:ascii="Times New Roman" w:hAnsi="Times New Roman" w:cs="Times New Roman"/>
          <w:sz w:val="20"/>
          <w:szCs w:val="20"/>
        </w:rPr>
        <w:t>s</w:t>
      </w:r>
      <w:proofErr w:type="spellEnd"/>
      <w:r>
        <w:rPr>
          <w:rFonts w:ascii="Times New Roman" w:hAnsi="Times New Roman" w:cs="Times New Roman"/>
          <w:sz w:val="20"/>
          <w:szCs w:val="20"/>
        </w:rPr>
        <w:t xml:space="preserve">/ha, and </w:t>
      </w:r>
      <w:ins w:id="4904" w:author="lenovo ryzen" w:date="2023-01-23T19:15:00Z">
        <w:r>
          <w:rPr>
            <w:rFonts w:ascii="Times New Roman" w:hAnsi="Times New Roman" w:cs="Times New Roman"/>
            <w:sz w:val="20"/>
            <w:szCs w:val="20"/>
          </w:rPr>
          <w:t xml:space="preserve">cow manure of </w:t>
        </w:r>
      </w:ins>
      <w:del w:id="4905" w:author="lenovo ryzen" w:date="2023-01-23T19:15:00Z">
        <w:r>
          <w:rPr>
            <w:rFonts w:ascii="Times New Roman" w:hAnsi="Times New Roman" w:cs="Times New Roman"/>
            <w:sz w:val="20"/>
            <w:szCs w:val="20"/>
          </w:rPr>
          <w:delText>cattle</w:delText>
        </w:r>
      </w:del>
      <w:r>
        <w:rPr>
          <w:rFonts w:ascii="Times New Roman" w:hAnsi="Times New Roman" w:cs="Times New Roman"/>
          <w:sz w:val="20"/>
          <w:szCs w:val="20"/>
        </w:rPr>
        <w:t xml:space="preserve"> 40 t</w:t>
      </w:r>
      <w:del w:id="4906" w:author="lenovo ryzen" w:date="2023-01-23T18:55:00Z">
        <w:r>
          <w:rPr>
            <w:rFonts w:ascii="Times New Roman" w:hAnsi="Times New Roman" w:cs="Times New Roman"/>
            <w:sz w:val="20"/>
            <w:szCs w:val="20"/>
          </w:rPr>
          <w:delText>ons</w:delText>
        </w:r>
      </w:del>
      <w:r>
        <w:rPr>
          <w:rFonts w:ascii="Times New Roman" w:hAnsi="Times New Roman" w:cs="Times New Roman"/>
          <w:sz w:val="20"/>
          <w:szCs w:val="20"/>
        </w:rPr>
        <w:t xml:space="preserve">/ha. In comparison to the previous week, the plant's age 9 weeks after planting showed a very rapid increase in plant height. At 9 </w:t>
      </w:r>
      <w:ins w:id="4907" w:author="lenovo ryzen" w:date="2023-01-23T18:55:00Z">
        <w:r>
          <w:rPr>
            <w:rFonts w:ascii="Times New Roman" w:hAnsi="Times New Roman" w:cs="Times New Roman"/>
            <w:sz w:val="20"/>
            <w:szCs w:val="20"/>
          </w:rPr>
          <w:t xml:space="preserve">weeks after planting </w:t>
        </w:r>
      </w:ins>
      <w:del w:id="4908" w:author="lenovo ryzen" w:date="2023-01-23T18:55:00Z">
        <w:r>
          <w:rPr>
            <w:rFonts w:ascii="Times New Roman" w:hAnsi="Times New Roman" w:cs="Times New Roman"/>
            <w:sz w:val="20"/>
            <w:szCs w:val="20"/>
          </w:rPr>
          <w:delText>mst</w:delText>
        </w:r>
      </w:del>
      <w:r>
        <w:rPr>
          <w:rFonts w:ascii="Times New Roman" w:hAnsi="Times New Roman" w:cs="Times New Roman"/>
          <w:sz w:val="20"/>
          <w:szCs w:val="20"/>
        </w:rPr>
        <w:t>, the best dose was 40 t</w:t>
      </w:r>
      <w:del w:id="4909" w:author="lenovo ryzen" w:date="2023-01-23T18:55:00Z">
        <w:r>
          <w:rPr>
            <w:rFonts w:ascii="Times New Roman" w:hAnsi="Times New Roman" w:cs="Times New Roman"/>
            <w:sz w:val="20"/>
            <w:szCs w:val="20"/>
          </w:rPr>
          <w:delText>ons</w:delText>
        </w:r>
      </w:del>
      <w:r>
        <w:rPr>
          <w:rFonts w:ascii="Times New Roman" w:hAnsi="Times New Roman" w:cs="Times New Roman"/>
          <w:sz w:val="20"/>
          <w:szCs w:val="20"/>
        </w:rPr>
        <w:t xml:space="preserve">/ha of chicken manure with an average </w:t>
      </w:r>
      <w:ins w:id="4910" w:author="lenovo ryzen" w:date="2023-01-23T19:15:00Z">
        <w:r>
          <w:rPr>
            <w:rFonts w:ascii="Times New Roman" w:hAnsi="Times New Roman" w:cs="Times New Roman"/>
            <w:sz w:val="20"/>
            <w:szCs w:val="20"/>
          </w:rPr>
          <w:t>plant h</w:t>
        </w:r>
      </w:ins>
      <w:ins w:id="4911" w:author="lenovo ryzen" w:date="2023-01-23T19:16:00Z">
        <w:r>
          <w:rPr>
            <w:rFonts w:ascii="Times New Roman" w:hAnsi="Times New Roman" w:cs="Times New Roman"/>
            <w:sz w:val="20"/>
            <w:szCs w:val="20"/>
          </w:rPr>
          <w:t xml:space="preserve">eight </w:t>
        </w:r>
      </w:ins>
      <w:r>
        <w:rPr>
          <w:rFonts w:ascii="Times New Roman" w:hAnsi="Times New Roman" w:cs="Times New Roman"/>
          <w:sz w:val="20"/>
          <w:szCs w:val="20"/>
        </w:rPr>
        <w:t>addition of about 32.45 cm. The best results were obtained at week 12, with a cow manure </w:t>
      </w:r>
      <w:ins w:id="4912" w:author="lenovo ryzen" w:date="2023-01-23T19:16:00Z">
        <w:r>
          <w:rPr>
            <w:rFonts w:ascii="Times New Roman" w:hAnsi="Times New Roman" w:cs="Times New Roman"/>
            <w:sz w:val="20"/>
            <w:szCs w:val="20"/>
          </w:rPr>
          <w:t xml:space="preserve">at a </w:t>
        </w:r>
      </w:ins>
      <w:r>
        <w:rPr>
          <w:rFonts w:ascii="Times New Roman" w:hAnsi="Times New Roman" w:cs="Times New Roman"/>
          <w:sz w:val="20"/>
          <w:szCs w:val="20"/>
        </w:rPr>
        <w:t xml:space="preserve">dose of 60 </w:t>
      </w:r>
      <w:proofErr w:type="spellStart"/>
      <w:r>
        <w:rPr>
          <w:rFonts w:ascii="Times New Roman" w:hAnsi="Times New Roman" w:cs="Times New Roman"/>
          <w:sz w:val="20"/>
          <w:szCs w:val="20"/>
        </w:rPr>
        <w:t>t</w:t>
      </w:r>
      <w:del w:id="4913" w:author="lenovo ryzen" w:date="2023-01-18T19:22:00Z">
        <w:r>
          <w:rPr>
            <w:rFonts w:ascii="Times New Roman" w:hAnsi="Times New Roman" w:cs="Times New Roman"/>
            <w:sz w:val="20"/>
            <w:szCs w:val="20"/>
          </w:rPr>
          <w:delText>on</w:delText>
        </w:r>
      </w:del>
      <w:r>
        <w:rPr>
          <w:rFonts w:ascii="Times New Roman" w:hAnsi="Times New Roman" w:cs="Times New Roman"/>
          <w:sz w:val="20"/>
          <w:szCs w:val="20"/>
        </w:rPr>
        <w:t>s</w:t>
      </w:r>
      <w:proofErr w:type="spellEnd"/>
      <w:r>
        <w:rPr>
          <w:rFonts w:ascii="Times New Roman" w:hAnsi="Times New Roman" w:cs="Times New Roman"/>
          <w:sz w:val="20"/>
          <w:szCs w:val="20"/>
        </w:rPr>
        <w:t xml:space="preserve">/ha </w:t>
      </w:r>
      <w:ins w:id="4914" w:author="lenovo ryzen" w:date="2023-01-23T19:16:00Z">
        <w:r>
          <w:rPr>
            <w:rFonts w:ascii="Times New Roman" w:hAnsi="Times New Roman" w:cs="Times New Roman"/>
            <w:sz w:val="20"/>
            <w:szCs w:val="20"/>
          </w:rPr>
          <w:t xml:space="preserve">that </w:t>
        </w:r>
      </w:ins>
      <w:del w:id="4915" w:author="lenovo ryzen" w:date="2023-01-23T19:16:00Z">
        <w:r>
          <w:rPr>
            <w:rFonts w:ascii="Times New Roman" w:hAnsi="Times New Roman" w:cs="Times New Roman"/>
            <w:sz w:val="20"/>
            <w:szCs w:val="20"/>
          </w:rPr>
          <w:delText xml:space="preserve">yielding </w:delText>
        </w:r>
      </w:del>
      <w:ins w:id="4916" w:author="lenovo ryzen" w:date="2023-01-23T19:16:00Z">
        <w:r>
          <w:rPr>
            <w:rFonts w:ascii="Times New Roman" w:hAnsi="Times New Roman" w:cs="Times New Roman"/>
            <w:sz w:val="20"/>
            <w:szCs w:val="20"/>
          </w:rPr>
          <w:t xml:space="preserve">yielded </w:t>
        </w:r>
      </w:ins>
      <w:r>
        <w:rPr>
          <w:rFonts w:ascii="Times New Roman" w:hAnsi="Times New Roman" w:cs="Times New Roman"/>
          <w:sz w:val="20"/>
          <w:szCs w:val="20"/>
        </w:rPr>
        <w:t xml:space="preserve">an average </w:t>
      </w:r>
      <w:ins w:id="4917" w:author="lenovo ryzen" w:date="2023-01-23T19:16:00Z">
        <w:r>
          <w:rPr>
            <w:rFonts w:ascii="Times New Roman" w:hAnsi="Times New Roman" w:cs="Times New Roman"/>
            <w:sz w:val="20"/>
            <w:szCs w:val="20"/>
          </w:rPr>
          <w:t xml:space="preserve">plant height </w:t>
        </w:r>
      </w:ins>
      <w:del w:id="4918" w:author="lenovo ryzen" w:date="2023-01-23T19:16:00Z">
        <w:r>
          <w:rPr>
            <w:rFonts w:ascii="Times New Roman" w:hAnsi="Times New Roman" w:cs="Times New Roman"/>
            <w:sz w:val="20"/>
            <w:szCs w:val="20"/>
          </w:rPr>
          <w:delText>yield</w:delText>
        </w:r>
      </w:del>
      <w:r>
        <w:rPr>
          <w:rFonts w:ascii="Times New Roman" w:hAnsi="Times New Roman" w:cs="Times New Roman"/>
          <w:sz w:val="20"/>
          <w:szCs w:val="20"/>
        </w:rPr>
        <w:t xml:space="preserve"> of 37.24 cm. </w:t>
      </w:r>
      <w:ins w:id="4919" w:author="lenovo ryzen" w:date="2023-01-23T19:17:00Z">
        <w:r>
          <w:rPr>
            <w:rFonts w:ascii="Times New Roman" w:hAnsi="Times New Roman" w:cs="Times New Roman"/>
            <w:sz w:val="20"/>
            <w:szCs w:val="20"/>
          </w:rPr>
          <w:t>The application of c</w:t>
        </w:r>
      </w:ins>
      <w:del w:id="4920" w:author="lenovo ryzen" w:date="2023-01-23T19:17:00Z">
        <w:r>
          <w:rPr>
            <w:rFonts w:ascii="Times New Roman" w:hAnsi="Times New Roman" w:cs="Times New Roman"/>
            <w:sz w:val="20"/>
            <w:szCs w:val="20"/>
          </w:rPr>
          <w:delText>C</w:delText>
        </w:r>
      </w:del>
      <w:r>
        <w:rPr>
          <w:rFonts w:ascii="Times New Roman" w:hAnsi="Times New Roman" w:cs="Times New Roman"/>
          <w:sz w:val="20"/>
          <w:szCs w:val="20"/>
        </w:rPr>
        <w:t xml:space="preserve">ow manure at </w:t>
      </w:r>
      <w:ins w:id="4921" w:author="lenovo ryzen" w:date="2023-01-23T19:17:00Z">
        <w:r>
          <w:rPr>
            <w:rFonts w:ascii="Times New Roman" w:hAnsi="Times New Roman" w:cs="Times New Roman"/>
            <w:sz w:val="20"/>
            <w:szCs w:val="20"/>
          </w:rPr>
          <w:t xml:space="preserve">a dose of </w:t>
        </w:r>
      </w:ins>
      <w:r>
        <w:rPr>
          <w:rFonts w:ascii="Times New Roman" w:hAnsi="Times New Roman" w:cs="Times New Roman"/>
          <w:sz w:val="20"/>
          <w:szCs w:val="20"/>
        </w:rPr>
        <w:t>20 t</w:t>
      </w:r>
      <w:del w:id="4922" w:author="lenovo ryzen" w:date="2023-01-18T19:22:00Z">
        <w:r>
          <w:rPr>
            <w:rFonts w:ascii="Times New Roman" w:hAnsi="Times New Roman" w:cs="Times New Roman"/>
            <w:sz w:val="20"/>
            <w:szCs w:val="20"/>
          </w:rPr>
          <w:delText>ons</w:delText>
        </w:r>
      </w:del>
      <w:r>
        <w:rPr>
          <w:rFonts w:ascii="Times New Roman" w:hAnsi="Times New Roman" w:cs="Times New Roman"/>
          <w:sz w:val="20"/>
          <w:szCs w:val="20"/>
        </w:rPr>
        <w:t xml:space="preserve">/ha and chicken manure at </w:t>
      </w:r>
      <w:ins w:id="4923" w:author="lenovo ryzen" w:date="2023-01-23T19:17:00Z">
        <w:r>
          <w:rPr>
            <w:rFonts w:ascii="Times New Roman" w:hAnsi="Times New Roman" w:cs="Times New Roman"/>
            <w:sz w:val="20"/>
            <w:szCs w:val="20"/>
          </w:rPr>
          <w:t xml:space="preserve">a dose of </w:t>
        </w:r>
      </w:ins>
      <w:r>
        <w:rPr>
          <w:rFonts w:ascii="Times New Roman" w:hAnsi="Times New Roman" w:cs="Times New Roman"/>
          <w:sz w:val="20"/>
          <w:szCs w:val="20"/>
        </w:rPr>
        <w:t>20 t</w:t>
      </w:r>
      <w:del w:id="4924" w:author="lenovo ryzen" w:date="2023-01-23T18:56:00Z">
        <w:r>
          <w:rPr>
            <w:rFonts w:ascii="Times New Roman" w:hAnsi="Times New Roman" w:cs="Times New Roman"/>
            <w:sz w:val="20"/>
            <w:szCs w:val="20"/>
          </w:rPr>
          <w:delText>ons</w:delText>
        </w:r>
      </w:del>
      <w:r>
        <w:rPr>
          <w:rFonts w:ascii="Times New Roman" w:hAnsi="Times New Roman" w:cs="Times New Roman"/>
          <w:sz w:val="20"/>
          <w:szCs w:val="20"/>
        </w:rPr>
        <w:t xml:space="preserve">/ha did not produce significantly different </w:t>
      </w:r>
      <w:del w:id="4925" w:author="lenovo ryzen" w:date="2023-01-23T19:17:00Z">
        <w:r>
          <w:rPr>
            <w:rFonts w:ascii="Times New Roman" w:hAnsi="Times New Roman" w:cs="Times New Roman"/>
            <w:sz w:val="20"/>
            <w:szCs w:val="20"/>
          </w:rPr>
          <w:delText xml:space="preserve">results </w:delText>
        </w:r>
      </w:del>
      <w:ins w:id="4926" w:author="lenovo ryzen" w:date="2023-01-23T19:17:00Z">
        <w:r>
          <w:rPr>
            <w:rFonts w:ascii="Times New Roman" w:hAnsi="Times New Roman" w:cs="Times New Roman"/>
            <w:sz w:val="20"/>
            <w:szCs w:val="20"/>
          </w:rPr>
          <w:t xml:space="preserve">plant height from </w:t>
        </w:r>
      </w:ins>
      <w:del w:id="4927" w:author="lenovo ryzen" w:date="2023-01-23T19:17:00Z">
        <w:r>
          <w:rPr>
            <w:rFonts w:ascii="Times New Roman" w:hAnsi="Times New Roman" w:cs="Times New Roman"/>
            <w:sz w:val="20"/>
            <w:szCs w:val="20"/>
          </w:rPr>
          <w:delText xml:space="preserve">than </w:delText>
        </w:r>
      </w:del>
      <w:r>
        <w:rPr>
          <w:rFonts w:ascii="Times New Roman" w:hAnsi="Times New Roman" w:cs="Times New Roman"/>
          <w:sz w:val="20"/>
          <w:szCs w:val="20"/>
        </w:rPr>
        <w:t xml:space="preserve">the control. The best dose at </w:t>
      </w:r>
      <w:del w:id="4928" w:author="lenovo ryzen" w:date="2023-01-23T19:02:00Z">
        <w:r>
          <w:rPr>
            <w:rFonts w:ascii="Times New Roman" w:hAnsi="Times New Roman" w:cs="Times New Roman"/>
            <w:sz w:val="20"/>
            <w:szCs w:val="20"/>
          </w:rPr>
          <w:delText xml:space="preserve">week </w:delText>
        </w:r>
      </w:del>
      <w:r>
        <w:rPr>
          <w:rFonts w:ascii="Times New Roman" w:hAnsi="Times New Roman" w:cs="Times New Roman"/>
          <w:sz w:val="20"/>
          <w:szCs w:val="20"/>
        </w:rPr>
        <w:t xml:space="preserve">15 </w:t>
      </w:r>
      <w:ins w:id="4929" w:author="lenovo ryzen" w:date="2023-01-23T19:02:00Z">
        <w:r>
          <w:rPr>
            <w:rFonts w:ascii="Times New Roman" w:hAnsi="Times New Roman" w:cs="Times New Roman"/>
            <w:sz w:val="20"/>
            <w:szCs w:val="20"/>
          </w:rPr>
          <w:t xml:space="preserve">weeks </w:t>
        </w:r>
      </w:ins>
      <w:r>
        <w:rPr>
          <w:rFonts w:ascii="Times New Roman" w:hAnsi="Times New Roman" w:cs="Times New Roman"/>
          <w:sz w:val="20"/>
          <w:szCs w:val="20"/>
        </w:rPr>
        <w:t>after planting was 60 t</w:t>
      </w:r>
      <w:ins w:id="4930" w:author="lenovo ryzen" w:date="2023-01-28T05:30:00Z">
        <w:r>
          <w:rPr>
            <w:rFonts w:ascii="Times New Roman" w:hAnsi="Times New Roman" w:cs="Times New Roman"/>
            <w:sz w:val="20"/>
            <w:szCs w:val="20"/>
          </w:rPr>
          <w:t xml:space="preserve"> cow manure </w:t>
        </w:r>
      </w:ins>
      <w:del w:id="4931" w:author="lenovo ryzen" w:date="2023-01-23T18:56: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4932" w:author="lenovo ryzen" w:date="2023-01-28T05:30:00Z">
        <w:r>
          <w:rPr>
            <w:rFonts w:ascii="Times New Roman" w:hAnsi="Times New Roman" w:cs="Times New Roman"/>
            <w:sz w:val="20"/>
            <w:szCs w:val="20"/>
          </w:rPr>
          <w:delText>of cow manure</w:delText>
        </w:r>
      </w:del>
      <w:r>
        <w:rPr>
          <w:rFonts w:ascii="Times New Roman" w:hAnsi="Times New Roman" w:cs="Times New Roman"/>
          <w:sz w:val="20"/>
          <w:szCs w:val="20"/>
        </w:rPr>
        <w:t xml:space="preserve">, with an average </w:t>
      </w:r>
      <w:ins w:id="4933" w:author="lenovo ryzen" w:date="2023-01-23T19:18:00Z">
        <w:r>
          <w:rPr>
            <w:rFonts w:ascii="Times New Roman" w:hAnsi="Times New Roman" w:cs="Times New Roman"/>
            <w:sz w:val="20"/>
            <w:szCs w:val="20"/>
          </w:rPr>
          <w:t xml:space="preserve">plan height of </w:t>
        </w:r>
      </w:ins>
      <w:del w:id="4934" w:author="lenovo ryzen" w:date="2023-01-23T19:18:00Z">
        <w:r>
          <w:rPr>
            <w:rFonts w:ascii="Times New Roman" w:hAnsi="Times New Roman" w:cs="Times New Roman"/>
            <w:sz w:val="20"/>
            <w:szCs w:val="20"/>
          </w:rPr>
          <w:delText xml:space="preserve">depth of </w:delText>
        </w:r>
      </w:del>
      <w:r>
        <w:rPr>
          <w:rFonts w:ascii="Times New Roman" w:hAnsi="Times New Roman" w:cs="Times New Roman"/>
          <w:sz w:val="20"/>
          <w:szCs w:val="20"/>
        </w:rPr>
        <w:t xml:space="preserve">40.47 cm, and 38.38 cm of chicken manure. </w:t>
      </w:r>
      <w:ins w:id="4935" w:author="lenovo ryzen" w:date="2023-01-23T19:19:00Z">
        <w:r>
          <w:rPr>
            <w:rFonts w:ascii="Times New Roman" w:hAnsi="Times New Roman" w:cs="Times New Roman"/>
            <w:sz w:val="20"/>
            <w:szCs w:val="20"/>
          </w:rPr>
          <w:t xml:space="preserve">The </w:t>
        </w:r>
      </w:ins>
      <w:del w:id="4936" w:author="lenovo ryzen" w:date="2023-01-23T19:19:00Z">
        <w:r>
          <w:rPr>
            <w:rFonts w:ascii="Times New Roman" w:hAnsi="Times New Roman" w:cs="Times New Roman"/>
            <w:sz w:val="20"/>
            <w:szCs w:val="20"/>
          </w:rPr>
          <w:delText xml:space="preserve">Cow manure provided the </w:delText>
        </w:r>
      </w:del>
      <w:r>
        <w:rPr>
          <w:rFonts w:ascii="Times New Roman" w:hAnsi="Times New Roman" w:cs="Times New Roman"/>
          <w:sz w:val="20"/>
          <w:szCs w:val="20"/>
        </w:rPr>
        <w:t>highest dose</w:t>
      </w:r>
      <w:ins w:id="4937" w:author="lenovo ryzen" w:date="2023-01-23T19:19:00Z">
        <w:r>
          <w:rPr>
            <w:rFonts w:ascii="Times New Roman" w:hAnsi="Times New Roman" w:cs="Times New Roman"/>
            <w:sz w:val="20"/>
            <w:szCs w:val="20"/>
          </w:rPr>
          <w:t xml:space="preserve"> of cow manure</w:t>
        </w:r>
      </w:ins>
      <w:del w:id="4938" w:author="lenovo ryzen" w:date="2023-01-23T19:19:00Z">
        <w:r>
          <w:rPr>
            <w:rFonts w:ascii="Times New Roman" w:hAnsi="Times New Roman" w:cs="Times New Roman"/>
            <w:sz w:val="20"/>
            <w:szCs w:val="20"/>
          </w:rPr>
          <w:delText>,</w:delText>
        </w:r>
      </w:del>
      <w:r>
        <w:rPr>
          <w:rFonts w:ascii="Times New Roman" w:hAnsi="Times New Roman" w:cs="Times New Roman"/>
          <w:sz w:val="20"/>
          <w:szCs w:val="20"/>
        </w:rPr>
        <w:t xml:space="preserve"> </w:t>
      </w:r>
      <w:ins w:id="4939" w:author="lenovo ryzen" w:date="2023-01-23T19:19:00Z">
        <w:r>
          <w:rPr>
            <w:rFonts w:ascii="Times New Roman" w:hAnsi="Times New Roman" w:cs="Times New Roman"/>
            <w:sz w:val="20"/>
            <w:szCs w:val="20"/>
          </w:rPr>
          <w:t xml:space="preserve">yielded </w:t>
        </w:r>
      </w:ins>
      <w:del w:id="4940" w:author="lenovo ryzen" w:date="2023-01-23T19:19:00Z">
        <w:r>
          <w:rPr>
            <w:rFonts w:ascii="Times New Roman" w:hAnsi="Times New Roman" w:cs="Times New Roman"/>
            <w:sz w:val="20"/>
            <w:szCs w:val="20"/>
          </w:rPr>
          <w:delText xml:space="preserve">with </w:delText>
        </w:r>
      </w:del>
      <w:r>
        <w:rPr>
          <w:rFonts w:ascii="Times New Roman" w:hAnsi="Times New Roman" w:cs="Times New Roman"/>
          <w:sz w:val="20"/>
          <w:szCs w:val="20"/>
        </w:rPr>
        <w:t xml:space="preserve">an average </w:t>
      </w:r>
      <w:ins w:id="4941" w:author="lenovo ryzen" w:date="2023-01-23T19:19:00Z">
        <w:r>
          <w:rPr>
            <w:rFonts w:ascii="Times New Roman" w:hAnsi="Times New Roman" w:cs="Times New Roman"/>
            <w:sz w:val="20"/>
            <w:szCs w:val="20"/>
          </w:rPr>
          <w:t xml:space="preserve">plant height </w:t>
        </w:r>
      </w:ins>
      <w:r>
        <w:rPr>
          <w:rFonts w:ascii="Times New Roman" w:hAnsi="Times New Roman" w:cs="Times New Roman"/>
          <w:sz w:val="20"/>
          <w:szCs w:val="20"/>
        </w:rPr>
        <w:t xml:space="preserve">of 42.78 cm at </w:t>
      </w:r>
      <w:del w:id="4942" w:author="lenovo ryzen" w:date="2023-01-23T18:56:00Z">
        <w:r>
          <w:rPr>
            <w:rFonts w:ascii="Times New Roman" w:hAnsi="Times New Roman" w:cs="Times New Roman"/>
            <w:sz w:val="20"/>
            <w:szCs w:val="20"/>
          </w:rPr>
          <w:delText xml:space="preserve">week </w:delText>
        </w:r>
      </w:del>
      <w:r>
        <w:rPr>
          <w:rFonts w:ascii="Times New Roman" w:hAnsi="Times New Roman" w:cs="Times New Roman"/>
          <w:sz w:val="20"/>
          <w:szCs w:val="20"/>
        </w:rPr>
        <w:t xml:space="preserve">18 </w:t>
      </w:r>
      <w:ins w:id="4943" w:author="lenovo ryzen" w:date="2023-01-23T18:56:00Z">
        <w:r>
          <w:rPr>
            <w:rFonts w:ascii="Times New Roman" w:hAnsi="Times New Roman" w:cs="Times New Roman"/>
            <w:sz w:val="20"/>
            <w:szCs w:val="20"/>
          </w:rPr>
          <w:t xml:space="preserve">weeks </w:t>
        </w:r>
      </w:ins>
      <w:r>
        <w:rPr>
          <w:rFonts w:ascii="Times New Roman" w:hAnsi="Times New Roman" w:cs="Times New Roman"/>
          <w:sz w:val="20"/>
          <w:szCs w:val="20"/>
        </w:rPr>
        <w:t>after planting.</w:t>
      </w:r>
    </w:p>
    <w:p w14:paraId="22321B1E" w14:textId="77777777" w:rsidR="00FC5AAE" w:rsidRDefault="00FC5AAE">
      <w:pPr>
        <w:spacing w:before="120" w:after="120" w:line="240" w:lineRule="auto"/>
        <w:rPr>
          <w:rFonts w:ascii="Times New Roman" w:hAnsi="Times New Roman" w:cs="Times New Roman"/>
          <w:b/>
          <w:bCs/>
          <w:i/>
          <w:iCs/>
          <w:sz w:val="20"/>
          <w:szCs w:val="20"/>
        </w:rPr>
      </w:pPr>
      <w:r>
        <w:rPr>
          <w:rFonts w:ascii="Times New Roman" w:hAnsi="Times New Roman" w:cs="Times New Roman"/>
          <w:b/>
          <w:bCs/>
          <w:i/>
          <w:iCs/>
          <w:sz w:val="20"/>
          <w:szCs w:val="20"/>
        </w:rPr>
        <w:t>Number of Tillers</w:t>
      </w:r>
    </w:p>
    <w:p w14:paraId="77470724" w14:textId="77777777" w:rsidR="00FC5AAE" w:rsidRDefault="00FC5AAE">
      <w:pPr>
        <w:spacing w:after="0" w:line="240" w:lineRule="auto"/>
        <w:jc w:val="both"/>
        <w:rPr>
          <w:rFonts w:ascii="Times New Roman" w:hAnsi="Times New Roman" w:cs="Times New Roman"/>
          <w:b/>
          <w:bCs/>
          <w:i/>
          <w:iCs/>
          <w:sz w:val="20"/>
          <w:szCs w:val="20"/>
        </w:rPr>
      </w:pPr>
      <w:r>
        <w:rPr>
          <w:rFonts w:ascii="Times New Roman" w:hAnsi="Times New Roman" w:cs="Times New Roman"/>
          <w:iCs/>
          <w:sz w:val="20"/>
          <w:szCs w:val="20"/>
          <w:lang w:val="sv-SE"/>
        </w:rPr>
        <w:t xml:space="preserve">Table </w:t>
      </w:r>
      <w:del w:id="4944" w:author="lenovo ryzen" w:date="2023-01-23T18:56:00Z">
        <w:r>
          <w:rPr>
            <w:rFonts w:ascii="Times New Roman" w:hAnsi="Times New Roman" w:cs="Times New Roman"/>
            <w:iCs/>
            <w:sz w:val="20"/>
            <w:szCs w:val="20"/>
            <w:lang w:val="sv-SE"/>
          </w:rPr>
          <w:delText>(</w:delText>
        </w:r>
      </w:del>
      <w:ins w:id="4945" w:author="nurul puspita palupi" w:date="2023-03-16T12:43:00Z">
        <w:r>
          <w:rPr>
            <w:rFonts w:ascii="Times New Roman" w:hAnsi="Times New Roman" w:cs="Times New Roman"/>
            <w:iCs/>
            <w:sz w:val="20"/>
            <w:szCs w:val="20"/>
          </w:rPr>
          <w:t>9</w:t>
        </w:r>
      </w:ins>
      <w:del w:id="4946" w:author="nurul puspita palupi" w:date="2023-03-16T12:43:00Z">
        <w:r>
          <w:rPr>
            <w:rFonts w:ascii="Times New Roman" w:hAnsi="Times New Roman" w:cs="Times New Roman"/>
            <w:iCs/>
            <w:sz w:val="20"/>
            <w:szCs w:val="20"/>
            <w:lang w:val="sv-SE"/>
          </w:rPr>
          <w:delText>2</w:delText>
        </w:r>
      </w:del>
      <w:del w:id="4947" w:author="lenovo ryzen" w:date="2023-01-23T18:56:00Z">
        <w:r>
          <w:rPr>
            <w:rFonts w:ascii="Times New Roman" w:hAnsi="Times New Roman" w:cs="Times New Roman"/>
            <w:iCs/>
            <w:sz w:val="20"/>
            <w:szCs w:val="20"/>
            <w:lang w:val="sv-SE"/>
          </w:rPr>
          <w:delText>)</w:delText>
        </w:r>
      </w:del>
      <w:r>
        <w:rPr>
          <w:rFonts w:ascii="Times New Roman" w:hAnsi="Times New Roman" w:cs="Times New Roman"/>
          <w:iCs/>
          <w:sz w:val="20"/>
          <w:szCs w:val="20"/>
          <w:lang w:val="sv-SE"/>
        </w:rPr>
        <w:t xml:space="preserve"> shows that the highest number of tillers </w:t>
      </w:r>
      <w:del w:id="4948" w:author="lenovo ryzen" w:date="2023-01-23T18:56:00Z">
        <w:r>
          <w:rPr>
            <w:rFonts w:ascii="Times New Roman" w:hAnsi="Times New Roman" w:cs="Times New Roman"/>
            <w:iCs/>
            <w:sz w:val="20"/>
            <w:szCs w:val="20"/>
            <w:lang w:val="sv-SE"/>
          </w:rPr>
          <w:delText xml:space="preserve">were </w:delText>
        </w:r>
      </w:del>
      <w:ins w:id="4949" w:author="lenovo ryzen" w:date="2023-01-23T18:56:00Z">
        <w:r>
          <w:rPr>
            <w:rFonts w:ascii="Times New Roman" w:hAnsi="Times New Roman" w:cs="Times New Roman"/>
            <w:iCs/>
            <w:sz w:val="20"/>
            <w:szCs w:val="20"/>
            <w:lang w:val="sv-SE"/>
          </w:rPr>
          <w:t xml:space="preserve">was </w:t>
        </w:r>
      </w:ins>
      <w:r>
        <w:rPr>
          <w:rFonts w:ascii="Times New Roman" w:hAnsi="Times New Roman" w:cs="Times New Roman"/>
          <w:iCs/>
          <w:sz w:val="20"/>
          <w:szCs w:val="20"/>
          <w:lang w:val="sv-SE"/>
        </w:rPr>
        <w:t>found at a dose of 60 t</w:t>
      </w:r>
      <w:del w:id="4950" w:author="lenovo ryzen" w:date="2023-01-23T18:56: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of chicken manure, with an average of 1.65</w:t>
      </w:r>
      <w:ins w:id="4951" w:author="lenovo ryzen" w:date="2023-01-23T18:59:00Z">
        <w:r>
          <w:rPr>
            <w:rFonts w:ascii="Times New Roman" w:hAnsi="Times New Roman" w:cs="Times New Roman"/>
            <w:iCs/>
            <w:sz w:val="20"/>
            <w:szCs w:val="20"/>
            <w:lang w:val="sv-SE"/>
          </w:rPr>
          <w:t xml:space="preserve"> tillers</w:t>
        </w:r>
      </w:ins>
      <w:r>
        <w:rPr>
          <w:rFonts w:ascii="Times New Roman" w:hAnsi="Times New Roman" w:cs="Times New Roman"/>
          <w:iCs/>
          <w:sz w:val="20"/>
          <w:szCs w:val="20"/>
          <w:lang w:val="sv-SE"/>
        </w:rPr>
        <w:t xml:space="preserve"> at 6 weeks after planting. At the age of 9 </w:t>
      </w:r>
      <w:ins w:id="4952" w:author="lenovo ryzen" w:date="2023-01-23T18:57:00Z">
        <w:r>
          <w:rPr>
            <w:rFonts w:ascii="Times New Roman" w:hAnsi="Times New Roman" w:cs="Times New Roman"/>
            <w:iCs/>
            <w:sz w:val="20"/>
            <w:szCs w:val="20"/>
            <w:lang w:val="sv-SE"/>
          </w:rPr>
          <w:t xml:space="preserve">weeks after planting </w:t>
        </w:r>
      </w:ins>
      <w:del w:id="4953" w:author="lenovo ryzen" w:date="2023-01-23T18:57:00Z">
        <w:r>
          <w:rPr>
            <w:rFonts w:ascii="Times New Roman" w:hAnsi="Times New Roman" w:cs="Times New Roman"/>
            <w:iCs/>
            <w:sz w:val="20"/>
            <w:szCs w:val="20"/>
            <w:lang w:val="sv-SE"/>
          </w:rPr>
          <w:delText>mst</w:delText>
        </w:r>
      </w:del>
      <w:r>
        <w:rPr>
          <w:rFonts w:ascii="Times New Roman" w:hAnsi="Times New Roman" w:cs="Times New Roman"/>
          <w:iCs/>
          <w:sz w:val="20"/>
          <w:szCs w:val="20"/>
          <w:lang w:val="sv-SE"/>
        </w:rPr>
        <w:t xml:space="preserve">, a control with an average </w:t>
      </w:r>
      <w:del w:id="4954" w:author="lenovo ryzen" w:date="2023-01-23T18:59:00Z">
        <w:r>
          <w:rPr>
            <w:rFonts w:ascii="Times New Roman" w:hAnsi="Times New Roman" w:cs="Times New Roman"/>
            <w:iCs/>
            <w:sz w:val="20"/>
            <w:szCs w:val="20"/>
            <w:lang w:val="sv-SE"/>
          </w:rPr>
          <w:delText xml:space="preserve">tiller </w:delText>
        </w:r>
      </w:del>
      <w:r>
        <w:rPr>
          <w:rFonts w:ascii="Times New Roman" w:hAnsi="Times New Roman" w:cs="Times New Roman"/>
          <w:iCs/>
          <w:sz w:val="20"/>
          <w:szCs w:val="20"/>
          <w:lang w:val="sv-SE"/>
        </w:rPr>
        <w:t>of about 2.55</w:t>
      </w:r>
      <w:ins w:id="4955" w:author="lenovo ryzen" w:date="2023-01-23T18:59:00Z">
        <w:r>
          <w:rPr>
            <w:rFonts w:ascii="Times New Roman" w:hAnsi="Times New Roman" w:cs="Times New Roman"/>
            <w:iCs/>
            <w:sz w:val="20"/>
            <w:szCs w:val="20"/>
            <w:lang w:val="sv-SE"/>
          </w:rPr>
          <w:t xml:space="preserve"> tillers</w:t>
        </w:r>
      </w:ins>
      <w:r>
        <w:rPr>
          <w:rFonts w:ascii="Times New Roman" w:hAnsi="Times New Roman" w:cs="Times New Roman"/>
          <w:iCs/>
          <w:sz w:val="20"/>
          <w:szCs w:val="20"/>
          <w:lang w:val="sv-SE"/>
        </w:rPr>
        <w:t xml:space="preserve"> produced </w:t>
      </w:r>
      <w:ins w:id="4956" w:author="lenovo ryzen" w:date="2023-01-23T18:57:00Z">
        <w:r>
          <w:rPr>
            <w:rFonts w:ascii="Times New Roman" w:hAnsi="Times New Roman" w:cs="Times New Roman"/>
            <w:iCs/>
            <w:sz w:val="20"/>
            <w:szCs w:val="20"/>
            <w:lang w:val="sv-SE"/>
          </w:rPr>
          <w:t xml:space="preserve">number of tillers </w:t>
        </w:r>
      </w:ins>
      <w:del w:id="4957" w:author="lenovo ryzen" w:date="2023-01-23T18:57:00Z">
        <w:r>
          <w:rPr>
            <w:rFonts w:ascii="Times New Roman" w:hAnsi="Times New Roman" w:cs="Times New Roman"/>
            <w:iCs/>
            <w:sz w:val="20"/>
            <w:szCs w:val="20"/>
            <w:lang w:val="sv-SE"/>
          </w:rPr>
          <w:delText>results</w:delText>
        </w:r>
      </w:del>
      <w:r>
        <w:rPr>
          <w:rFonts w:ascii="Times New Roman" w:hAnsi="Times New Roman" w:cs="Times New Roman"/>
          <w:iCs/>
          <w:sz w:val="20"/>
          <w:szCs w:val="20"/>
          <w:lang w:val="sv-SE"/>
        </w:rPr>
        <w:t xml:space="preserve"> that were not significantly different from chicken manure 20 t</w:t>
      </w:r>
      <w:del w:id="4958" w:author="lenovo ryzen" w:date="2023-01-23T18:57: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 xml:space="preserve">/ha. The best application </w:t>
      </w:r>
      <w:del w:id="4959" w:author="lenovo ryzen" w:date="2023-01-23T18:58:00Z">
        <w:r>
          <w:rPr>
            <w:rFonts w:ascii="Times New Roman" w:hAnsi="Times New Roman" w:cs="Times New Roman"/>
            <w:iCs/>
            <w:sz w:val="20"/>
            <w:szCs w:val="20"/>
            <w:lang w:val="sv-SE"/>
          </w:rPr>
          <w:delText xml:space="preserve">this week is </w:delText>
        </w:r>
      </w:del>
      <w:ins w:id="4960" w:author="lenovo ryzen" w:date="2023-01-23T18:58:00Z">
        <w:r>
          <w:rPr>
            <w:rFonts w:ascii="Times New Roman" w:hAnsi="Times New Roman" w:cs="Times New Roman"/>
            <w:iCs/>
            <w:sz w:val="20"/>
            <w:szCs w:val="20"/>
            <w:lang w:val="sv-SE"/>
          </w:rPr>
          <w:t xml:space="preserve">was </w:t>
        </w:r>
      </w:ins>
      <w:r>
        <w:rPr>
          <w:rFonts w:ascii="Times New Roman" w:hAnsi="Times New Roman" w:cs="Times New Roman"/>
          <w:iCs/>
          <w:sz w:val="20"/>
          <w:szCs w:val="20"/>
          <w:lang w:val="sv-SE"/>
        </w:rPr>
        <w:t>60 t</w:t>
      </w:r>
      <w:del w:id="4961" w:author="lenovo ryzen" w:date="2023-01-23T18:58: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 xml:space="preserve">/ha of cow manure with an average of 4.15 tillers. At 12 </w:t>
      </w:r>
      <w:ins w:id="4962" w:author="lenovo ryzen" w:date="2023-01-23T18:58:00Z">
        <w:r>
          <w:rPr>
            <w:rFonts w:ascii="Times New Roman" w:hAnsi="Times New Roman" w:cs="Times New Roman"/>
            <w:iCs/>
            <w:sz w:val="20"/>
            <w:szCs w:val="20"/>
            <w:lang w:val="sv-SE"/>
          </w:rPr>
          <w:t xml:space="preserve">weeks after planting </w:t>
        </w:r>
      </w:ins>
      <w:del w:id="4963" w:author="lenovo ryzen" w:date="2023-01-23T18:58:00Z">
        <w:r>
          <w:rPr>
            <w:rFonts w:ascii="Times New Roman" w:hAnsi="Times New Roman" w:cs="Times New Roman"/>
            <w:iCs/>
            <w:sz w:val="20"/>
            <w:szCs w:val="20"/>
            <w:lang w:val="sv-SE"/>
          </w:rPr>
          <w:delText>mst</w:delText>
        </w:r>
      </w:del>
      <w:r>
        <w:rPr>
          <w:rFonts w:ascii="Times New Roman" w:hAnsi="Times New Roman" w:cs="Times New Roman"/>
          <w:iCs/>
          <w:sz w:val="20"/>
          <w:szCs w:val="20"/>
          <w:lang w:val="sv-SE"/>
        </w:rPr>
        <w:t>, the effect of manure treatment revealed that the best dose was 40 t</w:t>
      </w:r>
      <w:del w:id="4964" w:author="lenovo ryzen" w:date="2023-01-23T18:58: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chicken manure, with an average of 6.65</w:t>
      </w:r>
      <w:ins w:id="4965" w:author="lenovo ryzen" w:date="2023-01-23T18:58:00Z">
        <w:r>
          <w:rPr>
            <w:rFonts w:ascii="Times New Roman" w:hAnsi="Times New Roman" w:cs="Times New Roman"/>
            <w:iCs/>
            <w:sz w:val="20"/>
            <w:szCs w:val="20"/>
            <w:lang w:val="sv-SE"/>
          </w:rPr>
          <w:t xml:space="preserve"> tillers</w:t>
        </w:r>
      </w:ins>
      <w:r>
        <w:rPr>
          <w:rFonts w:ascii="Times New Roman" w:hAnsi="Times New Roman" w:cs="Times New Roman"/>
          <w:iCs/>
          <w:sz w:val="20"/>
          <w:szCs w:val="20"/>
          <w:lang w:val="sv-SE"/>
        </w:rPr>
        <w:t>.</w:t>
      </w:r>
      <w:r>
        <w:rPr>
          <w:rFonts w:ascii="Times New Roman" w:hAnsi="Times New Roman" w:cs="Times New Roman"/>
          <w:sz w:val="20"/>
          <w:szCs w:val="20"/>
          <w:lang w:val="sv-SE"/>
        </w:rPr>
        <w:t xml:space="preserve"> </w:t>
      </w:r>
      <w:r>
        <w:rPr>
          <w:rFonts w:ascii="Times New Roman" w:hAnsi="Times New Roman" w:cs="Times New Roman"/>
          <w:iCs/>
          <w:sz w:val="20"/>
          <w:szCs w:val="20"/>
          <w:lang w:val="sv-SE"/>
        </w:rPr>
        <w:t>This best dose did not differ significantly between chickens and cows manure at 60 t</w:t>
      </w:r>
      <w:del w:id="4966" w:author="lenovo ryzen" w:date="2023-01-23T18:59: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or chickens manure at 20 t</w:t>
      </w:r>
      <w:del w:id="4967" w:author="lenovo ryzen" w:date="2023-01-23T18:59: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Cow and chicken manure at a dose of 60 t</w:t>
      </w:r>
      <w:del w:id="4968" w:author="lenovo ryzen" w:date="2023-01-23T19:00: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 xml:space="preserve">/ha at 15 </w:t>
      </w:r>
      <w:ins w:id="4969" w:author="lenovo ryzen" w:date="2023-01-23T19:00:00Z">
        <w:r>
          <w:rPr>
            <w:rFonts w:ascii="Times New Roman" w:hAnsi="Times New Roman" w:cs="Times New Roman"/>
            <w:iCs/>
            <w:sz w:val="20"/>
            <w:szCs w:val="20"/>
            <w:lang w:val="sv-SE"/>
          </w:rPr>
          <w:t xml:space="preserve">weeks after planting </w:t>
        </w:r>
      </w:ins>
      <w:del w:id="4970" w:author="lenovo ryzen" w:date="2023-01-23T19:00:00Z">
        <w:r>
          <w:rPr>
            <w:rFonts w:ascii="Times New Roman" w:hAnsi="Times New Roman" w:cs="Times New Roman"/>
            <w:iCs/>
            <w:sz w:val="20"/>
            <w:szCs w:val="20"/>
            <w:lang w:val="sv-SE"/>
          </w:rPr>
          <w:delText>mst</w:delText>
        </w:r>
      </w:del>
      <w:r>
        <w:rPr>
          <w:rFonts w:ascii="Times New Roman" w:hAnsi="Times New Roman" w:cs="Times New Roman"/>
          <w:iCs/>
          <w:sz w:val="20"/>
          <w:szCs w:val="20"/>
          <w:lang w:val="sv-SE"/>
        </w:rPr>
        <w:t xml:space="preserve"> produced the highest yields, with cow</w:t>
      </w:r>
      <w:ins w:id="4971" w:author="lenovo ryzen" w:date="2023-01-23T19:01:00Z">
        <w:r>
          <w:rPr>
            <w:rFonts w:ascii="Times New Roman" w:hAnsi="Times New Roman" w:cs="Times New Roman"/>
            <w:iCs/>
            <w:sz w:val="20"/>
            <w:szCs w:val="20"/>
            <w:lang w:val="sv-SE"/>
          </w:rPr>
          <w:t xml:space="preserve"> manure</w:t>
        </w:r>
      </w:ins>
      <w:r>
        <w:rPr>
          <w:rFonts w:ascii="Times New Roman" w:hAnsi="Times New Roman" w:cs="Times New Roman"/>
          <w:iCs/>
          <w:sz w:val="20"/>
          <w:szCs w:val="20"/>
          <w:lang w:val="sv-SE"/>
        </w:rPr>
        <w:t xml:space="preserve"> </w:t>
      </w:r>
      <w:del w:id="4972" w:author="lenovo ryzen" w:date="2023-01-23T19:01:00Z">
        <w:r>
          <w:rPr>
            <w:rFonts w:ascii="Times New Roman" w:hAnsi="Times New Roman" w:cs="Times New Roman"/>
            <w:iCs/>
            <w:sz w:val="20"/>
            <w:szCs w:val="20"/>
            <w:lang w:val="sv-SE"/>
          </w:rPr>
          <w:delText xml:space="preserve">yields </w:delText>
        </w:r>
      </w:del>
      <w:ins w:id="4973" w:author="lenovo ryzen" w:date="2023-01-23T19:01:00Z">
        <w:r>
          <w:rPr>
            <w:rFonts w:ascii="Times New Roman" w:hAnsi="Times New Roman" w:cs="Times New Roman"/>
            <w:iCs/>
            <w:sz w:val="20"/>
            <w:szCs w:val="20"/>
            <w:lang w:val="sv-SE"/>
          </w:rPr>
          <w:t xml:space="preserve">yielded </w:t>
        </w:r>
      </w:ins>
      <w:del w:id="4974" w:author="lenovo ryzen" w:date="2023-01-23T19:01:00Z">
        <w:r>
          <w:rPr>
            <w:rFonts w:ascii="Times New Roman" w:hAnsi="Times New Roman" w:cs="Times New Roman"/>
            <w:iCs/>
            <w:sz w:val="20"/>
            <w:szCs w:val="20"/>
            <w:lang w:val="sv-SE"/>
          </w:rPr>
          <w:delText xml:space="preserve">of </w:delText>
        </w:r>
      </w:del>
      <w:r>
        <w:rPr>
          <w:rFonts w:ascii="Times New Roman" w:hAnsi="Times New Roman" w:cs="Times New Roman"/>
          <w:iCs/>
          <w:sz w:val="20"/>
          <w:szCs w:val="20"/>
          <w:lang w:val="sv-SE"/>
        </w:rPr>
        <w:t>9.50</w:t>
      </w:r>
      <w:ins w:id="4975" w:author="lenovo ryzen" w:date="2023-01-23T19:01:00Z">
        <w:r>
          <w:rPr>
            <w:rFonts w:ascii="Times New Roman" w:hAnsi="Times New Roman" w:cs="Times New Roman"/>
            <w:iCs/>
            <w:sz w:val="20"/>
            <w:szCs w:val="20"/>
            <w:lang w:val="sv-SE"/>
          </w:rPr>
          <w:t xml:space="preserve"> tillers</w:t>
        </w:r>
      </w:ins>
      <w:r>
        <w:rPr>
          <w:rFonts w:ascii="Times New Roman" w:hAnsi="Times New Roman" w:cs="Times New Roman"/>
          <w:iCs/>
          <w:sz w:val="20"/>
          <w:szCs w:val="20"/>
          <w:lang w:val="sv-SE"/>
        </w:rPr>
        <w:t xml:space="preserve"> and chicken </w:t>
      </w:r>
      <w:del w:id="4976" w:author="lenovo ryzen" w:date="2023-01-23T19:01:00Z">
        <w:r>
          <w:rPr>
            <w:rFonts w:ascii="Times New Roman" w:hAnsi="Times New Roman" w:cs="Times New Roman"/>
            <w:iCs/>
            <w:sz w:val="20"/>
            <w:szCs w:val="20"/>
            <w:lang w:val="sv-SE"/>
          </w:rPr>
          <w:delText xml:space="preserve">yields </w:delText>
        </w:r>
      </w:del>
      <w:ins w:id="4977" w:author="lenovo ryzen" w:date="2023-01-23T19:01:00Z">
        <w:r>
          <w:rPr>
            <w:rFonts w:ascii="Times New Roman" w:hAnsi="Times New Roman" w:cs="Times New Roman"/>
            <w:iCs/>
            <w:sz w:val="20"/>
            <w:szCs w:val="20"/>
            <w:lang w:val="sv-SE"/>
          </w:rPr>
          <w:t xml:space="preserve">yielded </w:t>
        </w:r>
      </w:ins>
      <w:del w:id="4978" w:author="lenovo ryzen" w:date="2023-01-23T19:01:00Z">
        <w:r>
          <w:rPr>
            <w:rFonts w:ascii="Times New Roman" w:hAnsi="Times New Roman" w:cs="Times New Roman"/>
            <w:iCs/>
            <w:sz w:val="20"/>
            <w:szCs w:val="20"/>
            <w:lang w:val="sv-SE"/>
          </w:rPr>
          <w:delText xml:space="preserve">of </w:delText>
        </w:r>
      </w:del>
      <w:r>
        <w:rPr>
          <w:rFonts w:ascii="Times New Roman" w:hAnsi="Times New Roman" w:cs="Times New Roman"/>
          <w:iCs/>
          <w:sz w:val="20"/>
          <w:szCs w:val="20"/>
          <w:lang w:val="sv-SE"/>
        </w:rPr>
        <w:t>9.00</w:t>
      </w:r>
      <w:ins w:id="4979" w:author="lenovo ryzen" w:date="2023-01-23T19:01:00Z">
        <w:r>
          <w:rPr>
            <w:rFonts w:ascii="Times New Roman" w:hAnsi="Times New Roman" w:cs="Times New Roman"/>
            <w:iCs/>
            <w:sz w:val="20"/>
            <w:szCs w:val="20"/>
            <w:lang w:val="sv-SE"/>
          </w:rPr>
          <w:t xml:space="preserve"> tillers</w:t>
        </w:r>
      </w:ins>
      <w:r>
        <w:rPr>
          <w:rFonts w:ascii="Times New Roman" w:hAnsi="Times New Roman" w:cs="Times New Roman"/>
          <w:iCs/>
          <w:sz w:val="20"/>
          <w:szCs w:val="20"/>
          <w:lang w:val="sv-SE"/>
        </w:rPr>
        <w:t>, respectively. At 18 weeks, the control did not differ significantly from the cow manure doses of 20 and 40 t</w:t>
      </w:r>
      <w:del w:id="4980" w:author="lenovo ryzen" w:date="2023-01-23T19:01: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 xml:space="preserve">/ha. The highest </w:t>
      </w:r>
      <w:ins w:id="4981" w:author="lenovo ryzen" w:date="2023-01-23T19:27:00Z">
        <w:r>
          <w:rPr>
            <w:rFonts w:ascii="Times New Roman" w:hAnsi="Times New Roman" w:cs="Times New Roman"/>
            <w:iCs/>
            <w:sz w:val="20"/>
            <w:szCs w:val="20"/>
            <w:lang w:val="sv-SE"/>
          </w:rPr>
          <w:t xml:space="preserve">number of tillers </w:t>
        </w:r>
      </w:ins>
      <w:del w:id="4982" w:author="lenovo ryzen" w:date="2023-01-23T19:27:00Z">
        <w:r>
          <w:rPr>
            <w:rFonts w:ascii="Times New Roman" w:hAnsi="Times New Roman" w:cs="Times New Roman"/>
            <w:iCs/>
            <w:sz w:val="20"/>
            <w:szCs w:val="20"/>
            <w:lang w:val="sv-SE"/>
          </w:rPr>
          <w:delText>dose</w:delText>
        </w:r>
      </w:del>
      <w:r>
        <w:rPr>
          <w:rFonts w:ascii="Times New Roman" w:hAnsi="Times New Roman" w:cs="Times New Roman"/>
          <w:iCs/>
          <w:sz w:val="20"/>
          <w:szCs w:val="20"/>
          <w:lang w:val="sv-SE"/>
        </w:rPr>
        <w:t xml:space="preserve"> was </w:t>
      </w:r>
      <w:ins w:id="4983" w:author="lenovo ryzen" w:date="2023-01-23T19:27:00Z">
        <w:r>
          <w:rPr>
            <w:rFonts w:ascii="Times New Roman" w:hAnsi="Times New Roman" w:cs="Times New Roman"/>
            <w:iCs/>
            <w:sz w:val="20"/>
            <w:szCs w:val="20"/>
            <w:lang w:val="sv-SE"/>
          </w:rPr>
          <w:t xml:space="preserve">observed for the </w:t>
        </w:r>
      </w:ins>
      <w:del w:id="4984" w:author="lenovo ryzen" w:date="2023-01-23T19:27:00Z">
        <w:r>
          <w:rPr>
            <w:rFonts w:ascii="Times New Roman" w:hAnsi="Times New Roman" w:cs="Times New Roman"/>
            <w:iCs/>
            <w:sz w:val="20"/>
            <w:szCs w:val="20"/>
            <w:lang w:val="sv-SE"/>
          </w:rPr>
          <w:delText xml:space="preserve">in </w:delText>
        </w:r>
      </w:del>
      <w:ins w:id="4985" w:author="lenovo ryzen" w:date="2023-01-23T19:28:00Z">
        <w:r>
          <w:rPr>
            <w:rFonts w:ascii="Times New Roman" w:hAnsi="Times New Roman" w:cs="Times New Roman"/>
            <w:iCs/>
            <w:sz w:val="20"/>
            <w:szCs w:val="20"/>
            <w:lang w:val="sv-SE"/>
          </w:rPr>
          <w:t xml:space="preserve">treatment of </w:t>
        </w:r>
      </w:ins>
      <w:r>
        <w:rPr>
          <w:rFonts w:ascii="Times New Roman" w:hAnsi="Times New Roman" w:cs="Times New Roman"/>
          <w:iCs/>
          <w:sz w:val="20"/>
          <w:szCs w:val="20"/>
          <w:lang w:val="sv-SE"/>
        </w:rPr>
        <w:t>cow manure at 60 t</w:t>
      </w:r>
      <w:del w:id="4986" w:author="lenovo ryzen" w:date="2023-01-23T19:01: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with an average of 14.45 tillers and chicken manure at 60 t</w:t>
      </w:r>
      <w:del w:id="4987" w:author="lenovo ryzen" w:date="2023-01-23T19:01:00Z">
        <w:r>
          <w:rPr>
            <w:rFonts w:ascii="Times New Roman" w:hAnsi="Times New Roman" w:cs="Times New Roman"/>
            <w:iCs/>
            <w:sz w:val="20"/>
            <w:szCs w:val="20"/>
            <w:lang w:val="sv-SE"/>
          </w:rPr>
          <w:delText>ons</w:delText>
        </w:r>
      </w:del>
      <w:r>
        <w:rPr>
          <w:rFonts w:ascii="Times New Roman" w:hAnsi="Times New Roman" w:cs="Times New Roman"/>
          <w:iCs/>
          <w:sz w:val="20"/>
          <w:szCs w:val="20"/>
          <w:lang w:val="sv-SE"/>
        </w:rPr>
        <w:t>/ha with an average of 13.37 tillers.</w:t>
      </w:r>
    </w:p>
    <w:p w14:paraId="7AE9E796" w14:textId="77777777" w:rsidR="00FC5AAE" w:rsidRDefault="00FC5AAE">
      <w:pPr>
        <w:spacing w:before="120" w:after="120" w:line="240" w:lineRule="auto"/>
        <w:jc w:val="both"/>
        <w:rPr>
          <w:rFonts w:ascii="Times New Roman" w:hAnsi="Times New Roman" w:cs="Times New Roman"/>
          <w:b/>
          <w:bCs/>
          <w:i/>
          <w:sz w:val="20"/>
          <w:szCs w:val="20"/>
          <w:lang w:val="sv-SE"/>
        </w:rPr>
      </w:pPr>
      <w:r>
        <w:rPr>
          <w:rFonts w:ascii="Times New Roman" w:hAnsi="Times New Roman" w:cs="Times New Roman"/>
          <w:b/>
          <w:bCs/>
          <w:i/>
          <w:sz w:val="20"/>
          <w:szCs w:val="20"/>
          <w:lang w:val="sv-SE"/>
        </w:rPr>
        <w:t>Number of Leaves</w:t>
      </w:r>
    </w:p>
    <w:p w14:paraId="7A665AE7" w14:textId="77777777" w:rsidR="00FC5AAE" w:rsidRDefault="00FC5AAE">
      <w:pPr>
        <w:spacing w:after="0" w:line="240" w:lineRule="auto"/>
        <w:jc w:val="both"/>
        <w:rPr>
          <w:rFonts w:ascii="Times New Roman" w:hAnsi="Times New Roman" w:cs="Times New Roman"/>
          <w:b/>
          <w:bCs/>
          <w:i/>
          <w:sz w:val="20"/>
          <w:szCs w:val="20"/>
          <w:lang w:val="sv-SE"/>
        </w:rPr>
      </w:pPr>
      <w:r>
        <w:rPr>
          <w:rFonts w:ascii="Times New Roman" w:hAnsi="Times New Roman" w:cs="Times New Roman"/>
          <w:iCs/>
          <w:sz w:val="20"/>
          <w:szCs w:val="20"/>
        </w:rPr>
        <w:t xml:space="preserve">Table </w:t>
      </w:r>
      <w:del w:id="4988" w:author="lenovo ryzen" w:date="2023-01-23T19:02:00Z">
        <w:r>
          <w:rPr>
            <w:rFonts w:ascii="Times New Roman" w:hAnsi="Times New Roman" w:cs="Times New Roman"/>
            <w:iCs/>
            <w:sz w:val="20"/>
            <w:szCs w:val="20"/>
          </w:rPr>
          <w:delText>(</w:delText>
        </w:r>
      </w:del>
      <w:ins w:id="4989" w:author="nurul puspita palupi" w:date="2023-03-16T12:43:00Z">
        <w:r>
          <w:rPr>
            <w:rFonts w:ascii="Times New Roman" w:hAnsi="Times New Roman" w:cs="Times New Roman"/>
            <w:iCs/>
            <w:sz w:val="20"/>
            <w:szCs w:val="20"/>
          </w:rPr>
          <w:t>10</w:t>
        </w:r>
      </w:ins>
      <w:del w:id="4990" w:author="nurul puspita palupi" w:date="2023-03-16T12:43:00Z">
        <w:r>
          <w:rPr>
            <w:rFonts w:ascii="Times New Roman" w:hAnsi="Times New Roman" w:cs="Times New Roman"/>
            <w:iCs/>
            <w:sz w:val="20"/>
            <w:szCs w:val="20"/>
          </w:rPr>
          <w:delText>3</w:delText>
        </w:r>
      </w:del>
      <w:del w:id="4991" w:author="lenovo ryzen" w:date="2023-01-23T19:02:00Z">
        <w:r>
          <w:rPr>
            <w:rFonts w:ascii="Times New Roman" w:hAnsi="Times New Roman" w:cs="Times New Roman"/>
            <w:iCs/>
            <w:sz w:val="20"/>
            <w:szCs w:val="20"/>
          </w:rPr>
          <w:delText>)</w:delText>
        </w:r>
      </w:del>
      <w:r>
        <w:rPr>
          <w:rFonts w:ascii="Times New Roman" w:hAnsi="Times New Roman" w:cs="Times New Roman"/>
          <w:iCs/>
          <w:sz w:val="20"/>
          <w:szCs w:val="20"/>
        </w:rPr>
        <w:t xml:space="preserve"> shows that after 6 weeks of treatment with a dose of 20 t</w:t>
      </w:r>
      <w:ins w:id="4992" w:author="lenovo ryzen" w:date="2023-01-28T05:30:00Z">
        <w:r>
          <w:rPr>
            <w:rFonts w:ascii="Times New Roman" w:hAnsi="Times New Roman" w:cs="Times New Roman"/>
            <w:iCs/>
            <w:sz w:val="20"/>
            <w:szCs w:val="20"/>
          </w:rPr>
          <w:t xml:space="preserve"> chicken manure </w:t>
        </w:r>
      </w:ins>
      <w:del w:id="4993" w:author="lenovo ryzen" w:date="2023-01-23T19:02: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4994" w:author="lenovo ryzen" w:date="2023-01-28T05:30:00Z">
        <w:r>
          <w:rPr>
            <w:rFonts w:ascii="Times New Roman" w:hAnsi="Times New Roman" w:cs="Times New Roman"/>
            <w:iCs/>
            <w:sz w:val="20"/>
            <w:szCs w:val="20"/>
          </w:rPr>
          <w:delText>of chicken manure</w:delText>
        </w:r>
      </w:del>
      <w:r>
        <w:rPr>
          <w:rFonts w:ascii="Times New Roman" w:hAnsi="Times New Roman" w:cs="Times New Roman"/>
          <w:iCs/>
          <w:sz w:val="20"/>
          <w:szCs w:val="20"/>
        </w:rPr>
        <w:t xml:space="preserve">, the </w:t>
      </w:r>
      <w:ins w:id="4995" w:author="lenovo ryzen" w:date="2023-01-23T19:02:00Z">
        <w:r>
          <w:rPr>
            <w:rFonts w:ascii="Times New Roman" w:hAnsi="Times New Roman" w:cs="Times New Roman"/>
            <w:iCs/>
            <w:sz w:val="20"/>
            <w:szCs w:val="20"/>
          </w:rPr>
          <w:t xml:space="preserve">number of leaves </w:t>
        </w:r>
      </w:ins>
      <w:del w:id="4996" w:author="lenovo ryzen" w:date="2023-01-23T19:02:00Z">
        <w:r>
          <w:rPr>
            <w:rFonts w:ascii="Times New Roman" w:hAnsi="Times New Roman" w:cs="Times New Roman"/>
            <w:iCs/>
            <w:sz w:val="20"/>
            <w:szCs w:val="20"/>
          </w:rPr>
          <w:delText xml:space="preserve">results </w:delText>
        </w:r>
      </w:del>
      <w:r>
        <w:rPr>
          <w:rFonts w:ascii="Times New Roman" w:hAnsi="Times New Roman" w:cs="Times New Roman"/>
          <w:iCs/>
          <w:sz w:val="20"/>
          <w:szCs w:val="20"/>
        </w:rPr>
        <w:t xml:space="preserve">were not statistically significantly different from the control but significantly different from </w:t>
      </w:r>
      <w:del w:id="4997" w:author="lenovo ryzen" w:date="2023-01-23T19:03:00Z">
        <w:r>
          <w:rPr>
            <w:rFonts w:ascii="Times New Roman" w:hAnsi="Times New Roman" w:cs="Times New Roman"/>
            <w:iCs/>
            <w:sz w:val="20"/>
            <w:szCs w:val="20"/>
          </w:rPr>
          <w:delText xml:space="preserve">those </w:delText>
        </w:r>
      </w:del>
      <w:r>
        <w:rPr>
          <w:rFonts w:ascii="Times New Roman" w:hAnsi="Times New Roman" w:cs="Times New Roman"/>
          <w:iCs/>
          <w:sz w:val="20"/>
          <w:szCs w:val="20"/>
        </w:rPr>
        <w:t xml:space="preserve">other </w:t>
      </w:r>
      <w:ins w:id="4998" w:author="lenovo ryzen" w:date="2023-01-23T19:03:00Z">
        <w:r>
          <w:rPr>
            <w:rFonts w:ascii="Times New Roman" w:hAnsi="Times New Roman" w:cs="Times New Roman"/>
            <w:iCs/>
            <w:sz w:val="20"/>
            <w:szCs w:val="20"/>
          </w:rPr>
          <w:t>treatments</w:t>
        </w:r>
      </w:ins>
      <w:del w:id="4999" w:author="lenovo ryzen" w:date="2023-01-23T19:03:00Z">
        <w:r>
          <w:rPr>
            <w:rFonts w:ascii="Times New Roman" w:hAnsi="Times New Roman" w:cs="Times New Roman"/>
            <w:iCs/>
            <w:sz w:val="20"/>
            <w:szCs w:val="20"/>
          </w:rPr>
          <w:delText>than the control</w:delText>
        </w:r>
      </w:del>
      <w:r>
        <w:rPr>
          <w:rFonts w:ascii="Times New Roman" w:hAnsi="Times New Roman" w:cs="Times New Roman"/>
          <w:iCs/>
          <w:sz w:val="20"/>
          <w:szCs w:val="20"/>
        </w:rPr>
        <w:t>.</w:t>
      </w:r>
      <w:r>
        <w:rPr>
          <w:rFonts w:ascii="Times New Roman" w:hAnsi="Times New Roman" w:cs="Times New Roman"/>
          <w:sz w:val="20"/>
          <w:szCs w:val="20"/>
        </w:rPr>
        <w:t xml:space="preserve"> </w:t>
      </w:r>
      <w:r>
        <w:rPr>
          <w:rFonts w:ascii="Times New Roman" w:hAnsi="Times New Roman" w:cs="Times New Roman"/>
          <w:iCs/>
          <w:sz w:val="20"/>
          <w:szCs w:val="20"/>
        </w:rPr>
        <w:t xml:space="preserve">The best dose of </w:t>
      </w:r>
      <w:del w:id="5000" w:author="lenovo ryzen" w:date="2023-01-23T19:05:00Z">
        <w:r>
          <w:rPr>
            <w:rFonts w:ascii="Times New Roman" w:hAnsi="Times New Roman" w:cs="Times New Roman"/>
            <w:iCs/>
            <w:sz w:val="20"/>
            <w:szCs w:val="20"/>
          </w:rPr>
          <w:delText>cow manure</w:delText>
        </w:r>
      </w:del>
      <w:del w:id="5001" w:author="lenovo ryzen" w:date="2023-01-23T19:03:00Z">
        <w:r>
          <w:rPr>
            <w:rFonts w:ascii="Times New Roman" w:hAnsi="Times New Roman" w:cs="Times New Roman"/>
            <w:iCs/>
            <w:sz w:val="20"/>
            <w:szCs w:val="20"/>
          </w:rPr>
          <w:delText>,</w:delText>
        </w:r>
      </w:del>
      <w:del w:id="5002" w:author="lenovo ryzen" w:date="2023-01-23T19:05:00Z">
        <w:r>
          <w:rPr>
            <w:rFonts w:ascii="Times New Roman" w:hAnsi="Times New Roman" w:cs="Times New Roman"/>
            <w:iCs/>
            <w:sz w:val="20"/>
            <w:szCs w:val="20"/>
          </w:rPr>
          <w:delText xml:space="preserve"> </w:delText>
        </w:r>
      </w:del>
      <w:r>
        <w:rPr>
          <w:rFonts w:ascii="Times New Roman" w:hAnsi="Times New Roman" w:cs="Times New Roman"/>
          <w:iCs/>
          <w:sz w:val="20"/>
          <w:szCs w:val="20"/>
        </w:rPr>
        <w:t>60 t</w:t>
      </w:r>
      <w:del w:id="5003" w:author="lenovo ryzen" w:date="2023-01-23T19:03:00Z">
        <w:r>
          <w:rPr>
            <w:rFonts w:ascii="Times New Roman" w:hAnsi="Times New Roman" w:cs="Times New Roman"/>
            <w:iCs/>
            <w:sz w:val="20"/>
            <w:szCs w:val="20"/>
          </w:rPr>
          <w:delText>ons</w:delText>
        </w:r>
      </w:del>
      <w:r>
        <w:rPr>
          <w:rFonts w:ascii="Times New Roman" w:hAnsi="Times New Roman" w:cs="Times New Roman"/>
          <w:iCs/>
          <w:sz w:val="20"/>
          <w:szCs w:val="20"/>
        </w:rPr>
        <w:t>/ha</w:t>
      </w:r>
      <w:ins w:id="5004" w:author="lenovo ryzen" w:date="2023-01-23T19:04:00Z">
        <w:r>
          <w:rPr>
            <w:rFonts w:ascii="Times New Roman" w:hAnsi="Times New Roman" w:cs="Times New Roman"/>
            <w:iCs/>
            <w:sz w:val="20"/>
            <w:szCs w:val="20"/>
          </w:rPr>
          <w:t xml:space="preserve"> cow manure</w:t>
        </w:r>
      </w:ins>
      <w:r>
        <w:rPr>
          <w:rFonts w:ascii="Times New Roman" w:hAnsi="Times New Roman" w:cs="Times New Roman"/>
          <w:iCs/>
          <w:sz w:val="20"/>
          <w:szCs w:val="20"/>
        </w:rPr>
        <w:t xml:space="preserve">, was produced at </w:t>
      </w:r>
      <w:ins w:id="5005" w:author="lenovo ryzen" w:date="2023-01-23T19:03:00Z">
        <w:r>
          <w:rPr>
            <w:rFonts w:ascii="Times New Roman" w:hAnsi="Times New Roman" w:cs="Times New Roman"/>
            <w:iCs/>
            <w:sz w:val="20"/>
            <w:szCs w:val="20"/>
          </w:rPr>
          <w:t xml:space="preserve">around </w:t>
        </w:r>
      </w:ins>
      <w:r>
        <w:rPr>
          <w:rFonts w:ascii="Times New Roman" w:hAnsi="Times New Roman" w:cs="Times New Roman"/>
          <w:iCs/>
          <w:sz w:val="20"/>
          <w:szCs w:val="20"/>
        </w:rPr>
        <w:t>9 weeks</w:t>
      </w:r>
      <w:del w:id="5006" w:author="lenovo ryzen" w:date="2023-01-23T19:03:00Z">
        <w:r>
          <w:rPr>
            <w:rFonts w:ascii="Times New Roman" w:hAnsi="Times New Roman" w:cs="Times New Roman"/>
            <w:iCs/>
            <w:sz w:val="20"/>
            <w:szCs w:val="20"/>
          </w:rPr>
          <w:delText xml:space="preserve"> of turbidity</w:delText>
        </w:r>
      </w:del>
      <w:r>
        <w:rPr>
          <w:rFonts w:ascii="Times New Roman" w:hAnsi="Times New Roman" w:cs="Times New Roman"/>
          <w:iCs/>
          <w:sz w:val="20"/>
          <w:szCs w:val="20"/>
        </w:rPr>
        <w:t xml:space="preserve">, with an average increase in the number of leaves of 37.95 </w:t>
      </w:r>
      <w:del w:id="5007" w:author="lenovo ryzen" w:date="2023-01-23T19:07:00Z">
        <w:r>
          <w:rPr>
            <w:rFonts w:ascii="Times New Roman" w:hAnsi="Times New Roman" w:cs="Times New Roman"/>
            <w:iCs/>
            <w:sz w:val="20"/>
            <w:szCs w:val="20"/>
          </w:rPr>
          <w:delText>strands</w:delText>
        </w:r>
      </w:del>
      <w:ins w:id="5008" w:author="lenovo ryzen" w:date="2023-01-23T19:07:00Z">
        <w:r>
          <w:rPr>
            <w:rFonts w:ascii="Times New Roman" w:hAnsi="Times New Roman" w:cs="Times New Roman"/>
            <w:iCs/>
            <w:sz w:val="20"/>
            <w:szCs w:val="20"/>
          </w:rPr>
          <w:t xml:space="preserve"> leaves</w:t>
        </w:r>
      </w:ins>
      <w:r>
        <w:rPr>
          <w:rFonts w:ascii="Times New Roman" w:hAnsi="Times New Roman" w:cs="Times New Roman"/>
          <w:iCs/>
          <w:sz w:val="20"/>
          <w:szCs w:val="20"/>
        </w:rPr>
        <w:t xml:space="preserve">. At 12 weeks, the control showed no significant difference from cow manure </w:t>
      </w:r>
      <w:ins w:id="5009" w:author="lenovo ryzen" w:date="2023-01-23T19:05:00Z">
        <w:r>
          <w:rPr>
            <w:rFonts w:ascii="Times New Roman" w:hAnsi="Times New Roman" w:cs="Times New Roman"/>
            <w:iCs/>
            <w:sz w:val="20"/>
            <w:szCs w:val="20"/>
          </w:rPr>
          <w:t xml:space="preserve">of </w:t>
        </w:r>
      </w:ins>
      <w:r>
        <w:rPr>
          <w:rFonts w:ascii="Times New Roman" w:hAnsi="Times New Roman" w:cs="Times New Roman"/>
          <w:iCs/>
          <w:sz w:val="20"/>
          <w:szCs w:val="20"/>
        </w:rPr>
        <w:t>20 and 40 t</w:t>
      </w:r>
      <w:del w:id="5010" w:author="lenovo ryzen" w:date="2023-01-23T19:05: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as well as chicken manure </w:t>
      </w:r>
      <w:ins w:id="5011" w:author="lenovo ryzen" w:date="2023-01-23T19:05:00Z">
        <w:r>
          <w:rPr>
            <w:rFonts w:ascii="Times New Roman" w:hAnsi="Times New Roman" w:cs="Times New Roman"/>
            <w:iCs/>
            <w:sz w:val="20"/>
            <w:szCs w:val="20"/>
          </w:rPr>
          <w:t xml:space="preserve">of </w:t>
        </w:r>
      </w:ins>
      <w:r>
        <w:rPr>
          <w:rFonts w:ascii="Times New Roman" w:hAnsi="Times New Roman" w:cs="Times New Roman"/>
          <w:iCs/>
          <w:sz w:val="20"/>
          <w:szCs w:val="20"/>
        </w:rPr>
        <w:t>20 and 40 t</w:t>
      </w:r>
      <w:del w:id="5012" w:author="lenovo ryzen" w:date="2023-01-23T19:05: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Cow manure </w:t>
      </w:r>
      <w:ins w:id="5013" w:author="lenovo ryzen" w:date="2023-01-23T19:05:00Z">
        <w:r>
          <w:rPr>
            <w:rFonts w:ascii="Times New Roman" w:hAnsi="Times New Roman" w:cs="Times New Roman"/>
            <w:iCs/>
            <w:sz w:val="20"/>
            <w:szCs w:val="20"/>
          </w:rPr>
          <w:t xml:space="preserve">of </w:t>
        </w:r>
      </w:ins>
      <w:r>
        <w:rPr>
          <w:rFonts w:ascii="Times New Roman" w:hAnsi="Times New Roman" w:cs="Times New Roman"/>
          <w:iCs/>
          <w:sz w:val="20"/>
          <w:szCs w:val="20"/>
        </w:rPr>
        <w:t>60 t</w:t>
      </w:r>
      <w:del w:id="5014" w:author="lenovo ryzen" w:date="2023-01-23T19:05: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with an average of 52.80 </w:t>
      </w:r>
      <w:ins w:id="5015" w:author="lenovo ryzen" w:date="2023-01-23T19:07:00Z">
        <w:r>
          <w:rPr>
            <w:rFonts w:ascii="Times New Roman" w:hAnsi="Times New Roman" w:cs="Times New Roman"/>
            <w:iCs/>
            <w:sz w:val="20"/>
            <w:szCs w:val="20"/>
          </w:rPr>
          <w:t xml:space="preserve">leaves </w:t>
        </w:r>
      </w:ins>
      <w:del w:id="5016" w:author="lenovo ryzen" w:date="2023-01-23T19:07:00Z">
        <w:r>
          <w:rPr>
            <w:rFonts w:ascii="Times New Roman" w:hAnsi="Times New Roman" w:cs="Times New Roman"/>
            <w:iCs/>
            <w:sz w:val="20"/>
            <w:szCs w:val="20"/>
          </w:rPr>
          <w:delText>strands</w:delText>
        </w:r>
      </w:del>
      <w:r>
        <w:rPr>
          <w:rFonts w:ascii="Times New Roman" w:hAnsi="Times New Roman" w:cs="Times New Roman"/>
          <w:iCs/>
          <w:sz w:val="20"/>
          <w:szCs w:val="20"/>
        </w:rPr>
        <w:t xml:space="preserve"> provided </w:t>
      </w:r>
      <w:r>
        <w:rPr>
          <w:rFonts w:ascii="Times New Roman" w:hAnsi="Times New Roman" w:cs="Times New Roman"/>
          <w:iCs/>
          <w:sz w:val="20"/>
          <w:szCs w:val="20"/>
        </w:rPr>
        <w:lastRenderedPageBreak/>
        <w:t xml:space="preserve">the best dose at 12 </w:t>
      </w:r>
      <w:ins w:id="5017" w:author="lenovo ryzen" w:date="2023-01-23T19:06:00Z">
        <w:r>
          <w:rPr>
            <w:rFonts w:ascii="Times New Roman" w:hAnsi="Times New Roman" w:cs="Times New Roman"/>
            <w:iCs/>
            <w:sz w:val="20"/>
            <w:szCs w:val="20"/>
          </w:rPr>
          <w:t xml:space="preserve">weeks after planting </w:t>
        </w:r>
      </w:ins>
      <w:del w:id="5018" w:author="lenovo ryzen" w:date="2023-01-23T19:06:00Z">
        <w:r>
          <w:rPr>
            <w:rFonts w:ascii="Times New Roman" w:hAnsi="Times New Roman" w:cs="Times New Roman"/>
            <w:iCs/>
            <w:sz w:val="20"/>
            <w:szCs w:val="20"/>
          </w:rPr>
          <w:delText>mst</w:delText>
        </w:r>
      </w:del>
      <w:r>
        <w:rPr>
          <w:rFonts w:ascii="Times New Roman" w:hAnsi="Times New Roman" w:cs="Times New Roman"/>
          <w:iCs/>
          <w:sz w:val="20"/>
          <w:szCs w:val="20"/>
        </w:rPr>
        <w:t>. The highest dose was found in cow manure at a rate of 60 t</w:t>
      </w:r>
      <w:del w:id="5019" w:author="lenovo ryzen" w:date="2023-01-23T19:06:00Z">
        <w:r>
          <w:rPr>
            <w:rFonts w:ascii="Times New Roman" w:hAnsi="Times New Roman" w:cs="Times New Roman"/>
            <w:iCs/>
            <w:sz w:val="20"/>
            <w:szCs w:val="20"/>
          </w:rPr>
          <w:delText>ons</w:delText>
        </w:r>
      </w:del>
      <w:r>
        <w:rPr>
          <w:rFonts w:ascii="Times New Roman" w:hAnsi="Times New Roman" w:cs="Times New Roman"/>
          <w:iCs/>
          <w:sz w:val="20"/>
          <w:szCs w:val="20"/>
        </w:rPr>
        <w:t>/ha in week 15, with an average of 84.55</w:t>
      </w:r>
      <w:ins w:id="5020" w:author="lenovo ryzen" w:date="2023-01-23T19:06:00Z">
        <w:r>
          <w:rPr>
            <w:rFonts w:ascii="Times New Roman" w:hAnsi="Times New Roman" w:cs="Times New Roman"/>
            <w:iCs/>
            <w:sz w:val="20"/>
            <w:szCs w:val="20"/>
          </w:rPr>
          <w:t xml:space="preserve"> leaves</w:t>
        </w:r>
      </w:ins>
      <w:r>
        <w:rPr>
          <w:rFonts w:ascii="Times New Roman" w:hAnsi="Times New Roman" w:cs="Times New Roman"/>
          <w:iCs/>
          <w:sz w:val="20"/>
          <w:szCs w:val="20"/>
        </w:rPr>
        <w:t xml:space="preserve">. </w:t>
      </w:r>
      <w:ins w:id="5021" w:author="lenovo ryzen" w:date="2023-01-23T19:32:00Z">
        <w:r>
          <w:rPr>
            <w:rFonts w:ascii="Times New Roman" w:hAnsi="Times New Roman" w:cs="Times New Roman"/>
            <w:iCs/>
            <w:sz w:val="20"/>
            <w:szCs w:val="20"/>
          </w:rPr>
          <w:t>The appli</w:t>
        </w:r>
      </w:ins>
      <w:ins w:id="5022" w:author="lenovo ryzen" w:date="2023-01-23T19:33:00Z">
        <w:r>
          <w:rPr>
            <w:rFonts w:ascii="Times New Roman" w:hAnsi="Times New Roman" w:cs="Times New Roman"/>
            <w:iCs/>
            <w:sz w:val="20"/>
            <w:szCs w:val="20"/>
          </w:rPr>
          <w:t xml:space="preserve">cation of 60 t/ha </w:t>
        </w:r>
      </w:ins>
      <w:del w:id="5023" w:author="lenovo ryzen" w:date="2023-01-23T19:33:00Z">
        <w:r>
          <w:rPr>
            <w:rFonts w:ascii="Times New Roman" w:hAnsi="Times New Roman" w:cs="Times New Roman"/>
            <w:iCs/>
            <w:sz w:val="20"/>
            <w:szCs w:val="20"/>
          </w:rPr>
          <w:delText xml:space="preserve">Cow </w:delText>
        </w:r>
      </w:del>
      <w:ins w:id="5024" w:author="lenovo ryzen" w:date="2023-01-23T19:33:00Z">
        <w:r>
          <w:rPr>
            <w:rFonts w:ascii="Times New Roman" w:hAnsi="Times New Roman" w:cs="Times New Roman"/>
            <w:iCs/>
            <w:sz w:val="20"/>
            <w:szCs w:val="20"/>
          </w:rPr>
          <w:t xml:space="preserve">cow </w:t>
        </w:r>
      </w:ins>
      <w:r>
        <w:rPr>
          <w:rFonts w:ascii="Times New Roman" w:hAnsi="Times New Roman" w:cs="Times New Roman"/>
          <w:iCs/>
          <w:sz w:val="20"/>
          <w:szCs w:val="20"/>
        </w:rPr>
        <w:t xml:space="preserve">manure </w:t>
      </w:r>
      <w:del w:id="5025" w:author="lenovo ryzen" w:date="2023-01-23T19:33:00Z">
        <w:r>
          <w:rPr>
            <w:rFonts w:ascii="Times New Roman" w:hAnsi="Times New Roman" w:cs="Times New Roman"/>
            <w:iCs/>
            <w:sz w:val="20"/>
            <w:szCs w:val="20"/>
          </w:rPr>
          <w:delText>60 t</w:delText>
        </w:r>
      </w:del>
      <w:del w:id="5026" w:author="lenovo ryzen" w:date="2023-01-23T19:07:00Z">
        <w:r>
          <w:rPr>
            <w:rFonts w:ascii="Times New Roman" w:hAnsi="Times New Roman" w:cs="Times New Roman"/>
            <w:iCs/>
            <w:sz w:val="20"/>
            <w:szCs w:val="20"/>
          </w:rPr>
          <w:delText>ons</w:delText>
        </w:r>
      </w:del>
      <w:del w:id="5027" w:author="lenovo ryzen" w:date="2023-01-23T19:33:00Z">
        <w:r>
          <w:rPr>
            <w:rFonts w:ascii="Times New Roman" w:hAnsi="Times New Roman" w:cs="Times New Roman"/>
            <w:iCs/>
            <w:sz w:val="20"/>
            <w:szCs w:val="20"/>
          </w:rPr>
          <w:delText xml:space="preserve">/ha </w:delText>
        </w:r>
      </w:del>
      <w:ins w:id="5028" w:author="lenovo ryzen" w:date="2023-01-23T19:33:00Z">
        <w:r>
          <w:rPr>
            <w:rFonts w:ascii="Times New Roman" w:hAnsi="Times New Roman" w:cs="Times New Roman"/>
            <w:iCs/>
            <w:sz w:val="20"/>
            <w:szCs w:val="20"/>
          </w:rPr>
          <w:t xml:space="preserve">produced the </w:t>
        </w:r>
      </w:ins>
      <w:ins w:id="5029" w:author="lenovo ryzen" w:date="2023-01-23T19:35:00Z">
        <w:r>
          <w:rPr>
            <w:rFonts w:ascii="Times New Roman" w:hAnsi="Times New Roman" w:cs="Times New Roman"/>
            <w:iCs/>
            <w:sz w:val="20"/>
            <w:szCs w:val="20"/>
          </w:rPr>
          <w:t>largest number of leaves</w:t>
        </w:r>
      </w:ins>
      <w:ins w:id="5030" w:author="lenovo ryzen" w:date="2023-01-23T19:33:00Z">
        <w:r>
          <w:rPr>
            <w:rFonts w:ascii="Times New Roman" w:hAnsi="Times New Roman" w:cs="Times New Roman"/>
            <w:iCs/>
            <w:sz w:val="20"/>
            <w:szCs w:val="20"/>
          </w:rPr>
          <w:t xml:space="preserve"> </w:t>
        </w:r>
      </w:ins>
      <w:del w:id="5031" w:author="lenovo ryzen" w:date="2023-01-23T19:33:00Z">
        <w:r>
          <w:rPr>
            <w:rFonts w:ascii="Times New Roman" w:hAnsi="Times New Roman" w:cs="Times New Roman"/>
            <w:iCs/>
            <w:sz w:val="20"/>
            <w:szCs w:val="20"/>
          </w:rPr>
          <w:delText>with</w:delText>
        </w:r>
      </w:del>
      <w:del w:id="5032" w:author="lenovo ryzen" w:date="2023-01-23T19:35:00Z">
        <w:r>
          <w:rPr>
            <w:rFonts w:ascii="Times New Roman" w:hAnsi="Times New Roman" w:cs="Times New Roman"/>
            <w:iCs/>
            <w:sz w:val="20"/>
            <w:szCs w:val="20"/>
          </w:rPr>
          <w:delText xml:space="preserve"> an average </w:delText>
        </w:r>
      </w:del>
      <w:r>
        <w:rPr>
          <w:rFonts w:ascii="Times New Roman" w:hAnsi="Times New Roman" w:cs="Times New Roman"/>
          <w:iCs/>
          <w:sz w:val="20"/>
          <w:szCs w:val="20"/>
        </w:rPr>
        <w:t xml:space="preserve">of 116.65 </w:t>
      </w:r>
      <w:del w:id="5033" w:author="lenovo ryzen" w:date="2023-01-23T19:07:00Z">
        <w:r>
          <w:rPr>
            <w:rFonts w:ascii="Times New Roman" w:hAnsi="Times New Roman" w:cs="Times New Roman"/>
            <w:iCs/>
            <w:sz w:val="20"/>
            <w:szCs w:val="20"/>
          </w:rPr>
          <w:delText xml:space="preserve">strands </w:delText>
        </w:r>
      </w:del>
      <w:ins w:id="5034" w:author="lenovo ryzen" w:date="2023-01-23T19:07:00Z">
        <w:r>
          <w:rPr>
            <w:rFonts w:ascii="Times New Roman" w:hAnsi="Times New Roman" w:cs="Times New Roman"/>
            <w:iCs/>
            <w:sz w:val="20"/>
            <w:szCs w:val="20"/>
          </w:rPr>
          <w:t xml:space="preserve">leaves </w:t>
        </w:r>
      </w:ins>
      <w:r>
        <w:rPr>
          <w:rFonts w:ascii="Times New Roman" w:hAnsi="Times New Roman" w:cs="Times New Roman"/>
          <w:iCs/>
          <w:sz w:val="20"/>
          <w:szCs w:val="20"/>
        </w:rPr>
        <w:t>in the 18th week</w:t>
      </w:r>
      <w:ins w:id="5035" w:author="lenovo ryzen" w:date="2023-01-23T19:35:00Z">
        <w:r>
          <w:rPr>
            <w:rFonts w:ascii="Times New Roman" w:hAnsi="Times New Roman" w:cs="Times New Roman"/>
            <w:iCs/>
            <w:sz w:val="20"/>
            <w:szCs w:val="20"/>
          </w:rPr>
          <w:t xml:space="preserve">, that </w:t>
        </w:r>
      </w:ins>
      <w:del w:id="5036" w:author="lenovo ryzen" w:date="2023-01-23T19:35:00Z">
        <w:r>
          <w:rPr>
            <w:rFonts w:ascii="Times New Roman" w:hAnsi="Times New Roman" w:cs="Times New Roman"/>
            <w:iCs/>
            <w:sz w:val="20"/>
            <w:szCs w:val="20"/>
          </w:rPr>
          <w:delText xml:space="preserve"> produced the best results with a </w:delText>
        </w:r>
      </w:del>
      <w:r>
        <w:rPr>
          <w:rFonts w:ascii="Times New Roman" w:hAnsi="Times New Roman" w:cs="Times New Roman"/>
          <w:iCs/>
          <w:sz w:val="20"/>
          <w:szCs w:val="20"/>
        </w:rPr>
        <w:t>significant</w:t>
      </w:r>
      <w:ins w:id="5037" w:author="lenovo ryzen" w:date="2023-01-23T19:35:00Z">
        <w:r>
          <w:rPr>
            <w:rFonts w:ascii="Times New Roman" w:hAnsi="Times New Roman" w:cs="Times New Roman"/>
            <w:iCs/>
            <w:sz w:val="20"/>
            <w:szCs w:val="20"/>
          </w:rPr>
          <w:t>ly</w:t>
        </w:r>
      </w:ins>
      <w:r>
        <w:rPr>
          <w:rFonts w:ascii="Times New Roman" w:hAnsi="Times New Roman" w:cs="Times New Roman"/>
          <w:iCs/>
          <w:sz w:val="20"/>
          <w:szCs w:val="20"/>
        </w:rPr>
        <w:t xml:space="preserve"> difference from the control</w:t>
      </w:r>
      <w:ins w:id="5038" w:author="lenovo ryzen" w:date="2023-01-23T19:36:00Z">
        <w:r>
          <w:rPr>
            <w:rFonts w:ascii="Times New Roman" w:hAnsi="Times New Roman" w:cs="Times New Roman"/>
            <w:iCs/>
            <w:sz w:val="20"/>
            <w:szCs w:val="20"/>
          </w:rPr>
          <w:t>. However</w:t>
        </w:r>
      </w:ins>
      <w:r>
        <w:rPr>
          <w:rFonts w:ascii="Times New Roman" w:hAnsi="Times New Roman" w:cs="Times New Roman"/>
          <w:iCs/>
          <w:sz w:val="20"/>
          <w:szCs w:val="20"/>
        </w:rPr>
        <w:t xml:space="preserve">, </w:t>
      </w:r>
      <w:ins w:id="5039" w:author="lenovo ryzen" w:date="2023-01-23T19:36:00Z">
        <w:r>
          <w:rPr>
            <w:rFonts w:ascii="Times New Roman" w:hAnsi="Times New Roman" w:cs="Times New Roman"/>
            <w:iCs/>
            <w:sz w:val="20"/>
            <w:szCs w:val="20"/>
          </w:rPr>
          <w:t xml:space="preserve">the application of </w:t>
        </w:r>
      </w:ins>
      <w:del w:id="5040" w:author="lenovo ryzen" w:date="2023-01-23T19:36:00Z">
        <w:r>
          <w:rPr>
            <w:rFonts w:ascii="Times New Roman" w:hAnsi="Times New Roman" w:cs="Times New Roman"/>
            <w:iCs/>
            <w:sz w:val="20"/>
            <w:szCs w:val="20"/>
          </w:rPr>
          <w:delText xml:space="preserve">but </w:delText>
        </w:r>
      </w:del>
      <w:ins w:id="5041" w:author="lenovo ryzen" w:date="2023-01-23T19:36:00Z">
        <w:r>
          <w:rPr>
            <w:rFonts w:ascii="Times New Roman" w:hAnsi="Times New Roman" w:cs="Times New Roman"/>
            <w:iCs/>
            <w:sz w:val="20"/>
            <w:szCs w:val="20"/>
          </w:rPr>
          <w:t xml:space="preserve">60 t/ha </w:t>
        </w:r>
      </w:ins>
      <w:r>
        <w:rPr>
          <w:rFonts w:ascii="Times New Roman" w:hAnsi="Times New Roman" w:cs="Times New Roman"/>
          <w:iCs/>
          <w:sz w:val="20"/>
          <w:szCs w:val="20"/>
        </w:rPr>
        <w:t xml:space="preserve">chicken manure </w:t>
      </w:r>
      <w:del w:id="5042" w:author="lenovo ryzen" w:date="2023-01-23T19:36:00Z">
        <w:r>
          <w:rPr>
            <w:rFonts w:ascii="Times New Roman" w:hAnsi="Times New Roman" w:cs="Times New Roman"/>
            <w:iCs/>
            <w:sz w:val="20"/>
            <w:szCs w:val="20"/>
          </w:rPr>
          <w:delText>60 t</w:delText>
        </w:r>
      </w:del>
      <w:del w:id="5043" w:author="lenovo ryzen" w:date="2023-01-23T19:08:00Z">
        <w:r>
          <w:rPr>
            <w:rFonts w:ascii="Times New Roman" w:hAnsi="Times New Roman" w:cs="Times New Roman"/>
            <w:iCs/>
            <w:sz w:val="20"/>
            <w:szCs w:val="20"/>
          </w:rPr>
          <w:delText>ons</w:delText>
        </w:r>
      </w:del>
      <w:del w:id="5044" w:author="lenovo ryzen" w:date="2023-01-23T19:36:00Z">
        <w:r>
          <w:rPr>
            <w:rFonts w:ascii="Times New Roman" w:hAnsi="Times New Roman" w:cs="Times New Roman"/>
            <w:iCs/>
            <w:sz w:val="20"/>
            <w:szCs w:val="20"/>
          </w:rPr>
          <w:delText xml:space="preserve">/ha with an average </w:delText>
        </w:r>
      </w:del>
      <w:r>
        <w:rPr>
          <w:rFonts w:ascii="Times New Roman" w:hAnsi="Times New Roman" w:cs="Times New Roman"/>
          <w:iCs/>
          <w:sz w:val="20"/>
          <w:szCs w:val="20"/>
        </w:rPr>
        <w:t>increase</w:t>
      </w:r>
      <w:ins w:id="5045" w:author="lenovo ryzen" w:date="2023-01-23T19:36:00Z">
        <w:r>
          <w:rPr>
            <w:rFonts w:ascii="Times New Roman" w:hAnsi="Times New Roman" w:cs="Times New Roman"/>
            <w:iCs/>
            <w:sz w:val="20"/>
            <w:szCs w:val="20"/>
          </w:rPr>
          <w:t>d</w:t>
        </w:r>
      </w:ins>
      <w:r>
        <w:rPr>
          <w:rFonts w:ascii="Times New Roman" w:hAnsi="Times New Roman" w:cs="Times New Roman"/>
          <w:iCs/>
          <w:sz w:val="20"/>
          <w:szCs w:val="20"/>
        </w:rPr>
        <w:t xml:space="preserve"> </w:t>
      </w:r>
      <w:del w:id="5046" w:author="lenovo ryzen" w:date="2023-01-23T19:36:00Z">
        <w:r>
          <w:rPr>
            <w:rFonts w:ascii="Times New Roman" w:hAnsi="Times New Roman" w:cs="Times New Roman"/>
            <w:iCs/>
            <w:sz w:val="20"/>
            <w:szCs w:val="20"/>
          </w:rPr>
          <w:delText xml:space="preserve">in </w:delText>
        </w:r>
      </w:del>
      <w:r>
        <w:rPr>
          <w:rFonts w:ascii="Times New Roman" w:hAnsi="Times New Roman" w:cs="Times New Roman"/>
          <w:iCs/>
          <w:sz w:val="20"/>
          <w:szCs w:val="20"/>
        </w:rPr>
        <w:t xml:space="preserve">the number of leaves </w:t>
      </w:r>
      <w:ins w:id="5047" w:author="lenovo ryzen" w:date="2023-01-23T19:36:00Z">
        <w:r>
          <w:rPr>
            <w:rFonts w:ascii="Times New Roman" w:hAnsi="Times New Roman" w:cs="Times New Roman"/>
            <w:iCs/>
            <w:sz w:val="20"/>
            <w:szCs w:val="20"/>
          </w:rPr>
          <w:t>by</w:t>
        </w:r>
      </w:ins>
      <w:ins w:id="5048" w:author="lenovo ryzen" w:date="2023-01-23T19:08:00Z">
        <w:r>
          <w:rPr>
            <w:rFonts w:ascii="Times New Roman" w:hAnsi="Times New Roman" w:cs="Times New Roman"/>
            <w:iCs/>
            <w:sz w:val="20"/>
            <w:szCs w:val="20"/>
          </w:rPr>
          <w:t xml:space="preserve"> </w:t>
        </w:r>
      </w:ins>
      <w:r>
        <w:rPr>
          <w:rFonts w:ascii="Times New Roman" w:hAnsi="Times New Roman" w:cs="Times New Roman"/>
          <w:iCs/>
          <w:sz w:val="20"/>
          <w:szCs w:val="20"/>
        </w:rPr>
        <w:t>105.80</w:t>
      </w:r>
      <w:ins w:id="5049" w:author="lenovo ryzen" w:date="2023-01-23T19:37:00Z">
        <w:r>
          <w:rPr>
            <w:rFonts w:ascii="Times New Roman" w:hAnsi="Times New Roman" w:cs="Times New Roman"/>
            <w:iCs/>
            <w:sz w:val="20"/>
            <w:szCs w:val="20"/>
          </w:rPr>
          <w:t xml:space="preserve"> leaves</w:t>
        </w:r>
      </w:ins>
      <w:r>
        <w:rPr>
          <w:rFonts w:ascii="Times New Roman" w:hAnsi="Times New Roman" w:cs="Times New Roman"/>
          <w:iCs/>
          <w:sz w:val="20"/>
          <w:szCs w:val="20"/>
        </w:rPr>
        <w:t>.</w:t>
      </w:r>
    </w:p>
    <w:p w14:paraId="43BA4209" w14:textId="77777777" w:rsidR="00FC5AAE" w:rsidRDefault="00FC5AAE">
      <w:pPr>
        <w:spacing w:before="120" w:after="120" w:line="240" w:lineRule="auto"/>
        <w:jc w:val="both"/>
        <w:rPr>
          <w:rFonts w:ascii="Times New Roman" w:hAnsi="Times New Roman" w:cs="Times New Roman"/>
          <w:b/>
          <w:bCs/>
          <w:i/>
          <w:sz w:val="20"/>
          <w:szCs w:val="20"/>
        </w:rPr>
      </w:pPr>
      <w:ins w:id="5050" w:author="lenovo ryzen" w:date="2023-01-23T19:09:00Z">
        <w:r>
          <w:rPr>
            <w:rFonts w:ascii="Times New Roman" w:hAnsi="Times New Roman" w:cs="Times New Roman"/>
            <w:b/>
            <w:bCs/>
            <w:i/>
            <w:sz w:val="20"/>
            <w:szCs w:val="20"/>
          </w:rPr>
          <w:t>Rhizome r</w:t>
        </w:r>
      </w:ins>
      <w:del w:id="5051" w:author="lenovo ryzen" w:date="2023-01-23T19:09:00Z">
        <w:r>
          <w:rPr>
            <w:rFonts w:ascii="Times New Roman" w:hAnsi="Times New Roman" w:cs="Times New Roman"/>
            <w:b/>
            <w:bCs/>
            <w:i/>
            <w:sz w:val="20"/>
            <w:szCs w:val="20"/>
          </w:rPr>
          <w:delText>R</w:delText>
        </w:r>
      </w:del>
      <w:r>
        <w:rPr>
          <w:rFonts w:ascii="Times New Roman" w:hAnsi="Times New Roman" w:cs="Times New Roman"/>
          <w:b/>
          <w:bCs/>
          <w:i/>
          <w:sz w:val="20"/>
          <w:szCs w:val="20"/>
        </w:rPr>
        <w:t>oot length</w:t>
      </w:r>
      <w:ins w:id="5052" w:author="lenovo ryzen" w:date="2023-01-23T19:08:00Z">
        <w:r>
          <w:rPr>
            <w:rFonts w:ascii="Times New Roman" w:hAnsi="Times New Roman" w:cs="Times New Roman"/>
            <w:b/>
            <w:bCs/>
            <w:i/>
            <w:sz w:val="20"/>
            <w:szCs w:val="20"/>
          </w:rPr>
          <w:t>,</w:t>
        </w:r>
      </w:ins>
      <w:r>
        <w:rPr>
          <w:rFonts w:ascii="Times New Roman" w:hAnsi="Times New Roman" w:cs="Times New Roman"/>
          <w:b/>
          <w:bCs/>
          <w:i/>
          <w:sz w:val="20"/>
          <w:szCs w:val="20"/>
        </w:rPr>
        <w:t xml:space="preserve"> wet weight and </w:t>
      </w:r>
      <w:del w:id="5053" w:author="lenovo ryzen" w:date="2023-01-23T19:09:00Z">
        <w:r>
          <w:rPr>
            <w:rFonts w:ascii="Times New Roman" w:hAnsi="Times New Roman" w:cs="Times New Roman"/>
            <w:b/>
            <w:bCs/>
            <w:i/>
            <w:sz w:val="20"/>
            <w:szCs w:val="20"/>
          </w:rPr>
          <w:delText xml:space="preserve">Rhizome </w:delText>
        </w:r>
      </w:del>
      <w:r>
        <w:rPr>
          <w:rFonts w:ascii="Times New Roman" w:hAnsi="Times New Roman" w:cs="Times New Roman"/>
          <w:b/>
          <w:bCs/>
          <w:i/>
          <w:sz w:val="20"/>
          <w:szCs w:val="20"/>
        </w:rPr>
        <w:t>dry weight</w:t>
      </w:r>
    </w:p>
    <w:p w14:paraId="5B841F52" w14:textId="77777777" w:rsidR="00FC5AAE" w:rsidRDefault="00FC5AAE">
      <w:pPr>
        <w:spacing w:after="0" w:line="240" w:lineRule="auto"/>
        <w:jc w:val="both"/>
        <w:rPr>
          <w:del w:id="5054" w:author="HP 14s" w:date="2023-04-05T14:25:00Z"/>
          <w:rFonts w:ascii="Times New Roman" w:hAnsi="Times New Roman" w:cs="Times New Roman"/>
          <w:iCs/>
          <w:sz w:val="20"/>
          <w:szCs w:val="20"/>
        </w:rPr>
      </w:pPr>
      <w:r>
        <w:rPr>
          <w:rFonts w:ascii="Times New Roman" w:hAnsi="Times New Roman" w:cs="Times New Roman"/>
          <w:iCs/>
          <w:sz w:val="20"/>
          <w:szCs w:val="20"/>
        </w:rPr>
        <w:t xml:space="preserve">Table </w:t>
      </w:r>
      <w:del w:id="5055" w:author="lenovo ryzen" w:date="2023-01-23T19:09:00Z">
        <w:r>
          <w:rPr>
            <w:rFonts w:ascii="Times New Roman" w:hAnsi="Times New Roman" w:cs="Times New Roman"/>
            <w:iCs/>
            <w:sz w:val="20"/>
            <w:szCs w:val="20"/>
          </w:rPr>
          <w:delText>(</w:delText>
        </w:r>
      </w:del>
      <w:ins w:id="5056" w:author="nurul puspita palupi" w:date="2023-03-16T12:43:00Z">
        <w:r>
          <w:rPr>
            <w:rFonts w:ascii="Times New Roman" w:hAnsi="Times New Roman" w:cs="Times New Roman"/>
            <w:iCs/>
            <w:sz w:val="20"/>
            <w:szCs w:val="20"/>
          </w:rPr>
          <w:t>11</w:t>
        </w:r>
      </w:ins>
      <w:del w:id="5057" w:author="nurul puspita palupi" w:date="2023-03-16T12:43:00Z">
        <w:r>
          <w:rPr>
            <w:rFonts w:ascii="Times New Roman" w:hAnsi="Times New Roman" w:cs="Times New Roman"/>
            <w:iCs/>
            <w:sz w:val="20"/>
            <w:szCs w:val="20"/>
          </w:rPr>
          <w:delText>4</w:delText>
        </w:r>
      </w:del>
      <w:del w:id="5058" w:author="lenovo ryzen" w:date="2023-01-23T19:09:00Z">
        <w:r>
          <w:rPr>
            <w:rFonts w:ascii="Times New Roman" w:hAnsi="Times New Roman" w:cs="Times New Roman"/>
            <w:iCs/>
            <w:sz w:val="20"/>
            <w:szCs w:val="20"/>
          </w:rPr>
          <w:delText>)</w:delText>
        </w:r>
      </w:del>
      <w:r>
        <w:rPr>
          <w:rFonts w:ascii="Times New Roman" w:hAnsi="Times New Roman" w:cs="Times New Roman"/>
          <w:iCs/>
          <w:sz w:val="20"/>
          <w:szCs w:val="20"/>
        </w:rPr>
        <w:t xml:space="preserve"> shows that the lowest </w:t>
      </w:r>
      <w:ins w:id="5059" w:author="lenovo ryzen" w:date="2023-01-23T19:10:00Z">
        <w:r>
          <w:rPr>
            <w:rFonts w:ascii="Times New Roman" w:hAnsi="Times New Roman" w:cs="Times New Roman"/>
            <w:iCs/>
            <w:sz w:val="20"/>
            <w:szCs w:val="20"/>
          </w:rPr>
          <w:t xml:space="preserve">root length of 24.36 cm was obtained by the application of </w:t>
        </w:r>
      </w:ins>
      <w:del w:id="5060" w:author="lenovo ryzen" w:date="2023-01-23T19:10:00Z">
        <w:r>
          <w:rPr>
            <w:rFonts w:ascii="Times New Roman" w:hAnsi="Times New Roman" w:cs="Times New Roman"/>
            <w:iCs/>
            <w:sz w:val="20"/>
            <w:szCs w:val="20"/>
          </w:rPr>
          <w:delText xml:space="preserve">yield in cow manure </w:delText>
        </w:r>
      </w:del>
      <w:del w:id="5061" w:author="lenovo ryzen" w:date="2023-01-23T19:09:00Z">
        <w:r>
          <w:rPr>
            <w:rFonts w:ascii="Times New Roman" w:hAnsi="Times New Roman" w:cs="Times New Roman"/>
            <w:iCs/>
            <w:sz w:val="20"/>
            <w:szCs w:val="20"/>
          </w:rPr>
          <w:delText xml:space="preserve">is </w:delText>
        </w:r>
      </w:del>
      <w:r>
        <w:rPr>
          <w:rFonts w:ascii="Times New Roman" w:hAnsi="Times New Roman" w:cs="Times New Roman"/>
          <w:iCs/>
          <w:sz w:val="20"/>
          <w:szCs w:val="20"/>
        </w:rPr>
        <w:t>20 t</w:t>
      </w:r>
      <w:del w:id="5062" w:author="lenovo ryzen" w:date="2023-01-23T19:09: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ins w:id="5063" w:author="lenovo ryzen" w:date="2023-01-23T19:10:00Z">
        <w:r>
          <w:rPr>
            <w:rFonts w:ascii="Times New Roman" w:hAnsi="Times New Roman" w:cs="Times New Roman"/>
            <w:iCs/>
            <w:sz w:val="20"/>
            <w:szCs w:val="20"/>
          </w:rPr>
          <w:t>cow manure</w:t>
        </w:r>
        <w:del w:id="5064" w:author="HP 14s" w:date="2023-04-10T12:04:00Z">
          <w:r>
            <w:rPr>
              <w:rFonts w:ascii="Times New Roman" w:hAnsi="Times New Roman" w:cs="Times New Roman"/>
              <w:iCs/>
              <w:sz w:val="20"/>
              <w:szCs w:val="20"/>
            </w:rPr>
            <w:delText xml:space="preserve"> </w:delText>
          </w:r>
        </w:del>
      </w:ins>
      <w:del w:id="5065" w:author="lenovo ryzen" w:date="2023-01-23T19:11:00Z">
        <w:r>
          <w:rPr>
            <w:rFonts w:ascii="Times New Roman" w:hAnsi="Times New Roman" w:cs="Times New Roman"/>
            <w:iCs/>
            <w:sz w:val="20"/>
            <w:szCs w:val="20"/>
          </w:rPr>
          <w:delText>with an average</w:delText>
        </w:r>
      </w:del>
      <w:del w:id="5066" w:author="lenovo ryzen" w:date="2023-01-23T19:10:00Z">
        <w:r>
          <w:rPr>
            <w:rFonts w:ascii="Times New Roman" w:hAnsi="Times New Roman" w:cs="Times New Roman"/>
            <w:iCs/>
            <w:sz w:val="20"/>
            <w:szCs w:val="20"/>
          </w:rPr>
          <w:delText xml:space="preserve"> root length of 24.36 cm</w:delText>
        </w:r>
      </w:del>
      <w:r>
        <w:rPr>
          <w:rFonts w:ascii="Times New Roman" w:hAnsi="Times New Roman" w:cs="Times New Roman"/>
          <w:iCs/>
          <w:sz w:val="20"/>
          <w:szCs w:val="20"/>
        </w:rPr>
        <w:t xml:space="preserve">. The control yielded </w:t>
      </w:r>
      <w:del w:id="5067" w:author="lenovo ryzen" w:date="2023-01-23T19:11:00Z">
        <w:r>
          <w:rPr>
            <w:rFonts w:ascii="Times New Roman" w:hAnsi="Times New Roman" w:cs="Times New Roman"/>
            <w:iCs/>
            <w:sz w:val="20"/>
            <w:szCs w:val="20"/>
          </w:rPr>
          <w:delText xml:space="preserve">results </w:delText>
        </w:r>
      </w:del>
      <w:ins w:id="5068" w:author="lenovo ryzen" w:date="2023-01-23T19:11:00Z">
        <w:r>
          <w:rPr>
            <w:rFonts w:ascii="Times New Roman" w:hAnsi="Times New Roman" w:cs="Times New Roman"/>
            <w:iCs/>
            <w:sz w:val="20"/>
            <w:szCs w:val="20"/>
          </w:rPr>
          <w:t xml:space="preserve">root length </w:t>
        </w:r>
      </w:ins>
      <w:r>
        <w:rPr>
          <w:rFonts w:ascii="Times New Roman" w:hAnsi="Times New Roman" w:cs="Times New Roman"/>
          <w:iCs/>
          <w:sz w:val="20"/>
          <w:szCs w:val="20"/>
        </w:rPr>
        <w:t xml:space="preserve">that </w:t>
      </w:r>
      <w:del w:id="5069" w:author="lenovo ryzen" w:date="2023-01-23T19:11:00Z">
        <w:r>
          <w:rPr>
            <w:rFonts w:ascii="Times New Roman" w:hAnsi="Times New Roman" w:cs="Times New Roman"/>
            <w:iCs/>
            <w:sz w:val="20"/>
            <w:szCs w:val="20"/>
          </w:rPr>
          <w:delText xml:space="preserve">were </w:delText>
        </w:r>
      </w:del>
      <w:ins w:id="5070" w:author="lenovo ryzen" w:date="2023-01-23T19:11:00Z">
        <w:r>
          <w:rPr>
            <w:rFonts w:ascii="Times New Roman" w:hAnsi="Times New Roman" w:cs="Times New Roman"/>
            <w:iCs/>
            <w:sz w:val="20"/>
            <w:szCs w:val="20"/>
          </w:rPr>
          <w:t xml:space="preserve">was </w:t>
        </w:r>
      </w:ins>
      <w:r>
        <w:rPr>
          <w:rFonts w:ascii="Times New Roman" w:hAnsi="Times New Roman" w:cs="Times New Roman"/>
          <w:iCs/>
          <w:sz w:val="20"/>
          <w:szCs w:val="20"/>
        </w:rPr>
        <w:t xml:space="preserve">not statistically different from </w:t>
      </w:r>
      <w:ins w:id="5071" w:author="lenovo ryzen" w:date="2023-01-23T19:11:00Z">
        <w:r>
          <w:rPr>
            <w:rFonts w:ascii="Times New Roman" w:hAnsi="Times New Roman" w:cs="Times New Roman"/>
            <w:iCs/>
            <w:sz w:val="20"/>
            <w:szCs w:val="20"/>
          </w:rPr>
          <w:t>that yielded by the appl</w:t>
        </w:r>
      </w:ins>
      <w:ins w:id="5072" w:author="lenovo ryzen" w:date="2023-01-23T19:12:00Z">
        <w:r>
          <w:rPr>
            <w:rFonts w:ascii="Times New Roman" w:hAnsi="Times New Roman" w:cs="Times New Roman"/>
            <w:iCs/>
            <w:sz w:val="20"/>
            <w:szCs w:val="20"/>
          </w:rPr>
          <w:t xml:space="preserve">ication of 20 t/ha </w:t>
        </w:r>
      </w:ins>
      <w:r>
        <w:rPr>
          <w:rFonts w:ascii="Times New Roman" w:hAnsi="Times New Roman" w:cs="Times New Roman"/>
          <w:iCs/>
          <w:sz w:val="20"/>
          <w:szCs w:val="20"/>
        </w:rPr>
        <w:t>cow and chicken manure</w:t>
      </w:r>
      <w:del w:id="5073" w:author="lenovo ryzen" w:date="2023-01-23T19:12:00Z">
        <w:r>
          <w:rPr>
            <w:rFonts w:ascii="Times New Roman" w:hAnsi="Times New Roman" w:cs="Times New Roman"/>
            <w:iCs/>
            <w:sz w:val="20"/>
            <w:szCs w:val="20"/>
          </w:rPr>
          <w:delText xml:space="preserve"> at 20 tons/ha,</w:delText>
        </w:r>
      </w:del>
      <w:r>
        <w:rPr>
          <w:rFonts w:ascii="Times New Roman" w:hAnsi="Times New Roman" w:cs="Times New Roman"/>
          <w:iCs/>
          <w:sz w:val="20"/>
          <w:szCs w:val="20"/>
        </w:rPr>
        <w:t xml:space="preserve"> as well as the highest dose. This result indicates that applying different doses of manure had no effect on the root length of the bangle plant</w:t>
      </w:r>
      <w:del w:id="5074" w:author="lenovo ryzen" w:date="2023-01-23T19:12:00Z">
        <w:r>
          <w:rPr>
            <w:rFonts w:ascii="Times New Roman" w:hAnsi="Times New Roman" w:cs="Times New Roman"/>
            <w:iCs/>
            <w:sz w:val="20"/>
            <w:szCs w:val="20"/>
          </w:rPr>
          <w:delText xml:space="preserve"> in all treatments</w:delText>
        </w:r>
      </w:del>
      <w:r>
        <w:rPr>
          <w:rFonts w:ascii="Times New Roman" w:hAnsi="Times New Roman" w:cs="Times New Roman"/>
          <w:iCs/>
          <w:sz w:val="20"/>
          <w:szCs w:val="20"/>
        </w:rPr>
        <w:t>.</w:t>
      </w:r>
      <w:ins w:id="5075" w:author="HP 14s" w:date="2023-04-05T14:25:00Z">
        <w:r>
          <w:rPr>
            <w:rFonts w:ascii="Times New Roman" w:hAnsi="Times New Roman" w:cs="Times New Roman"/>
            <w:iCs/>
            <w:sz w:val="20"/>
            <w:szCs w:val="20"/>
          </w:rPr>
          <w:t xml:space="preserve"> </w:t>
        </w:r>
      </w:ins>
    </w:p>
    <w:p w14:paraId="76B274A3" w14:textId="77777777" w:rsidR="00FC5AAE" w:rsidRDefault="00FC5AAE">
      <w:pPr>
        <w:spacing w:after="0" w:line="240" w:lineRule="auto"/>
        <w:jc w:val="both"/>
        <w:rPr>
          <w:del w:id="5076" w:author="HP 14s" w:date="2023-04-05T14:25:00Z"/>
          <w:rFonts w:ascii="Times New Roman" w:hAnsi="Times New Roman" w:cs="Times New Roman"/>
          <w:iCs/>
          <w:sz w:val="20"/>
          <w:szCs w:val="20"/>
        </w:rPr>
        <w:pPrChange w:id="5077" w:author="HP 14s" w:date="2023-04-05T14:25:00Z">
          <w:pPr>
            <w:spacing w:after="0" w:line="240" w:lineRule="auto"/>
            <w:ind w:firstLine="454"/>
            <w:jc w:val="both"/>
          </w:pPr>
        </w:pPrChange>
      </w:pPr>
      <w:r>
        <w:rPr>
          <w:rFonts w:ascii="Times New Roman" w:hAnsi="Times New Roman" w:cs="Times New Roman"/>
          <w:iCs/>
          <w:sz w:val="20"/>
          <w:szCs w:val="20"/>
        </w:rPr>
        <w:t xml:space="preserve">The chicken manure </w:t>
      </w:r>
      <w:ins w:id="5078" w:author="lenovo ryzen" w:date="2023-01-23T19:39:00Z">
        <w:r>
          <w:rPr>
            <w:rFonts w:ascii="Times New Roman" w:hAnsi="Times New Roman" w:cs="Times New Roman"/>
            <w:iCs/>
            <w:sz w:val="20"/>
            <w:szCs w:val="20"/>
          </w:rPr>
          <w:t xml:space="preserve">dosage of </w:t>
        </w:r>
      </w:ins>
      <w:r>
        <w:rPr>
          <w:rFonts w:ascii="Times New Roman" w:hAnsi="Times New Roman" w:cs="Times New Roman"/>
          <w:iCs/>
          <w:sz w:val="20"/>
          <w:szCs w:val="20"/>
        </w:rPr>
        <w:t>20 t</w:t>
      </w:r>
      <w:del w:id="5079" w:author="lenovo ryzen" w:date="2023-01-23T19:39: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5080" w:author="lenovo ryzen" w:date="2023-01-23T19:39:00Z">
        <w:r>
          <w:rPr>
            <w:rFonts w:ascii="Times New Roman" w:hAnsi="Times New Roman" w:cs="Times New Roman"/>
            <w:iCs/>
            <w:sz w:val="20"/>
            <w:szCs w:val="20"/>
          </w:rPr>
          <w:delText xml:space="preserve">dosage of </w:delText>
        </w:r>
      </w:del>
      <w:ins w:id="5081" w:author="lenovo ryzen" w:date="2023-01-23T19:39:00Z">
        <w:r>
          <w:rPr>
            <w:rFonts w:ascii="Times New Roman" w:hAnsi="Times New Roman" w:cs="Times New Roman"/>
            <w:iCs/>
            <w:sz w:val="20"/>
            <w:szCs w:val="20"/>
          </w:rPr>
          <w:t xml:space="preserve">yielded the lowest </w:t>
        </w:r>
      </w:ins>
      <w:r>
        <w:rPr>
          <w:rFonts w:ascii="Times New Roman" w:hAnsi="Times New Roman" w:cs="Times New Roman"/>
          <w:iCs/>
          <w:sz w:val="20"/>
          <w:szCs w:val="20"/>
        </w:rPr>
        <w:t xml:space="preserve">bangle rhizome </w:t>
      </w:r>
      <w:del w:id="5082" w:author="lenovo ryzen" w:date="2023-01-23T19:40:00Z">
        <w:r>
          <w:rPr>
            <w:rFonts w:ascii="Times New Roman" w:hAnsi="Times New Roman" w:cs="Times New Roman"/>
            <w:iCs/>
            <w:sz w:val="20"/>
            <w:szCs w:val="20"/>
          </w:rPr>
          <w:delText xml:space="preserve">had the lowest wet </w:delText>
        </w:r>
      </w:del>
      <w:ins w:id="5083" w:author="lenovo ryzen" w:date="2023-01-23T19:40:00Z">
        <w:r>
          <w:rPr>
            <w:rFonts w:ascii="Times New Roman" w:hAnsi="Times New Roman" w:cs="Times New Roman"/>
            <w:iCs/>
            <w:sz w:val="20"/>
            <w:szCs w:val="20"/>
          </w:rPr>
          <w:t xml:space="preserve">fresh </w:t>
        </w:r>
      </w:ins>
      <w:r>
        <w:rPr>
          <w:rFonts w:ascii="Times New Roman" w:hAnsi="Times New Roman" w:cs="Times New Roman"/>
          <w:iCs/>
          <w:sz w:val="20"/>
          <w:szCs w:val="20"/>
        </w:rPr>
        <w:t>weight</w:t>
      </w:r>
      <w:ins w:id="5084" w:author="lenovo ryzen" w:date="2023-01-23T19:40:00Z">
        <w:r>
          <w:rPr>
            <w:rFonts w:ascii="Times New Roman" w:hAnsi="Times New Roman" w:cs="Times New Roman"/>
            <w:iCs/>
            <w:sz w:val="20"/>
            <w:szCs w:val="20"/>
          </w:rPr>
          <w:t xml:space="preserve"> </w:t>
        </w:r>
      </w:ins>
      <w:del w:id="5085" w:author="lenovo ryzen" w:date="2023-01-23T19:40:00Z">
        <w:r>
          <w:rPr>
            <w:rFonts w:ascii="Times New Roman" w:hAnsi="Times New Roman" w:cs="Times New Roman"/>
            <w:iCs/>
            <w:sz w:val="20"/>
            <w:szCs w:val="20"/>
          </w:rPr>
          <w:delText xml:space="preserve">, with an average weight </w:delText>
        </w:r>
      </w:del>
      <w:r>
        <w:rPr>
          <w:rFonts w:ascii="Times New Roman" w:hAnsi="Times New Roman" w:cs="Times New Roman"/>
          <w:iCs/>
          <w:sz w:val="20"/>
          <w:szCs w:val="20"/>
        </w:rPr>
        <w:t>of 392.35</w:t>
      </w:r>
      <w:ins w:id="5086" w:author="lenovo ryzen" w:date="2023-01-23T19:40: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g. While the control yielded </w:t>
      </w:r>
      <w:del w:id="5087" w:author="lenovo ryzen" w:date="2023-01-23T19:40:00Z">
        <w:r>
          <w:rPr>
            <w:rFonts w:ascii="Times New Roman" w:hAnsi="Times New Roman" w:cs="Times New Roman"/>
            <w:iCs/>
            <w:sz w:val="20"/>
            <w:szCs w:val="20"/>
          </w:rPr>
          <w:delText xml:space="preserve">results </w:delText>
        </w:r>
      </w:del>
      <w:ins w:id="5088" w:author="lenovo ryzen" w:date="2023-01-23T19:40:00Z">
        <w:r>
          <w:rPr>
            <w:rFonts w:ascii="Times New Roman" w:hAnsi="Times New Roman" w:cs="Times New Roman"/>
            <w:iCs/>
            <w:sz w:val="20"/>
            <w:szCs w:val="20"/>
          </w:rPr>
          <w:t>fresh weight</w:t>
        </w:r>
      </w:ins>
      <w:ins w:id="5089" w:author="HP 14s" w:date="2023-04-05T14:25: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that </w:t>
      </w:r>
      <w:del w:id="5090" w:author="lenovo ryzen" w:date="2023-01-23T19:40:00Z">
        <w:r>
          <w:rPr>
            <w:rFonts w:ascii="Times New Roman" w:hAnsi="Times New Roman" w:cs="Times New Roman"/>
            <w:iCs/>
            <w:sz w:val="20"/>
            <w:szCs w:val="20"/>
          </w:rPr>
          <w:delText xml:space="preserve">were </w:delText>
        </w:r>
      </w:del>
      <w:ins w:id="5091" w:author="lenovo ryzen" w:date="2023-01-23T19:40:00Z">
        <w:r>
          <w:rPr>
            <w:rFonts w:ascii="Times New Roman" w:hAnsi="Times New Roman" w:cs="Times New Roman"/>
            <w:iCs/>
            <w:sz w:val="20"/>
            <w:szCs w:val="20"/>
          </w:rPr>
          <w:t xml:space="preserve">was </w:t>
        </w:r>
      </w:ins>
      <w:r>
        <w:rPr>
          <w:rFonts w:ascii="Times New Roman" w:hAnsi="Times New Roman" w:cs="Times New Roman"/>
          <w:iCs/>
          <w:sz w:val="20"/>
          <w:szCs w:val="20"/>
        </w:rPr>
        <w:t>not significantly different from 20 t</w:t>
      </w:r>
      <w:del w:id="5092" w:author="lenovo ryzen" w:date="2023-01-23T19:41:00Z">
        <w:r>
          <w:rPr>
            <w:rFonts w:ascii="Times New Roman" w:hAnsi="Times New Roman" w:cs="Times New Roman"/>
            <w:iCs/>
            <w:sz w:val="20"/>
            <w:szCs w:val="20"/>
          </w:rPr>
          <w:delText>ons</w:delText>
        </w:r>
      </w:del>
      <w:r>
        <w:rPr>
          <w:rFonts w:ascii="Times New Roman" w:hAnsi="Times New Roman" w:cs="Times New Roman"/>
          <w:iCs/>
          <w:sz w:val="20"/>
          <w:szCs w:val="20"/>
        </w:rPr>
        <w:t>/ha</w:t>
      </w:r>
      <w:ins w:id="5093" w:author="lenovo ryzen" w:date="2023-01-23T19:41:00Z">
        <w:r>
          <w:rPr>
            <w:rFonts w:ascii="Times New Roman" w:hAnsi="Times New Roman" w:cs="Times New Roman"/>
            <w:iCs/>
            <w:sz w:val="20"/>
            <w:szCs w:val="20"/>
          </w:rPr>
          <w:t xml:space="preserve"> and 40 t/ha</w:t>
        </w:r>
      </w:ins>
      <w:ins w:id="5094" w:author="HP 14s" w:date="2023-04-10T12:04:00Z">
        <w:r>
          <w:rPr>
            <w:rFonts w:ascii="Times New Roman" w:hAnsi="Times New Roman" w:cs="Times New Roman"/>
            <w:iCs/>
            <w:sz w:val="20"/>
            <w:szCs w:val="20"/>
          </w:rPr>
          <w:t xml:space="preserve"> </w:t>
        </w:r>
      </w:ins>
      <w:del w:id="5095" w:author="lenovo ryzen" w:date="2023-01-23T19:41:00Z">
        <w:r>
          <w:rPr>
            <w:rFonts w:ascii="Times New Roman" w:hAnsi="Times New Roman" w:cs="Times New Roman"/>
            <w:iCs/>
            <w:sz w:val="20"/>
            <w:szCs w:val="20"/>
          </w:rPr>
          <w:delText xml:space="preserve"> of </w:delText>
        </w:r>
      </w:del>
      <w:r>
        <w:rPr>
          <w:rFonts w:ascii="Times New Roman" w:hAnsi="Times New Roman" w:cs="Times New Roman"/>
          <w:iCs/>
          <w:sz w:val="20"/>
          <w:szCs w:val="20"/>
        </w:rPr>
        <w:t>cow and chicken manure</w:t>
      </w:r>
      <w:del w:id="5096" w:author="lenovo ryzen" w:date="2023-01-23T19:41:00Z">
        <w:r>
          <w:rPr>
            <w:rFonts w:ascii="Times New Roman" w:hAnsi="Times New Roman" w:cs="Times New Roman"/>
            <w:iCs/>
            <w:sz w:val="20"/>
            <w:szCs w:val="20"/>
          </w:rPr>
          <w:delText xml:space="preserve"> as well as 40 tons/ha of chicken and cattle</w:delText>
        </w:r>
      </w:del>
      <w:ins w:id="5097" w:author="lenovo ryzen" w:date="2023-01-23T19:41:00Z">
        <w:r>
          <w:rPr>
            <w:rFonts w:ascii="Times New Roman" w:hAnsi="Times New Roman" w:cs="Times New Roman"/>
            <w:iCs/>
            <w:sz w:val="20"/>
            <w:szCs w:val="20"/>
          </w:rPr>
          <w:t>.</w:t>
        </w:r>
      </w:ins>
      <w:del w:id="5098" w:author="lenovo ryzen" w:date="2023-01-23T19:41:00Z">
        <w:r>
          <w:rPr>
            <w:rFonts w:ascii="Times New Roman" w:hAnsi="Times New Roman" w:cs="Times New Roman"/>
            <w:iCs/>
            <w:sz w:val="20"/>
            <w:szCs w:val="20"/>
          </w:rPr>
          <w:delText>,</w:delText>
        </w:r>
      </w:del>
      <w:r>
        <w:rPr>
          <w:rFonts w:ascii="Times New Roman" w:hAnsi="Times New Roman" w:cs="Times New Roman"/>
          <w:iCs/>
          <w:sz w:val="20"/>
          <w:szCs w:val="20"/>
        </w:rPr>
        <w:t xml:space="preserve"> </w:t>
      </w:r>
      <w:ins w:id="5099" w:author="lenovo ryzen" w:date="2023-01-23T19:41:00Z">
        <w:r>
          <w:rPr>
            <w:rFonts w:ascii="Times New Roman" w:hAnsi="Times New Roman" w:cs="Times New Roman"/>
            <w:iCs/>
            <w:sz w:val="20"/>
            <w:szCs w:val="20"/>
          </w:rPr>
          <w:t>T</w:t>
        </w:r>
      </w:ins>
      <w:del w:id="5100" w:author="lenovo ryzen" w:date="2023-01-23T19:41:00Z">
        <w:r>
          <w:rPr>
            <w:rFonts w:ascii="Times New Roman" w:hAnsi="Times New Roman" w:cs="Times New Roman"/>
            <w:iCs/>
            <w:sz w:val="20"/>
            <w:szCs w:val="20"/>
          </w:rPr>
          <w:delText>t</w:delText>
        </w:r>
      </w:del>
      <w:r>
        <w:rPr>
          <w:rFonts w:ascii="Times New Roman" w:hAnsi="Times New Roman" w:cs="Times New Roman"/>
          <w:iCs/>
          <w:sz w:val="20"/>
          <w:szCs w:val="20"/>
        </w:rPr>
        <w:t xml:space="preserve">he </w:t>
      </w:r>
      <w:ins w:id="5101" w:author="lenovo ryzen" w:date="2023-01-23T19:42:00Z">
        <w:r>
          <w:rPr>
            <w:rFonts w:ascii="Times New Roman" w:hAnsi="Times New Roman" w:cs="Times New Roman"/>
            <w:iCs/>
            <w:sz w:val="20"/>
            <w:szCs w:val="20"/>
          </w:rPr>
          <w:t xml:space="preserve">fresh weight of the bangle rhizome due to the application of </w:t>
        </w:r>
      </w:ins>
      <w:del w:id="5102" w:author="lenovo ryzen" w:date="2023-01-23T19:43:00Z">
        <w:r>
          <w:rPr>
            <w:rFonts w:ascii="Times New Roman" w:hAnsi="Times New Roman" w:cs="Times New Roman"/>
            <w:iCs/>
            <w:sz w:val="20"/>
            <w:szCs w:val="20"/>
          </w:rPr>
          <w:delText xml:space="preserve">results from </w:delText>
        </w:r>
      </w:del>
      <w:r>
        <w:rPr>
          <w:rFonts w:ascii="Times New Roman" w:hAnsi="Times New Roman" w:cs="Times New Roman"/>
          <w:iCs/>
          <w:sz w:val="20"/>
          <w:szCs w:val="20"/>
        </w:rPr>
        <w:t>40 t</w:t>
      </w:r>
      <w:del w:id="5103" w:author="lenovo ryzen" w:date="2023-01-23T19:43: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5104" w:author="lenovo ryzen" w:date="2023-01-23T19:43:00Z">
        <w:r>
          <w:rPr>
            <w:rFonts w:ascii="Times New Roman" w:hAnsi="Times New Roman" w:cs="Times New Roman"/>
            <w:iCs/>
            <w:sz w:val="20"/>
            <w:szCs w:val="20"/>
          </w:rPr>
          <w:delText xml:space="preserve">of </w:delText>
        </w:r>
      </w:del>
      <w:r>
        <w:rPr>
          <w:rFonts w:ascii="Times New Roman" w:hAnsi="Times New Roman" w:cs="Times New Roman"/>
          <w:iCs/>
          <w:sz w:val="20"/>
          <w:szCs w:val="20"/>
        </w:rPr>
        <w:t>chicken and cow</w:t>
      </w:r>
      <w:ins w:id="5105" w:author="lenovo ryzen" w:date="2023-01-23T19:43:00Z">
        <w:r>
          <w:rPr>
            <w:rFonts w:ascii="Times New Roman" w:hAnsi="Times New Roman" w:cs="Times New Roman"/>
            <w:iCs/>
            <w:sz w:val="20"/>
            <w:szCs w:val="20"/>
          </w:rPr>
          <w:t xml:space="preserve"> manure</w:t>
        </w:r>
      </w:ins>
      <w:del w:id="5106" w:author="lenovo ryzen" w:date="2023-01-23T19:43:00Z">
        <w:r>
          <w:rPr>
            <w:rFonts w:ascii="Times New Roman" w:hAnsi="Times New Roman" w:cs="Times New Roman"/>
            <w:iCs/>
            <w:sz w:val="20"/>
            <w:szCs w:val="20"/>
          </w:rPr>
          <w:delText>s</w:delText>
        </w:r>
      </w:del>
      <w:r>
        <w:rPr>
          <w:rFonts w:ascii="Times New Roman" w:hAnsi="Times New Roman" w:cs="Times New Roman"/>
          <w:iCs/>
          <w:sz w:val="20"/>
          <w:szCs w:val="20"/>
        </w:rPr>
        <w:t xml:space="preserve"> also did not differ significantly from those from 60 t</w:t>
      </w:r>
      <w:del w:id="5107" w:author="lenovo ryzen" w:date="2023-01-23T19:43: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5108" w:author="lenovo ryzen" w:date="2023-01-23T19:43:00Z">
        <w:r>
          <w:rPr>
            <w:rFonts w:ascii="Times New Roman" w:hAnsi="Times New Roman" w:cs="Times New Roman"/>
            <w:iCs/>
            <w:sz w:val="20"/>
            <w:szCs w:val="20"/>
          </w:rPr>
          <w:delText xml:space="preserve">of </w:delText>
        </w:r>
      </w:del>
      <w:r>
        <w:rPr>
          <w:rFonts w:ascii="Times New Roman" w:hAnsi="Times New Roman" w:cs="Times New Roman"/>
          <w:iCs/>
          <w:sz w:val="20"/>
          <w:szCs w:val="20"/>
        </w:rPr>
        <w:t xml:space="preserve">chicken manure. </w:t>
      </w:r>
      <w:del w:id="5109" w:author="lenovo ryzen" w:date="2023-01-23T19:43:00Z">
        <w:r>
          <w:rPr>
            <w:rFonts w:ascii="Times New Roman" w:hAnsi="Times New Roman" w:cs="Times New Roman"/>
            <w:iCs/>
            <w:sz w:val="20"/>
            <w:szCs w:val="20"/>
          </w:rPr>
          <w:delText>Ha.</w:delText>
        </w:r>
      </w:del>
      <w:r>
        <w:rPr>
          <w:rFonts w:ascii="Times New Roman" w:hAnsi="Times New Roman" w:cs="Times New Roman"/>
          <w:iCs/>
          <w:sz w:val="20"/>
          <w:szCs w:val="20"/>
        </w:rPr>
        <w:t xml:space="preserve"> </w:t>
      </w:r>
      <w:ins w:id="5110" w:author="lenovo ryzen" w:date="2023-01-23T19:44:00Z">
        <w:r>
          <w:rPr>
            <w:rFonts w:ascii="Times New Roman" w:hAnsi="Times New Roman" w:cs="Times New Roman"/>
            <w:iCs/>
            <w:sz w:val="20"/>
            <w:szCs w:val="20"/>
          </w:rPr>
          <w:t xml:space="preserve">The treatment of 60 t/ha </w:t>
        </w:r>
      </w:ins>
      <w:del w:id="5111" w:author="lenovo ryzen" w:date="2023-01-23T19:44:00Z">
        <w:r>
          <w:rPr>
            <w:rFonts w:ascii="Times New Roman" w:hAnsi="Times New Roman" w:cs="Times New Roman"/>
            <w:iCs/>
            <w:sz w:val="20"/>
            <w:szCs w:val="20"/>
          </w:rPr>
          <w:delText xml:space="preserve">Cow </w:delText>
        </w:r>
      </w:del>
      <w:ins w:id="5112" w:author="lenovo ryzen" w:date="2023-01-23T19:44:00Z">
        <w:r>
          <w:rPr>
            <w:rFonts w:ascii="Times New Roman" w:hAnsi="Times New Roman" w:cs="Times New Roman"/>
            <w:iCs/>
            <w:sz w:val="20"/>
            <w:szCs w:val="20"/>
          </w:rPr>
          <w:t xml:space="preserve">cow </w:t>
        </w:r>
      </w:ins>
      <w:r>
        <w:rPr>
          <w:rFonts w:ascii="Times New Roman" w:hAnsi="Times New Roman" w:cs="Times New Roman"/>
          <w:iCs/>
          <w:sz w:val="20"/>
          <w:szCs w:val="20"/>
        </w:rPr>
        <w:t xml:space="preserve">manure yielded the highest </w:t>
      </w:r>
      <w:del w:id="5113" w:author="lenovo ryzen" w:date="2023-01-23T19:44:00Z">
        <w:r>
          <w:rPr>
            <w:rFonts w:ascii="Times New Roman" w:hAnsi="Times New Roman" w:cs="Times New Roman"/>
            <w:iCs/>
            <w:sz w:val="20"/>
            <w:szCs w:val="20"/>
          </w:rPr>
          <w:delText>yield of 60 tons/ha with an average wet</w:delText>
        </w:r>
      </w:del>
      <w:ins w:id="5114" w:author="lenovo ryzen" w:date="2023-01-23T19:44:00Z">
        <w:r>
          <w:rPr>
            <w:rFonts w:ascii="Times New Roman" w:hAnsi="Times New Roman" w:cs="Times New Roman"/>
            <w:iCs/>
            <w:sz w:val="20"/>
            <w:szCs w:val="20"/>
          </w:rPr>
          <w:t xml:space="preserve"> rhizome fresh</w:t>
        </w:r>
      </w:ins>
      <w:r>
        <w:rPr>
          <w:rFonts w:ascii="Times New Roman" w:hAnsi="Times New Roman" w:cs="Times New Roman"/>
          <w:iCs/>
          <w:sz w:val="20"/>
          <w:szCs w:val="20"/>
        </w:rPr>
        <w:t xml:space="preserve"> weight of </w:t>
      </w:r>
      <w:del w:id="5115" w:author="lenovo ryzen" w:date="2023-01-23T19:44:00Z">
        <w:r>
          <w:rPr>
            <w:rFonts w:ascii="Times New Roman" w:hAnsi="Times New Roman" w:cs="Times New Roman"/>
            <w:iCs/>
            <w:sz w:val="20"/>
            <w:szCs w:val="20"/>
          </w:rPr>
          <w:delText xml:space="preserve">rhizome of </w:delText>
        </w:r>
      </w:del>
      <w:r>
        <w:rPr>
          <w:rFonts w:ascii="Times New Roman" w:hAnsi="Times New Roman" w:cs="Times New Roman"/>
          <w:iCs/>
          <w:sz w:val="20"/>
          <w:szCs w:val="20"/>
        </w:rPr>
        <w:t>822.00</w:t>
      </w:r>
      <w:ins w:id="5116" w:author="lenovo ryzen" w:date="2023-01-23T19:44: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g </w:t>
      </w:r>
      <w:ins w:id="5117" w:author="lenovo ryzen" w:date="2023-01-23T19:45:00Z">
        <w:r>
          <w:rPr>
            <w:rFonts w:ascii="Times New Roman" w:hAnsi="Times New Roman" w:cs="Times New Roman"/>
            <w:iCs/>
            <w:sz w:val="20"/>
            <w:szCs w:val="20"/>
          </w:rPr>
          <w:t xml:space="preserve">that was </w:t>
        </w:r>
      </w:ins>
      <w:del w:id="5118" w:author="lenovo ryzen" w:date="2023-01-23T19:45:00Z">
        <w:r>
          <w:rPr>
            <w:rFonts w:ascii="Times New Roman" w:hAnsi="Times New Roman" w:cs="Times New Roman"/>
            <w:iCs/>
            <w:sz w:val="20"/>
            <w:szCs w:val="20"/>
          </w:rPr>
          <w:delText xml:space="preserve">and produced statistically </w:delText>
        </w:r>
      </w:del>
      <w:r>
        <w:rPr>
          <w:rFonts w:ascii="Times New Roman" w:hAnsi="Times New Roman" w:cs="Times New Roman"/>
          <w:iCs/>
          <w:sz w:val="20"/>
          <w:szCs w:val="20"/>
        </w:rPr>
        <w:t>significant</w:t>
      </w:r>
      <w:ins w:id="5119" w:author="lenovo ryzen" w:date="2023-01-23T19:45:00Z">
        <w:r>
          <w:rPr>
            <w:rFonts w:ascii="Times New Roman" w:hAnsi="Times New Roman" w:cs="Times New Roman"/>
            <w:iCs/>
            <w:sz w:val="20"/>
            <w:szCs w:val="20"/>
          </w:rPr>
          <w:t>ly</w:t>
        </w:r>
      </w:ins>
      <w:r>
        <w:rPr>
          <w:rFonts w:ascii="Times New Roman" w:hAnsi="Times New Roman" w:cs="Times New Roman"/>
          <w:iCs/>
          <w:sz w:val="20"/>
          <w:szCs w:val="20"/>
        </w:rPr>
        <w:t xml:space="preserve"> </w:t>
      </w:r>
      <w:del w:id="5120" w:author="lenovo ryzen" w:date="2023-01-23T19:45:00Z">
        <w:r>
          <w:rPr>
            <w:rFonts w:ascii="Times New Roman" w:hAnsi="Times New Roman" w:cs="Times New Roman"/>
            <w:iCs/>
            <w:sz w:val="20"/>
            <w:szCs w:val="20"/>
          </w:rPr>
          <w:delText xml:space="preserve">differences </w:delText>
        </w:r>
      </w:del>
      <w:r>
        <w:rPr>
          <w:rFonts w:ascii="Times New Roman" w:hAnsi="Times New Roman" w:cs="Times New Roman"/>
          <w:iCs/>
          <w:sz w:val="20"/>
          <w:szCs w:val="20"/>
        </w:rPr>
        <w:t>for all treatments.</w:t>
      </w:r>
      <w:ins w:id="5121" w:author="HP 14s" w:date="2023-04-05T14:25:00Z">
        <w:r>
          <w:rPr>
            <w:rFonts w:ascii="Times New Roman" w:hAnsi="Times New Roman" w:cs="Times New Roman"/>
            <w:iCs/>
            <w:sz w:val="20"/>
            <w:szCs w:val="20"/>
          </w:rPr>
          <w:t xml:space="preserve"> </w:t>
        </w:r>
      </w:ins>
    </w:p>
    <w:p w14:paraId="373187FA" w14:textId="77777777" w:rsidR="00FC5AAE" w:rsidRDefault="00FC5AAE">
      <w:pPr>
        <w:spacing w:after="0" w:line="240" w:lineRule="auto"/>
        <w:jc w:val="both"/>
        <w:rPr>
          <w:rFonts w:ascii="Times New Roman" w:hAnsi="Times New Roman" w:cs="Times New Roman"/>
          <w:sz w:val="20"/>
          <w:szCs w:val="20"/>
        </w:rPr>
        <w:pPrChange w:id="5122" w:author="HP 14s" w:date="2023-04-05T14:25:00Z">
          <w:pPr>
            <w:spacing w:after="0" w:line="240" w:lineRule="auto"/>
            <w:ind w:firstLine="454"/>
            <w:jc w:val="both"/>
          </w:pPr>
        </w:pPrChange>
      </w:pPr>
      <w:r>
        <w:rPr>
          <w:rFonts w:ascii="Times New Roman" w:hAnsi="Times New Roman" w:cs="Times New Roman"/>
          <w:iCs/>
          <w:sz w:val="20"/>
          <w:szCs w:val="20"/>
        </w:rPr>
        <w:t xml:space="preserve">The lowest dry weight of bangle rhizome was shown by </w:t>
      </w:r>
      <w:ins w:id="5123" w:author="lenovo ryzen" w:date="2023-01-23T19:46:00Z">
        <w:r>
          <w:rPr>
            <w:rFonts w:ascii="Times New Roman" w:hAnsi="Times New Roman" w:cs="Times New Roman"/>
            <w:iCs/>
            <w:sz w:val="20"/>
            <w:szCs w:val="20"/>
          </w:rPr>
          <w:t xml:space="preserve">the </w:t>
        </w:r>
      </w:ins>
      <w:r>
        <w:rPr>
          <w:rFonts w:ascii="Times New Roman" w:hAnsi="Times New Roman" w:cs="Times New Roman"/>
          <w:iCs/>
          <w:sz w:val="20"/>
          <w:szCs w:val="20"/>
        </w:rPr>
        <w:t xml:space="preserve">cow and chicken manure </w:t>
      </w:r>
      <w:ins w:id="5124" w:author="lenovo ryzen" w:date="2023-01-23T19:46:00Z">
        <w:r>
          <w:rPr>
            <w:rFonts w:ascii="Times New Roman" w:hAnsi="Times New Roman" w:cs="Times New Roman"/>
            <w:iCs/>
            <w:sz w:val="20"/>
            <w:szCs w:val="20"/>
          </w:rPr>
          <w:t xml:space="preserve">treatment </w:t>
        </w:r>
      </w:ins>
      <w:r>
        <w:rPr>
          <w:rFonts w:ascii="Times New Roman" w:hAnsi="Times New Roman" w:cs="Times New Roman"/>
          <w:iCs/>
          <w:sz w:val="20"/>
          <w:szCs w:val="20"/>
        </w:rPr>
        <w:t>at a dose of 20 t</w:t>
      </w:r>
      <w:del w:id="5125" w:author="lenovo ryzen" w:date="2023-01-23T19:46:00Z">
        <w:r>
          <w:rPr>
            <w:rFonts w:ascii="Times New Roman" w:hAnsi="Times New Roman" w:cs="Times New Roman"/>
            <w:iCs/>
            <w:sz w:val="20"/>
            <w:szCs w:val="20"/>
          </w:rPr>
          <w:delText>ons</w:delText>
        </w:r>
      </w:del>
      <w:r>
        <w:rPr>
          <w:rFonts w:ascii="Times New Roman" w:hAnsi="Times New Roman" w:cs="Times New Roman"/>
          <w:iCs/>
          <w:sz w:val="20"/>
          <w:szCs w:val="20"/>
        </w:rPr>
        <w:t>/ha, respectively 86.00</w:t>
      </w:r>
      <w:ins w:id="5126" w:author="lenovo ryzen" w:date="2023-01-23T19:47: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g </w:t>
      </w:r>
      <w:del w:id="5127" w:author="lenovo ryzen" w:date="2023-01-23T19:47:00Z">
        <w:r>
          <w:rPr>
            <w:rFonts w:ascii="Times New Roman" w:hAnsi="Times New Roman" w:cs="Times New Roman"/>
            <w:iCs/>
            <w:sz w:val="20"/>
            <w:szCs w:val="20"/>
          </w:rPr>
          <w:delText xml:space="preserve">of </w:delText>
        </w:r>
      </w:del>
      <w:ins w:id="5128" w:author="lenovo ryzen" w:date="2023-01-23T19:47:00Z">
        <w:r>
          <w:rPr>
            <w:rFonts w:ascii="Times New Roman" w:hAnsi="Times New Roman" w:cs="Times New Roman"/>
            <w:iCs/>
            <w:sz w:val="20"/>
            <w:szCs w:val="20"/>
          </w:rPr>
          <w:t xml:space="preserve">for </w:t>
        </w:r>
      </w:ins>
      <w:r>
        <w:rPr>
          <w:rFonts w:ascii="Times New Roman" w:hAnsi="Times New Roman" w:cs="Times New Roman"/>
          <w:iCs/>
          <w:sz w:val="20"/>
          <w:szCs w:val="20"/>
        </w:rPr>
        <w:t>cow manure</w:t>
      </w:r>
      <w:ins w:id="5129" w:author="lenovo ryzen" w:date="2023-01-23T19:47:00Z">
        <w:r>
          <w:rPr>
            <w:rFonts w:ascii="Times New Roman" w:hAnsi="Times New Roman" w:cs="Times New Roman"/>
            <w:iCs/>
            <w:sz w:val="20"/>
            <w:szCs w:val="20"/>
          </w:rPr>
          <w:t xml:space="preserve"> treatment</w:t>
        </w:r>
      </w:ins>
      <w:r>
        <w:rPr>
          <w:rFonts w:ascii="Times New Roman" w:hAnsi="Times New Roman" w:cs="Times New Roman"/>
          <w:iCs/>
          <w:sz w:val="20"/>
          <w:szCs w:val="20"/>
        </w:rPr>
        <w:t xml:space="preserve"> and 78.25</w:t>
      </w:r>
      <w:ins w:id="5130" w:author="lenovo ryzen" w:date="2023-01-23T19:47: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g </w:t>
      </w:r>
      <w:del w:id="5131" w:author="lenovo ryzen" w:date="2023-01-23T19:47:00Z">
        <w:r>
          <w:rPr>
            <w:rFonts w:ascii="Times New Roman" w:hAnsi="Times New Roman" w:cs="Times New Roman"/>
            <w:iCs/>
            <w:sz w:val="20"/>
            <w:szCs w:val="20"/>
          </w:rPr>
          <w:delText xml:space="preserve">of </w:delText>
        </w:r>
      </w:del>
      <w:ins w:id="5132" w:author="lenovo ryzen" w:date="2023-01-23T19:47:00Z">
        <w:r>
          <w:rPr>
            <w:rFonts w:ascii="Times New Roman" w:hAnsi="Times New Roman" w:cs="Times New Roman"/>
            <w:iCs/>
            <w:sz w:val="20"/>
            <w:szCs w:val="20"/>
          </w:rPr>
          <w:t xml:space="preserve">for </w:t>
        </w:r>
      </w:ins>
      <w:r>
        <w:rPr>
          <w:rFonts w:ascii="Times New Roman" w:hAnsi="Times New Roman" w:cs="Times New Roman"/>
          <w:iCs/>
          <w:sz w:val="20"/>
          <w:szCs w:val="20"/>
        </w:rPr>
        <w:t>chicken manure</w:t>
      </w:r>
      <w:ins w:id="5133" w:author="lenovo ryzen" w:date="2023-01-23T19:47:00Z">
        <w:r>
          <w:rPr>
            <w:rFonts w:ascii="Times New Roman" w:hAnsi="Times New Roman" w:cs="Times New Roman"/>
            <w:iCs/>
            <w:sz w:val="20"/>
            <w:szCs w:val="20"/>
          </w:rPr>
          <w:t xml:space="preserve"> treatment</w:t>
        </w:r>
      </w:ins>
      <w:r>
        <w:rPr>
          <w:rFonts w:ascii="Times New Roman" w:hAnsi="Times New Roman" w:cs="Times New Roman"/>
          <w:iCs/>
          <w:sz w:val="20"/>
          <w:szCs w:val="20"/>
        </w:rPr>
        <w:t xml:space="preserve">. </w:t>
      </w:r>
      <w:del w:id="5134" w:author="lenovo ryzen" w:date="2023-01-23T19:48:00Z">
        <w:r>
          <w:rPr>
            <w:rFonts w:ascii="Times New Roman" w:hAnsi="Times New Roman" w:cs="Times New Roman"/>
            <w:iCs/>
            <w:sz w:val="20"/>
            <w:szCs w:val="20"/>
          </w:rPr>
          <w:delText xml:space="preserve">This </w:delText>
        </w:r>
      </w:del>
      <w:ins w:id="5135" w:author="lenovo ryzen" w:date="2023-01-23T19:48:00Z">
        <w:r>
          <w:rPr>
            <w:rFonts w:ascii="Times New Roman" w:hAnsi="Times New Roman" w:cs="Times New Roman"/>
            <w:iCs/>
            <w:sz w:val="20"/>
            <w:szCs w:val="20"/>
          </w:rPr>
          <w:t xml:space="preserve">These values were </w:t>
        </w:r>
      </w:ins>
      <w:del w:id="5136" w:author="lenovo ryzen" w:date="2023-01-23T19:48:00Z">
        <w:r>
          <w:rPr>
            <w:rFonts w:ascii="Times New Roman" w:hAnsi="Times New Roman" w:cs="Times New Roman"/>
            <w:iCs/>
            <w:sz w:val="20"/>
            <w:szCs w:val="20"/>
          </w:rPr>
          <w:delText xml:space="preserve">result showed a </w:delText>
        </w:r>
      </w:del>
      <w:r>
        <w:rPr>
          <w:rFonts w:ascii="Times New Roman" w:hAnsi="Times New Roman" w:cs="Times New Roman"/>
          <w:iCs/>
          <w:sz w:val="20"/>
          <w:szCs w:val="20"/>
        </w:rPr>
        <w:t xml:space="preserve">lower </w:t>
      </w:r>
      <w:ins w:id="5137" w:author="lenovo ryzen" w:date="2023-01-23T19:48:00Z">
        <w:r>
          <w:rPr>
            <w:rFonts w:ascii="Times New Roman" w:hAnsi="Times New Roman" w:cs="Times New Roman"/>
            <w:iCs/>
            <w:sz w:val="20"/>
            <w:szCs w:val="20"/>
          </w:rPr>
          <w:t xml:space="preserve">than that of </w:t>
        </w:r>
      </w:ins>
      <w:del w:id="5138" w:author="lenovo ryzen" w:date="2023-01-23T19:48:00Z">
        <w:r>
          <w:rPr>
            <w:rFonts w:ascii="Times New Roman" w:hAnsi="Times New Roman" w:cs="Times New Roman"/>
            <w:iCs/>
            <w:sz w:val="20"/>
            <w:szCs w:val="20"/>
          </w:rPr>
          <w:delText xml:space="preserve">weight compared to </w:delText>
        </w:r>
      </w:del>
      <w:r>
        <w:rPr>
          <w:rFonts w:ascii="Times New Roman" w:hAnsi="Times New Roman" w:cs="Times New Roman"/>
          <w:iCs/>
          <w:sz w:val="20"/>
          <w:szCs w:val="20"/>
        </w:rPr>
        <w:t>the control, with an average of 93.75</w:t>
      </w:r>
      <w:ins w:id="5139" w:author="lenovo ryzen" w:date="2023-01-23T19:48:00Z">
        <w:r>
          <w:rPr>
            <w:rFonts w:ascii="Times New Roman" w:hAnsi="Times New Roman" w:cs="Times New Roman"/>
            <w:iCs/>
            <w:sz w:val="20"/>
            <w:szCs w:val="20"/>
          </w:rPr>
          <w:t xml:space="preserve"> </w:t>
        </w:r>
      </w:ins>
      <w:r>
        <w:rPr>
          <w:rFonts w:ascii="Times New Roman" w:hAnsi="Times New Roman" w:cs="Times New Roman"/>
          <w:iCs/>
          <w:sz w:val="20"/>
          <w:szCs w:val="20"/>
        </w:rPr>
        <w:t xml:space="preserve">g. The control yielded statistically insignificantly different </w:t>
      </w:r>
      <w:del w:id="5140" w:author="lenovo ryzen" w:date="2023-01-23T19:49:00Z">
        <w:r>
          <w:rPr>
            <w:rFonts w:ascii="Times New Roman" w:hAnsi="Times New Roman" w:cs="Times New Roman"/>
            <w:iCs/>
            <w:sz w:val="20"/>
            <w:szCs w:val="20"/>
          </w:rPr>
          <w:delText xml:space="preserve">results </w:delText>
        </w:r>
      </w:del>
      <w:ins w:id="5141" w:author="lenovo ryzen" w:date="2023-01-23T19:49:00Z">
        <w:r>
          <w:rPr>
            <w:rFonts w:ascii="Times New Roman" w:hAnsi="Times New Roman" w:cs="Times New Roman"/>
            <w:iCs/>
            <w:sz w:val="20"/>
            <w:szCs w:val="20"/>
          </w:rPr>
          <w:t xml:space="preserve">rhizome dry weight </w:t>
        </w:r>
      </w:ins>
      <w:del w:id="5142" w:author="lenovo ryzen" w:date="2023-01-23T19:50:00Z">
        <w:r>
          <w:rPr>
            <w:rFonts w:ascii="Times New Roman" w:hAnsi="Times New Roman" w:cs="Times New Roman"/>
            <w:iCs/>
            <w:sz w:val="20"/>
            <w:szCs w:val="20"/>
          </w:rPr>
          <w:delText xml:space="preserve">than </w:delText>
        </w:r>
      </w:del>
      <w:ins w:id="5143" w:author="lenovo ryzen" w:date="2023-01-23T19:50:00Z">
        <w:r>
          <w:rPr>
            <w:rFonts w:ascii="Times New Roman" w:hAnsi="Times New Roman" w:cs="Times New Roman"/>
            <w:iCs/>
            <w:sz w:val="20"/>
            <w:szCs w:val="20"/>
          </w:rPr>
          <w:t xml:space="preserve">with </w:t>
        </w:r>
      </w:ins>
      <w:r>
        <w:rPr>
          <w:rFonts w:ascii="Times New Roman" w:hAnsi="Times New Roman" w:cs="Times New Roman"/>
          <w:iCs/>
          <w:sz w:val="20"/>
          <w:szCs w:val="20"/>
        </w:rPr>
        <w:t xml:space="preserve">chicken manure </w:t>
      </w:r>
      <w:ins w:id="5144" w:author="lenovo ryzen" w:date="2023-01-23T19:50:00Z">
        <w:r>
          <w:rPr>
            <w:rFonts w:ascii="Times New Roman" w:hAnsi="Times New Roman" w:cs="Times New Roman"/>
            <w:iCs/>
            <w:sz w:val="20"/>
            <w:szCs w:val="20"/>
          </w:rPr>
          <w:t xml:space="preserve">at </w:t>
        </w:r>
      </w:ins>
      <w:r>
        <w:rPr>
          <w:rFonts w:ascii="Times New Roman" w:hAnsi="Times New Roman" w:cs="Times New Roman"/>
          <w:iCs/>
          <w:sz w:val="20"/>
          <w:szCs w:val="20"/>
        </w:rPr>
        <w:t>20 and 40 t</w:t>
      </w:r>
      <w:del w:id="5145" w:author="lenovo ryzen" w:date="2023-01-23T19:50:00Z">
        <w:r>
          <w:rPr>
            <w:rFonts w:ascii="Times New Roman" w:hAnsi="Times New Roman" w:cs="Times New Roman"/>
            <w:iCs/>
            <w:sz w:val="20"/>
            <w:szCs w:val="20"/>
          </w:rPr>
          <w:delText>ons</w:delText>
        </w:r>
      </w:del>
      <w:r>
        <w:rPr>
          <w:rFonts w:ascii="Times New Roman" w:hAnsi="Times New Roman" w:cs="Times New Roman"/>
          <w:iCs/>
          <w:sz w:val="20"/>
          <w:szCs w:val="20"/>
        </w:rPr>
        <w:t>/ha,</w:t>
      </w:r>
      <w:del w:id="5146" w:author="lenovo ryzen" w:date="2023-01-23T19:50:00Z">
        <w:r>
          <w:rPr>
            <w:rFonts w:ascii="Times New Roman" w:hAnsi="Times New Roman" w:cs="Times New Roman"/>
            <w:iCs/>
            <w:sz w:val="20"/>
            <w:szCs w:val="20"/>
          </w:rPr>
          <w:delText xml:space="preserve"> cattle</w:delText>
        </w:r>
      </w:del>
      <w:r>
        <w:rPr>
          <w:rFonts w:ascii="Times New Roman" w:hAnsi="Times New Roman" w:cs="Times New Roman"/>
          <w:iCs/>
          <w:sz w:val="20"/>
          <w:szCs w:val="20"/>
        </w:rPr>
        <w:t xml:space="preserve"> </w:t>
      </w:r>
      <w:ins w:id="5147" w:author="lenovo ryzen" w:date="2023-01-23T19:50:00Z">
        <w:r>
          <w:rPr>
            <w:rFonts w:ascii="Times New Roman" w:hAnsi="Times New Roman" w:cs="Times New Roman"/>
            <w:iCs/>
            <w:sz w:val="20"/>
            <w:szCs w:val="20"/>
          </w:rPr>
          <w:t xml:space="preserve"> cow manure at </w:t>
        </w:r>
      </w:ins>
      <w:r>
        <w:rPr>
          <w:rFonts w:ascii="Times New Roman" w:hAnsi="Times New Roman" w:cs="Times New Roman"/>
          <w:iCs/>
          <w:sz w:val="20"/>
          <w:szCs w:val="20"/>
        </w:rPr>
        <w:t xml:space="preserve">20 and 40 </w:t>
      </w:r>
      <w:proofErr w:type="spellStart"/>
      <w:r>
        <w:rPr>
          <w:rFonts w:ascii="Times New Roman" w:hAnsi="Times New Roman" w:cs="Times New Roman"/>
          <w:iCs/>
          <w:sz w:val="20"/>
          <w:szCs w:val="20"/>
        </w:rPr>
        <w:t>t</w:t>
      </w:r>
      <w:del w:id="5148" w:author="lenovo ryzen" w:date="2023-01-23T19:50:00Z">
        <w:r>
          <w:rPr>
            <w:rFonts w:ascii="Times New Roman" w:hAnsi="Times New Roman" w:cs="Times New Roman"/>
            <w:iCs/>
            <w:sz w:val="20"/>
            <w:szCs w:val="20"/>
          </w:rPr>
          <w:delText>on</w:delText>
        </w:r>
      </w:del>
      <w:r>
        <w:rPr>
          <w:rFonts w:ascii="Times New Roman" w:hAnsi="Times New Roman" w:cs="Times New Roman"/>
          <w:iCs/>
          <w:sz w:val="20"/>
          <w:szCs w:val="20"/>
        </w:rPr>
        <w:t>s</w:t>
      </w:r>
      <w:proofErr w:type="spellEnd"/>
      <w:r>
        <w:rPr>
          <w:rFonts w:ascii="Times New Roman" w:hAnsi="Times New Roman" w:cs="Times New Roman"/>
          <w:iCs/>
          <w:sz w:val="20"/>
          <w:szCs w:val="20"/>
        </w:rPr>
        <w:t>/ha, and chicken</w:t>
      </w:r>
      <w:ins w:id="5149" w:author="lenovo ryzen" w:date="2023-01-23T19:50:00Z">
        <w:r>
          <w:rPr>
            <w:rFonts w:ascii="Times New Roman" w:hAnsi="Times New Roman" w:cs="Times New Roman"/>
            <w:iCs/>
            <w:sz w:val="20"/>
            <w:szCs w:val="20"/>
          </w:rPr>
          <w:t xml:space="preserve"> manure at</w:t>
        </w:r>
      </w:ins>
      <w:r>
        <w:rPr>
          <w:rFonts w:ascii="Times New Roman" w:hAnsi="Times New Roman" w:cs="Times New Roman"/>
          <w:iCs/>
          <w:sz w:val="20"/>
          <w:szCs w:val="20"/>
        </w:rPr>
        <w:t xml:space="preserve"> 60 t</w:t>
      </w:r>
      <w:del w:id="5150" w:author="lenovo ryzen" w:date="2023-01-23T19:50: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but yielded significantly different </w:t>
      </w:r>
      <w:ins w:id="5151" w:author="lenovo ryzen" w:date="2023-01-23T19:51:00Z">
        <w:r>
          <w:rPr>
            <w:rFonts w:ascii="Times New Roman" w:hAnsi="Times New Roman" w:cs="Times New Roman"/>
            <w:iCs/>
            <w:sz w:val="20"/>
            <w:szCs w:val="20"/>
          </w:rPr>
          <w:t xml:space="preserve">rhizome dry weight </w:t>
        </w:r>
      </w:ins>
      <w:r>
        <w:rPr>
          <w:rFonts w:ascii="Times New Roman" w:hAnsi="Times New Roman" w:cs="Times New Roman"/>
          <w:iCs/>
          <w:sz w:val="20"/>
          <w:szCs w:val="20"/>
        </w:rPr>
        <w:t>r</w:t>
      </w:r>
      <w:del w:id="5152" w:author="lenovo ryzen" w:date="2023-01-23T19:51:00Z">
        <w:r>
          <w:rPr>
            <w:rFonts w:ascii="Times New Roman" w:hAnsi="Times New Roman" w:cs="Times New Roman"/>
            <w:iCs/>
            <w:sz w:val="20"/>
            <w:szCs w:val="20"/>
          </w:rPr>
          <w:delText>esults</w:delText>
        </w:r>
      </w:del>
      <w:r>
        <w:rPr>
          <w:rFonts w:ascii="Times New Roman" w:hAnsi="Times New Roman" w:cs="Times New Roman"/>
          <w:iCs/>
          <w:sz w:val="20"/>
          <w:szCs w:val="20"/>
        </w:rPr>
        <w:t xml:space="preserve"> </w:t>
      </w:r>
      <w:del w:id="5153" w:author="lenovo ryzen" w:date="2023-01-23T19:51:00Z">
        <w:r>
          <w:rPr>
            <w:rFonts w:ascii="Times New Roman" w:hAnsi="Times New Roman" w:cs="Times New Roman"/>
            <w:iCs/>
            <w:sz w:val="20"/>
            <w:szCs w:val="20"/>
          </w:rPr>
          <w:delText xml:space="preserve">than </w:delText>
        </w:r>
      </w:del>
      <w:ins w:id="5154" w:author="lenovo ryzen" w:date="2023-01-23T19:51:00Z">
        <w:r>
          <w:rPr>
            <w:rFonts w:ascii="Times New Roman" w:hAnsi="Times New Roman" w:cs="Times New Roman"/>
            <w:iCs/>
            <w:sz w:val="20"/>
            <w:szCs w:val="20"/>
          </w:rPr>
          <w:t xml:space="preserve">with </w:t>
        </w:r>
      </w:ins>
      <w:r>
        <w:rPr>
          <w:rFonts w:ascii="Times New Roman" w:hAnsi="Times New Roman" w:cs="Times New Roman"/>
          <w:iCs/>
          <w:sz w:val="20"/>
          <w:szCs w:val="20"/>
        </w:rPr>
        <w:t>the best dose</w:t>
      </w:r>
      <w:ins w:id="5155" w:author="lenovo ryzen" w:date="2023-01-23T19:51:00Z">
        <w:r>
          <w:rPr>
            <w:rFonts w:ascii="Times New Roman" w:hAnsi="Times New Roman" w:cs="Times New Roman"/>
            <w:iCs/>
            <w:sz w:val="20"/>
            <w:szCs w:val="20"/>
          </w:rPr>
          <w:t xml:space="preserve"> of </w:t>
        </w:r>
      </w:ins>
      <w:del w:id="5156" w:author="lenovo ryzen" w:date="2023-01-23T19:51:00Z">
        <w:r>
          <w:rPr>
            <w:rFonts w:ascii="Times New Roman" w:hAnsi="Times New Roman" w:cs="Times New Roman"/>
            <w:iCs/>
            <w:sz w:val="20"/>
            <w:szCs w:val="20"/>
          </w:rPr>
          <w:delText xml:space="preserve">. The best dose is </w:delText>
        </w:r>
      </w:del>
      <w:r>
        <w:rPr>
          <w:rFonts w:ascii="Times New Roman" w:hAnsi="Times New Roman" w:cs="Times New Roman"/>
          <w:iCs/>
          <w:sz w:val="20"/>
          <w:szCs w:val="20"/>
        </w:rPr>
        <w:t>60 t</w:t>
      </w:r>
      <w:del w:id="5157" w:author="lenovo ryzen" w:date="2023-01-23T19:51: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5158" w:author="lenovo ryzen" w:date="2023-01-23T19:52:00Z">
        <w:r>
          <w:rPr>
            <w:rFonts w:ascii="Times New Roman" w:hAnsi="Times New Roman" w:cs="Times New Roman"/>
            <w:iCs/>
            <w:sz w:val="20"/>
            <w:szCs w:val="20"/>
          </w:rPr>
          <w:delText xml:space="preserve">of </w:delText>
        </w:r>
      </w:del>
      <w:r>
        <w:rPr>
          <w:rFonts w:ascii="Times New Roman" w:hAnsi="Times New Roman" w:cs="Times New Roman"/>
          <w:iCs/>
          <w:sz w:val="20"/>
          <w:szCs w:val="20"/>
        </w:rPr>
        <w:t xml:space="preserve">cow manure with an average </w:t>
      </w:r>
      <w:ins w:id="5159" w:author="lenovo ryzen" w:date="2023-01-23T19:52:00Z">
        <w:r>
          <w:rPr>
            <w:rFonts w:ascii="Times New Roman" w:hAnsi="Times New Roman" w:cs="Times New Roman"/>
            <w:iCs/>
            <w:sz w:val="20"/>
            <w:szCs w:val="20"/>
          </w:rPr>
          <w:t xml:space="preserve">rhizome </w:t>
        </w:r>
      </w:ins>
      <w:r>
        <w:rPr>
          <w:rFonts w:ascii="Times New Roman" w:hAnsi="Times New Roman" w:cs="Times New Roman"/>
          <w:iCs/>
          <w:sz w:val="20"/>
          <w:szCs w:val="20"/>
        </w:rPr>
        <w:t>dry weight of 179.75</w:t>
      </w:r>
      <w:ins w:id="5160" w:author="lenovo ryzen" w:date="2023-01-23T19:53:00Z">
        <w:r>
          <w:rPr>
            <w:rFonts w:ascii="Times New Roman" w:hAnsi="Times New Roman" w:cs="Times New Roman"/>
            <w:iCs/>
            <w:sz w:val="20"/>
            <w:szCs w:val="20"/>
          </w:rPr>
          <w:t xml:space="preserve"> </w:t>
        </w:r>
      </w:ins>
      <w:r>
        <w:rPr>
          <w:rFonts w:ascii="Times New Roman" w:hAnsi="Times New Roman" w:cs="Times New Roman"/>
          <w:iCs/>
          <w:sz w:val="20"/>
          <w:szCs w:val="20"/>
        </w:rPr>
        <w:t>g</w:t>
      </w:r>
      <w:del w:id="5161" w:author="lenovo ryzen" w:date="2023-01-23T19:52:00Z">
        <w:r>
          <w:rPr>
            <w:rFonts w:ascii="Times New Roman" w:hAnsi="Times New Roman" w:cs="Times New Roman"/>
            <w:iCs/>
            <w:sz w:val="20"/>
            <w:szCs w:val="20"/>
          </w:rPr>
          <w:delText xml:space="preserve"> of rhizomes</w:delText>
        </w:r>
      </w:del>
      <w:r>
        <w:rPr>
          <w:rFonts w:ascii="Times New Roman" w:hAnsi="Times New Roman" w:cs="Times New Roman"/>
          <w:iCs/>
          <w:sz w:val="20"/>
          <w:szCs w:val="20"/>
        </w:rPr>
        <w:t>, followed by 60 t</w:t>
      </w:r>
      <w:ins w:id="5162" w:author="lenovo ryzen" w:date="2023-01-28T05:31:00Z">
        <w:r>
          <w:rPr>
            <w:rFonts w:ascii="Times New Roman" w:hAnsi="Times New Roman" w:cs="Times New Roman"/>
            <w:iCs/>
            <w:sz w:val="20"/>
            <w:szCs w:val="20"/>
          </w:rPr>
          <w:t xml:space="preserve"> chicken manure </w:t>
        </w:r>
      </w:ins>
      <w:del w:id="5163" w:author="lenovo ryzen" w:date="2023-01-23T19:52:00Z">
        <w:r>
          <w:rPr>
            <w:rFonts w:ascii="Times New Roman" w:hAnsi="Times New Roman" w:cs="Times New Roman"/>
            <w:iCs/>
            <w:sz w:val="20"/>
            <w:szCs w:val="20"/>
          </w:rPr>
          <w:delText>ons</w:delText>
        </w:r>
      </w:del>
      <w:r>
        <w:rPr>
          <w:rFonts w:ascii="Times New Roman" w:hAnsi="Times New Roman" w:cs="Times New Roman"/>
          <w:iCs/>
          <w:sz w:val="20"/>
          <w:szCs w:val="20"/>
        </w:rPr>
        <w:t xml:space="preserve">/ha </w:t>
      </w:r>
      <w:del w:id="5164" w:author="lenovo ryzen" w:date="2023-01-23T19:52:00Z">
        <w:r>
          <w:rPr>
            <w:rFonts w:ascii="Times New Roman" w:hAnsi="Times New Roman" w:cs="Times New Roman"/>
            <w:iCs/>
            <w:sz w:val="20"/>
            <w:szCs w:val="20"/>
          </w:rPr>
          <w:delText xml:space="preserve">of </w:delText>
        </w:r>
      </w:del>
      <w:del w:id="5165" w:author="lenovo ryzen" w:date="2023-01-28T05:31:00Z">
        <w:r>
          <w:rPr>
            <w:rFonts w:ascii="Times New Roman" w:hAnsi="Times New Roman" w:cs="Times New Roman"/>
            <w:iCs/>
            <w:sz w:val="20"/>
            <w:szCs w:val="20"/>
          </w:rPr>
          <w:delText xml:space="preserve">chicken manure </w:delText>
        </w:r>
      </w:del>
      <w:r>
        <w:rPr>
          <w:rFonts w:ascii="Times New Roman" w:hAnsi="Times New Roman" w:cs="Times New Roman"/>
          <w:iCs/>
          <w:sz w:val="20"/>
          <w:szCs w:val="20"/>
        </w:rPr>
        <w:t xml:space="preserve">with an average </w:t>
      </w:r>
      <w:ins w:id="5166" w:author="lenovo ryzen" w:date="2023-01-23T19:52:00Z">
        <w:r>
          <w:rPr>
            <w:rFonts w:ascii="Times New Roman" w:hAnsi="Times New Roman" w:cs="Times New Roman"/>
            <w:iCs/>
            <w:sz w:val="20"/>
            <w:szCs w:val="20"/>
          </w:rPr>
          <w:t xml:space="preserve">rhizome dry weight </w:t>
        </w:r>
      </w:ins>
      <w:r>
        <w:rPr>
          <w:rFonts w:ascii="Times New Roman" w:hAnsi="Times New Roman" w:cs="Times New Roman"/>
          <w:iCs/>
          <w:sz w:val="20"/>
          <w:szCs w:val="20"/>
        </w:rPr>
        <w:t>of 135.75</w:t>
      </w:r>
      <w:ins w:id="5167" w:author="lenovo ryzen" w:date="2023-01-23T19:52:00Z">
        <w:r>
          <w:rPr>
            <w:rFonts w:ascii="Times New Roman" w:hAnsi="Times New Roman" w:cs="Times New Roman"/>
            <w:iCs/>
            <w:sz w:val="20"/>
            <w:szCs w:val="20"/>
          </w:rPr>
          <w:t xml:space="preserve"> </w:t>
        </w:r>
      </w:ins>
      <w:r>
        <w:rPr>
          <w:rFonts w:ascii="Times New Roman" w:hAnsi="Times New Roman" w:cs="Times New Roman"/>
          <w:iCs/>
          <w:sz w:val="20"/>
          <w:szCs w:val="20"/>
        </w:rPr>
        <w:t>g</w:t>
      </w:r>
    </w:p>
    <w:p w14:paraId="023A57EB" w14:textId="77777777" w:rsidR="00FC5AAE" w:rsidRDefault="00FC5AAE">
      <w:pPr>
        <w:spacing w:after="0" w:line="240" w:lineRule="auto"/>
        <w:jc w:val="both"/>
        <w:rPr>
          <w:rFonts w:ascii="Times New Roman" w:hAnsi="Times New Roman" w:cs="Times New Roman"/>
          <w:sz w:val="20"/>
          <w:szCs w:val="20"/>
        </w:rPr>
      </w:pPr>
    </w:p>
    <w:p w14:paraId="134B7A89" w14:textId="77777777" w:rsidR="00FC5AAE" w:rsidRDefault="00FC5AAE">
      <w:pPr>
        <w:pStyle w:val="Caption"/>
        <w:rPr>
          <w:ins w:id="5168" w:author="HP 14s" w:date="2023-02-26T09:04:00Z"/>
          <w:rFonts w:ascii="Times New Roman" w:hAnsi="Times New Roman"/>
          <w:b w:val="0"/>
          <w:color w:val="000000"/>
          <w:sz w:val="20"/>
          <w:szCs w:val="20"/>
        </w:rPr>
      </w:pPr>
      <w:r>
        <w:rPr>
          <w:rFonts w:ascii="Times New Roman" w:hAnsi="Times New Roman"/>
          <w:color w:val="000000"/>
          <w:sz w:val="20"/>
          <w:szCs w:val="20"/>
        </w:rPr>
        <w:t xml:space="preserve">Table </w:t>
      </w:r>
      <w:ins w:id="5169" w:author="nurul puspita palupi" w:date="2023-03-16T12:43:00Z">
        <w:r>
          <w:rPr>
            <w:rFonts w:ascii="Times New Roman" w:hAnsi="Times New Roman"/>
            <w:color w:val="000000"/>
            <w:sz w:val="20"/>
            <w:szCs w:val="20"/>
          </w:rPr>
          <w:t>8</w:t>
        </w:r>
      </w:ins>
      <w:del w:id="5170" w:author="nurul puspita palupi" w:date="2023-03-16T12:43:00Z">
        <w:r>
          <w:rPr>
            <w:rFonts w:ascii="Times New Roman" w:hAnsi="Times New Roman"/>
            <w:color w:val="000000"/>
            <w:sz w:val="20"/>
            <w:szCs w:val="20"/>
          </w:rPr>
          <w:delText>1</w:delText>
        </w:r>
      </w:del>
      <w:r>
        <w:rPr>
          <w:rFonts w:ascii="Times New Roman" w:hAnsi="Times New Roman"/>
          <w:color w:val="000000"/>
          <w:sz w:val="20"/>
          <w:szCs w:val="20"/>
        </w:rPr>
        <w:t xml:space="preserve">. </w:t>
      </w:r>
      <w:r>
        <w:rPr>
          <w:rFonts w:ascii="Times New Roman" w:hAnsi="Times New Roman"/>
          <w:b w:val="0"/>
          <w:color w:val="000000"/>
          <w:sz w:val="20"/>
          <w:szCs w:val="20"/>
        </w:rPr>
        <w:t xml:space="preserve">Effect of Cow and Chicken Manure on </w:t>
      </w:r>
      <w:ins w:id="5171" w:author="HP 14s" w:date="2023-04-05T22:11:00Z">
        <w:r>
          <w:rPr>
            <w:rFonts w:ascii="Times New Roman" w:hAnsi="Times New Roman"/>
            <w:b w:val="0"/>
            <w:color w:val="000000"/>
            <w:sz w:val="20"/>
            <w:szCs w:val="20"/>
          </w:rPr>
          <w:t xml:space="preserve">Plant </w:t>
        </w:r>
      </w:ins>
      <w:commentRangeStart w:id="5172"/>
      <w:commentRangeStart w:id="5173"/>
      <w:del w:id="5174" w:author="HP 14s" w:date="2023-04-05T22:11:00Z">
        <w:r>
          <w:rPr>
            <w:rFonts w:ascii="Times New Roman" w:hAnsi="Times New Roman"/>
            <w:b w:val="0"/>
            <w:color w:val="000000"/>
            <w:sz w:val="20"/>
            <w:szCs w:val="20"/>
          </w:rPr>
          <w:delText xml:space="preserve">Rhizome </w:delText>
        </w:r>
      </w:del>
      <w:r>
        <w:rPr>
          <w:rFonts w:ascii="Times New Roman" w:hAnsi="Times New Roman"/>
          <w:b w:val="0"/>
          <w:color w:val="000000"/>
          <w:sz w:val="20"/>
          <w:szCs w:val="20"/>
        </w:rPr>
        <w:t xml:space="preserve">Height </w:t>
      </w:r>
      <w:commentRangeEnd w:id="5172"/>
      <w:r>
        <w:rPr>
          <w:rStyle w:val="CommentReference"/>
          <w:rFonts w:ascii="Times New Roman" w:hAnsi="Times New Roman"/>
          <w:b w:val="0"/>
          <w:bCs w:val="0"/>
          <w:color w:val="auto"/>
          <w:sz w:val="20"/>
          <w:szCs w:val="20"/>
          <w:rPrChange w:id="5175" w:author="HP 14s" w:date="2023-04-11T03:51:00Z">
            <w:rPr>
              <w:rStyle w:val="CommentReference"/>
              <w:b w:val="0"/>
              <w:bCs w:val="0"/>
              <w:color w:val="auto"/>
            </w:rPr>
          </w:rPrChange>
        </w:rPr>
        <w:commentReference w:id="5172"/>
      </w:r>
      <w:commentRangeEnd w:id="5173"/>
      <w:r>
        <w:rPr>
          <w:rStyle w:val="CommentReference"/>
          <w:rFonts w:ascii="Times New Roman" w:hAnsi="Times New Roman"/>
          <w:b w:val="0"/>
          <w:bCs w:val="0"/>
          <w:color w:val="auto"/>
          <w:rPrChange w:id="5176" w:author="HP 14s" w:date="2023-04-11T03:51:00Z">
            <w:rPr>
              <w:rStyle w:val="CommentReference"/>
              <w:b w:val="0"/>
              <w:bCs w:val="0"/>
              <w:color w:val="auto"/>
            </w:rPr>
          </w:rPrChange>
        </w:rPr>
        <w:commentReference w:id="5173"/>
      </w:r>
      <w:r>
        <w:rPr>
          <w:rFonts w:ascii="Times New Roman" w:hAnsi="Times New Roman"/>
          <w:b w:val="0"/>
          <w:color w:val="000000"/>
          <w:sz w:val="20"/>
          <w:szCs w:val="20"/>
        </w:rPr>
        <w:t>(in cm)</w:t>
      </w:r>
      <w:ins w:id="5177" w:author="lenovo ryzen" w:date="2023-01-18T18:38:00Z">
        <w:del w:id="5178" w:author="HP 14s" w:date="2023-04-05T14:25:00Z">
          <w:r>
            <w:rPr>
              <w:rFonts w:ascii="Times New Roman" w:hAnsi="Times New Roman"/>
              <w:b w:val="0"/>
              <w:color w:val="000000"/>
              <w:sz w:val="20"/>
              <w:szCs w:val="20"/>
            </w:rPr>
            <w:delText xml:space="preserve"> </w:delText>
          </w:r>
          <w:r>
            <w:rPr>
              <w:rFonts w:ascii="Times New Roman" w:hAnsi="Times New Roman"/>
              <w:b w:val="0"/>
              <w:color w:val="000000"/>
              <w:sz w:val="20"/>
              <w:szCs w:val="20"/>
            </w:rPr>
            <w:sym w:font="Wingdings" w:char="F0E0"/>
          </w:r>
          <w:r>
            <w:rPr>
              <w:rFonts w:ascii="Times New Roman" w:hAnsi="Times New Roman"/>
              <w:b w:val="0"/>
              <w:color w:val="000000"/>
              <w:sz w:val="20"/>
              <w:szCs w:val="20"/>
            </w:rPr>
            <w:delText xml:space="preserve"> </w:delText>
          </w:r>
        </w:del>
      </w:ins>
      <w:ins w:id="5179" w:author="lenovo ryzen" w:date="2023-01-18T18:40:00Z">
        <w:del w:id="5180" w:author="HP 14s" w:date="2023-04-05T14:25:00Z">
          <w:r>
            <w:rPr>
              <w:rFonts w:ascii="Times New Roman" w:hAnsi="Times New Roman"/>
              <w:b w:val="0"/>
              <w:color w:val="000000"/>
              <w:sz w:val="20"/>
              <w:szCs w:val="20"/>
            </w:rPr>
            <w:delText>Tables have to be presented in Word format (generated from Excel format), not in JPEG format, as JPEG format cannot be edited.</w:delText>
          </w:r>
        </w:del>
      </w:ins>
      <w:del w:id="5181" w:author="lenovo ryzen" w:date="2023-01-18T18:40:00Z">
        <w:r>
          <w:rPr>
            <w:rFonts w:ascii="Times New Roman" w:hAnsi="Times New Roman"/>
            <w:b w:val="0"/>
            <w:color w:val="000000"/>
            <w:sz w:val="20"/>
            <w:szCs w:val="20"/>
          </w:rPr>
          <w:delText>.</w:delText>
        </w:r>
      </w:del>
    </w:p>
    <w:tbl>
      <w:tblPr>
        <w:tblW w:w="7830" w:type="dxa"/>
        <w:tblLook w:val="0000" w:firstRow="0" w:lastRow="0" w:firstColumn="0" w:lastColumn="0" w:noHBand="0" w:noVBand="0"/>
      </w:tblPr>
      <w:tblGrid>
        <w:gridCol w:w="2120"/>
        <w:gridCol w:w="1120"/>
        <w:gridCol w:w="1080"/>
        <w:gridCol w:w="1170"/>
        <w:gridCol w:w="1170"/>
        <w:gridCol w:w="1170"/>
      </w:tblGrid>
      <w:tr w:rsidR="00FC5AAE" w14:paraId="46828A84" w14:textId="77777777">
        <w:trPr>
          <w:trHeight w:val="315"/>
          <w:ins w:id="5182" w:author="nurul puspita palupi" w:date="2023-03-16T13:22:00Z"/>
        </w:trPr>
        <w:tc>
          <w:tcPr>
            <w:tcW w:w="2120" w:type="dxa"/>
            <w:vMerge w:val="restart"/>
            <w:tcBorders>
              <w:top w:val="single" w:sz="12" w:space="0" w:color="auto"/>
              <w:left w:val="nil"/>
              <w:bottom w:val="single" w:sz="8" w:space="0" w:color="000000"/>
              <w:right w:val="nil"/>
            </w:tcBorders>
            <w:vAlign w:val="bottom"/>
          </w:tcPr>
          <w:p w14:paraId="51A89B09" w14:textId="77777777" w:rsidR="00FC5AAE" w:rsidRDefault="00FC5AAE">
            <w:pPr>
              <w:spacing w:after="0" w:line="240" w:lineRule="auto"/>
              <w:jc w:val="center"/>
              <w:rPr>
                <w:ins w:id="5183" w:author="nurul puspita palupi" w:date="2023-03-16T13:22:00Z"/>
                <w:rFonts w:ascii="Times New Roman" w:eastAsia="Times New Roman" w:hAnsi="Times New Roman" w:cs="Times New Roman"/>
                <w:color w:val="000000"/>
                <w:sz w:val="20"/>
                <w:szCs w:val="20"/>
              </w:rPr>
            </w:pPr>
            <w:ins w:id="5184" w:author="nurul puspita palupi" w:date="2023-03-16T13:22:00Z">
              <w:r>
                <w:rPr>
                  <w:rFonts w:ascii="Times New Roman" w:eastAsia="Times New Roman" w:hAnsi="Times New Roman" w:cs="Times New Roman"/>
                  <w:color w:val="000000"/>
                  <w:sz w:val="20"/>
                  <w:szCs w:val="20"/>
                </w:rPr>
                <w:t>Manure Treatment (t/ha)</w:t>
              </w:r>
            </w:ins>
          </w:p>
        </w:tc>
        <w:tc>
          <w:tcPr>
            <w:tcW w:w="5710" w:type="dxa"/>
            <w:gridSpan w:val="5"/>
            <w:tcBorders>
              <w:top w:val="single" w:sz="12" w:space="0" w:color="auto"/>
              <w:left w:val="nil"/>
              <w:bottom w:val="single" w:sz="12" w:space="0" w:color="auto"/>
              <w:right w:val="nil"/>
            </w:tcBorders>
            <w:noWrap/>
            <w:vAlign w:val="bottom"/>
          </w:tcPr>
          <w:p w14:paraId="4C507AC4" w14:textId="77777777" w:rsidR="00FC5AAE" w:rsidRDefault="00FC5AAE">
            <w:pPr>
              <w:spacing w:after="0" w:line="240" w:lineRule="auto"/>
              <w:jc w:val="center"/>
              <w:rPr>
                <w:ins w:id="5185" w:author="nurul puspita palupi" w:date="2023-03-16T13:22:00Z"/>
                <w:rFonts w:ascii="Times New Roman" w:eastAsia="Times New Roman" w:hAnsi="Times New Roman" w:cs="Times New Roman"/>
                <w:color w:val="000000"/>
                <w:sz w:val="20"/>
                <w:szCs w:val="20"/>
              </w:rPr>
            </w:pPr>
            <w:ins w:id="5186" w:author="nurul puspita palupi" w:date="2023-03-16T13:22:00Z">
              <w:r>
                <w:rPr>
                  <w:rFonts w:ascii="Times New Roman" w:eastAsia="Times New Roman" w:hAnsi="Times New Roman" w:cs="Times New Roman"/>
                  <w:color w:val="000000"/>
                  <w:sz w:val="20"/>
                  <w:szCs w:val="20"/>
                </w:rPr>
                <w:t>Week after planting (WAP)</w:t>
              </w:r>
            </w:ins>
          </w:p>
        </w:tc>
      </w:tr>
      <w:tr w:rsidR="00FC5AAE" w14:paraId="6516FC05" w14:textId="77777777">
        <w:trPr>
          <w:trHeight w:val="315"/>
          <w:ins w:id="5187" w:author="nurul puspita palupi" w:date="2023-03-16T13:22:00Z"/>
        </w:trPr>
        <w:tc>
          <w:tcPr>
            <w:tcW w:w="2120" w:type="dxa"/>
            <w:vMerge/>
            <w:tcBorders>
              <w:top w:val="single" w:sz="8" w:space="0" w:color="auto"/>
              <w:left w:val="nil"/>
              <w:bottom w:val="single" w:sz="12" w:space="0" w:color="auto"/>
              <w:right w:val="nil"/>
            </w:tcBorders>
            <w:vAlign w:val="center"/>
          </w:tcPr>
          <w:p w14:paraId="1908D793" w14:textId="77777777" w:rsidR="00FC5AAE" w:rsidRDefault="00FC5AAE">
            <w:pPr>
              <w:spacing w:after="0" w:line="240" w:lineRule="auto"/>
              <w:rPr>
                <w:ins w:id="5188" w:author="nurul puspita palupi" w:date="2023-03-16T13:22:00Z"/>
                <w:rFonts w:ascii="Times New Roman" w:eastAsia="Times New Roman" w:hAnsi="Times New Roman" w:cs="Times New Roman"/>
                <w:color w:val="000000"/>
                <w:sz w:val="20"/>
                <w:szCs w:val="20"/>
              </w:rPr>
            </w:pPr>
          </w:p>
        </w:tc>
        <w:tc>
          <w:tcPr>
            <w:tcW w:w="1120" w:type="dxa"/>
            <w:tcBorders>
              <w:top w:val="single" w:sz="12" w:space="0" w:color="auto"/>
              <w:left w:val="nil"/>
              <w:bottom w:val="single" w:sz="12" w:space="0" w:color="auto"/>
              <w:right w:val="nil"/>
            </w:tcBorders>
            <w:noWrap/>
            <w:vAlign w:val="bottom"/>
          </w:tcPr>
          <w:p w14:paraId="0342F248" w14:textId="77777777" w:rsidR="00FC5AAE" w:rsidRDefault="00FC5AAE">
            <w:pPr>
              <w:spacing w:after="0" w:line="240" w:lineRule="auto"/>
              <w:ind w:right="75"/>
              <w:jc w:val="center"/>
              <w:rPr>
                <w:ins w:id="5189" w:author="nurul puspita palupi" w:date="2023-03-16T13:22:00Z"/>
                <w:rFonts w:ascii="Times New Roman" w:eastAsia="Times New Roman" w:hAnsi="Times New Roman" w:cs="Times New Roman"/>
                <w:color w:val="000000"/>
                <w:sz w:val="20"/>
                <w:szCs w:val="20"/>
              </w:rPr>
            </w:pPr>
            <w:ins w:id="5190" w:author="nurul puspita palupi" w:date="2023-03-16T13:22:00Z">
              <w:r>
                <w:rPr>
                  <w:rFonts w:ascii="Times New Roman" w:eastAsia="Times New Roman" w:hAnsi="Times New Roman" w:cs="Times New Roman"/>
                  <w:color w:val="000000"/>
                  <w:sz w:val="20"/>
                  <w:szCs w:val="20"/>
                </w:rPr>
                <w:t>6</w:t>
              </w:r>
            </w:ins>
          </w:p>
        </w:tc>
        <w:tc>
          <w:tcPr>
            <w:tcW w:w="1080" w:type="dxa"/>
            <w:tcBorders>
              <w:top w:val="single" w:sz="12" w:space="0" w:color="auto"/>
              <w:left w:val="nil"/>
              <w:bottom w:val="single" w:sz="12" w:space="0" w:color="auto"/>
              <w:right w:val="nil"/>
            </w:tcBorders>
            <w:noWrap/>
            <w:vAlign w:val="bottom"/>
          </w:tcPr>
          <w:p w14:paraId="3A555965" w14:textId="77777777" w:rsidR="00FC5AAE" w:rsidRDefault="00FC5AAE">
            <w:pPr>
              <w:spacing w:after="0" w:line="240" w:lineRule="auto"/>
              <w:ind w:right="75"/>
              <w:jc w:val="center"/>
              <w:rPr>
                <w:ins w:id="5191" w:author="nurul puspita palupi" w:date="2023-03-16T13:22:00Z"/>
                <w:rFonts w:ascii="Times New Roman" w:eastAsia="Times New Roman" w:hAnsi="Times New Roman" w:cs="Times New Roman"/>
                <w:color w:val="000000"/>
                <w:sz w:val="20"/>
                <w:szCs w:val="20"/>
              </w:rPr>
            </w:pPr>
            <w:ins w:id="5192" w:author="nurul puspita palupi" w:date="2023-03-16T13:22:00Z">
              <w:r>
                <w:rPr>
                  <w:rFonts w:ascii="Times New Roman" w:eastAsia="Times New Roman" w:hAnsi="Times New Roman" w:cs="Times New Roman"/>
                  <w:color w:val="000000"/>
                  <w:sz w:val="20"/>
                  <w:szCs w:val="20"/>
                </w:rPr>
                <w:t>9</w:t>
              </w:r>
            </w:ins>
          </w:p>
        </w:tc>
        <w:tc>
          <w:tcPr>
            <w:tcW w:w="1170" w:type="dxa"/>
            <w:tcBorders>
              <w:top w:val="single" w:sz="12" w:space="0" w:color="auto"/>
              <w:left w:val="nil"/>
              <w:bottom w:val="single" w:sz="12" w:space="0" w:color="auto"/>
              <w:right w:val="nil"/>
            </w:tcBorders>
            <w:noWrap/>
            <w:vAlign w:val="bottom"/>
          </w:tcPr>
          <w:p w14:paraId="77535C18" w14:textId="77777777" w:rsidR="00FC5AAE" w:rsidRDefault="00FC5AAE">
            <w:pPr>
              <w:spacing w:after="0" w:line="240" w:lineRule="auto"/>
              <w:ind w:right="75"/>
              <w:jc w:val="center"/>
              <w:rPr>
                <w:ins w:id="5193" w:author="nurul puspita palupi" w:date="2023-03-16T13:22:00Z"/>
                <w:rFonts w:ascii="Times New Roman" w:eastAsia="Times New Roman" w:hAnsi="Times New Roman" w:cs="Times New Roman"/>
                <w:color w:val="000000"/>
                <w:sz w:val="20"/>
                <w:szCs w:val="20"/>
              </w:rPr>
            </w:pPr>
            <w:ins w:id="5194" w:author="nurul puspita palupi" w:date="2023-03-16T13:22:00Z">
              <w:r>
                <w:rPr>
                  <w:rFonts w:ascii="Times New Roman" w:eastAsia="Times New Roman" w:hAnsi="Times New Roman" w:cs="Times New Roman"/>
                  <w:color w:val="000000"/>
                  <w:sz w:val="20"/>
                  <w:szCs w:val="20"/>
                </w:rPr>
                <w:t>12</w:t>
              </w:r>
            </w:ins>
          </w:p>
        </w:tc>
        <w:tc>
          <w:tcPr>
            <w:tcW w:w="1170" w:type="dxa"/>
            <w:tcBorders>
              <w:top w:val="single" w:sz="12" w:space="0" w:color="auto"/>
              <w:left w:val="nil"/>
              <w:bottom w:val="single" w:sz="12" w:space="0" w:color="auto"/>
              <w:right w:val="nil"/>
            </w:tcBorders>
            <w:noWrap/>
            <w:vAlign w:val="bottom"/>
          </w:tcPr>
          <w:p w14:paraId="540104D8" w14:textId="77777777" w:rsidR="00FC5AAE" w:rsidRDefault="00FC5AAE">
            <w:pPr>
              <w:spacing w:after="0" w:line="240" w:lineRule="auto"/>
              <w:ind w:right="75"/>
              <w:jc w:val="center"/>
              <w:rPr>
                <w:ins w:id="5195" w:author="nurul puspita palupi" w:date="2023-03-16T13:22:00Z"/>
                <w:rFonts w:ascii="Times New Roman" w:eastAsia="Times New Roman" w:hAnsi="Times New Roman" w:cs="Times New Roman"/>
                <w:color w:val="000000"/>
                <w:sz w:val="20"/>
                <w:szCs w:val="20"/>
              </w:rPr>
            </w:pPr>
            <w:ins w:id="5196" w:author="nurul puspita palupi" w:date="2023-03-16T13:22:00Z">
              <w:r>
                <w:rPr>
                  <w:rFonts w:ascii="Times New Roman" w:eastAsia="Times New Roman" w:hAnsi="Times New Roman" w:cs="Times New Roman"/>
                  <w:color w:val="000000"/>
                  <w:sz w:val="20"/>
                  <w:szCs w:val="20"/>
                </w:rPr>
                <w:t>15</w:t>
              </w:r>
            </w:ins>
          </w:p>
        </w:tc>
        <w:tc>
          <w:tcPr>
            <w:tcW w:w="1170" w:type="dxa"/>
            <w:tcBorders>
              <w:top w:val="single" w:sz="12" w:space="0" w:color="auto"/>
              <w:left w:val="nil"/>
              <w:bottom w:val="single" w:sz="12" w:space="0" w:color="auto"/>
              <w:right w:val="nil"/>
            </w:tcBorders>
            <w:noWrap/>
            <w:vAlign w:val="bottom"/>
          </w:tcPr>
          <w:p w14:paraId="4623C3AF" w14:textId="77777777" w:rsidR="00FC5AAE" w:rsidRDefault="00FC5AAE">
            <w:pPr>
              <w:spacing w:after="0" w:line="240" w:lineRule="auto"/>
              <w:ind w:right="75"/>
              <w:jc w:val="center"/>
              <w:rPr>
                <w:ins w:id="5197" w:author="nurul puspita palupi" w:date="2023-03-16T13:22:00Z"/>
                <w:rFonts w:ascii="Times New Roman" w:eastAsia="Times New Roman" w:hAnsi="Times New Roman" w:cs="Times New Roman"/>
                <w:color w:val="000000"/>
                <w:sz w:val="20"/>
                <w:szCs w:val="20"/>
              </w:rPr>
            </w:pPr>
            <w:ins w:id="5198" w:author="nurul puspita palupi" w:date="2023-03-16T13:22:00Z">
              <w:r>
                <w:rPr>
                  <w:rFonts w:ascii="Times New Roman" w:eastAsia="Times New Roman" w:hAnsi="Times New Roman" w:cs="Times New Roman"/>
                  <w:color w:val="000000"/>
                  <w:sz w:val="20"/>
                  <w:szCs w:val="20"/>
                </w:rPr>
                <w:t>18</w:t>
              </w:r>
            </w:ins>
          </w:p>
        </w:tc>
      </w:tr>
      <w:tr w:rsidR="00FC5AAE" w14:paraId="2A18AEF7" w14:textId="77777777">
        <w:trPr>
          <w:trHeight w:val="300"/>
          <w:ins w:id="5199" w:author="nurul puspita palupi" w:date="2023-03-16T13:22:00Z"/>
        </w:trPr>
        <w:tc>
          <w:tcPr>
            <w:tcW w:w="2120" w:type="dxa"/>
            <w:tcBorders>
              <w:top w:val="single" w:sz="12" w:space="0" w:color="auto"/>
              <w:left w:val="nil"/>
              <w:bottom w:val="nil"/>
              <w:right w:val="nil"/>
            </w:tcBorders>
            <w:noWrap/>
            <w:vAlign w:val="bottom"/>
          </w:tcPr>
          <w:p w14:paraId="3DCF37CA" w14:textId="77777777" w:rsidR="00FC5AAE" w:rsidRDefault="00FC5AAE">
            <w:pPr>
              <w:spacing w:after="0" w:line="240" w:lineRule="auto"/>
              <w:rPr>
                <w:ins w:id="5200" w:author="nurul puspita palupi" w:date="2023-03-16T13:22:00Z"/>
                <w:rFonts w:ascii="Times New Roman" w:eastAsia="Times New Roman" w:hAnsi="Times New Roman" w:cs="Times New Roman"/>
                <w:color w:val="000000"/>
                <w:sz w:val="20"/>
                <w:szCs w:val="20"/>
              </w:rPr>
            </w:pPr>
            <w:ins w:id="5201" w:author="nurul puspita palupi" w:date="2023-03-16T13:22:00Z">
              <w:r>
                <w:rPr>
                  <w:rFonts w:ascii="Times New Roman" w:eastAsia="Times New Roman" w:hAnsi="Times New Roman" w:cs="Times New Roman"/>
                  <w:color w:val="000000"/>
                  <w:sz w:val="20"/>
                  <w:szCs w:val="20"/>
                </w:rPr>
                <w:t>Control</w:t>
              </w:r>
            </w:ins>
          </w:p>
        </w:tc>
        <w:tc>
          <w:tcPr>
            <w:tcW w:w="1120" w:type="dxa"/>
            <w:tcBorders>
              <w:top w:val="single" w:sz="12" w:space="0" w:color="auto"/>
              <w:left w:val="nil"/>
              <w:bottom w:val="nil"/>
              <w:right w:val="nil"/>
            </w:tcBorders>
            <w:noWrap/>
            <w:vAlign w:val="bottom"/>
          </w:tcPr>
          <w:p w14:paraId="519C1068" w14:textId="77777777" w:rsidR="00FC5AAE" w:rsidRDefault="00FC5AAE">
            <w:pPr>
              <w:spacing w:after="0" w:line="240" w:lineRule="auto"/>
              <w:rPr>
                <w:ins w:id="5202" w:author="nurul puspita palupi" w:date="2023-03-16T13:22:00Z"/>
                <w:rFonts w:ascii="Times New Roman" w:eastAsia="Times New Roman" w:hAnsi="Times New Roman" w:cs="Times New Roman"/>
                <w:color w:val="000000"/>
                <w:sz w:val="20"/>
                <w:szCs w:val="20"/>
                <w:vertAlign w:val="superscript"/>
              </w:rPr>
            </w:pPr>
            <w:ins w:id="5203" w:author="nurul puspita palupi" w:date="2023-03-16T13:22:00Z">
              <w:r>
                <w:rPr>
                  <w:rFonts w:ascii="Times New Roman" w:eastAsia="Times New Roman" w:hAnsi="Times New Roman" w:cs="Times New Roman"/>
                  <w:color w:val="000000"/>
                  <w:sz w:val="20"/>
                  <w:szCs w:val="20"/>
                </w:rPr>
                <w:t>11,38 a</w:t>
              </w:r>
            </w:ins>
          </w:p>
        </w:tc>
        <w:tc>
          <w:tcPr>
            <w:tcW w:w="1080" w:type="dxa"/>
            <w:tcBorders>
              <w:top w:val="single" w:sz="12" w:space="0" w:color="auto"/>
              <w:left w:val="nil"/>
              <w:bottom w:val="nil"/>
              <w:right w:val="nil"/>
            </w:tcBorders>
            <w:noWrap/>
            <w:vAlign w:val="bottom"/>
          </w:tcPr>
          <w:p w14:paraId="6B2E3F51" w14:textId="77777777" w:rsidR="00FC5AAE" w:rsidRDefault="00FC5AAE">
            <w:pPr>
              <w:spacing w:after="0" w:line="240" w:lineRule="auto"/>
              <w:rPr>
                <w:ins w:id="5204" w:author="nurul puspita palupi" w:date="2023-03-16T13:22:00Z"/>
                <w:rFonts w:ascii="Times New Roman" w:eastAsia="Times New Roman" w:hAnsi="Times New Roman" w:cs="Times New Roman"/>
                <w:sz w:val="20"/>
                <w:szCs w:val="20"/>
                <w:vertAlign w:val="superscript"/>
              </w:rPr>
            </w:pPr>
            <w:ins w:id="5205" w:author="nurul puspita palupi" w:date="2023-03-16T13:22:00Z">
              <w:r>
                <w:rPr>
                  <w:rFonts w:ascii="Times New Roman" w:eastAsia="Times New Roman" w:hAnsi="Times New Roman" w:cs="Times New Roman"/>
                  <w:sz w:val="20"/>
                  <w:szCs w:val="20"/>
                </w:rPr>
                <w:t>18,61 a</w:t>
              </w:r>
            </w:ins>
          </w:p>
        </w:tc>
        <w:tc>
          <w:tcPr>
            <w:tcW w:w="1170" w:type="dxa"/>
            <w:tcBorders>
              <w:top w:val="single" w:sz="12" w:space="0" w:color="auto"/>
              <w:left w:val="nil"/>
              <w:bottom w:val="nil"/>
              <w:right w:val="nil"/>
            </w:tcBorders>
            <w:noWrap/>
            <w:vAlign w:val="bottom"/>
          </w:tcPr>
          <w:p w14:paraId="684008F3" w14:textId="77777777" w:rsidR="00FC5AAE" w:rsidRDefault="00FC5AAE">
            <w:pPr>
              <w:spacing w:after="0" w:line="240" w:lineRule="auto"/>
              <w:rPr>
                <w:ins w:id="5206" w:author="nurul puspita palupi" w:date="2023-03-16T13:22:00Z"/>
                <w:rFonts w:ascii="Times New Roman" w:eastAsia="Times New Roman" w:hAnsi="Times New Roman" w:cs="Times New Roman"/>
                <w:sz w:val="20"/>
                <w:szCs w:val="20"/>
                <w:vertAlign w:val="superscript"/>
              </w:rPr>
            </w:pPr>
            <w:ins w:id="5207" w:author="nurul puspita palupi" w:date="2023-03-16T13:22:00Z">
              <w:r>
                <w:rPr>
                  <w:rFonts w:ascii="Times New Roman" w:eastAsia="Times New Roman" w:hAnsi="Times New Roman" w:cs="Times New Roman"/>
                  <w:sz w:val="20"/>
                  <w:szCs w:val="20"/>
                </w:rPr>
                <w:t>24,68 a</w:t>
              </w:r>
            </w:ins>
          </w:p>
        </w:tc>
        <w:tc>
          <w:tcPr>
            <w:tcW w:w="1170" w:type="dxa"/>
            <w:tcBorders>
              <w:top w:val="single" w:sz="12" w:space="0" w:color="auto"/>
              <w:left w:val="nil"/>
              <w:bottom w:val="nil"/>
              <w:right w:val="nil"/>
            </w:tcBorders>
            <w:noWrap/>
            <w:vAlign w:val="bottom"/>
          </w:tcPr>
          <w:p w14:paraId="7BA43C4C" w14:textId="77777777" w:rsidR="00FC5AAE" w:rsidRDefault="00FC5AAE">
            <w:pPr>
              <w:spacing w:after="0" w:line="240" w:lineRule="auto"/>
              <w:rPr>
                <w:ins w:id="5208" w:author="nurul puspita palupi" w:date="2023-03-16T13:22:00Z"/>
                <w:rFonts w:ascii="Times New Roman" w:eastAsia="Times New Roman" w:hAnsi="Times New Roman" w:cs="Times New Roman"/>
                <w:sz w:val="20"/>
                <w:szCs w:val="20"/>
                <w:vertAlign w:val="superscript"/>
              </w:rPr>
            </w:pPr>
            <w:ins w:id="5209" w:author="nurul puspita palupi" w:date="2023-03-16T13:22:00Z">
              <w:r>
                <w:rPr>
                  <w:rFonts w:ascii="Times New Roman" w:eastAsia="Times New Roman" w:hAnsi="Times New Roman" w:cs="Times New Roman"/>
                  <w:sz w:val="20"/>
                  <w:szCs w:val="20"/>
                </w:rPr>
                <w:t>20,41 a</w:t>
              </w:r>
            </w:ins>
          </w:p>
        </w:tc>
        <w:tc>
          <w:tcPr>
            <w:tcW w:w="1170" w:type="dxa"/>
            <w:tcBorders>
              <w:top w:val="single" w:sz="12" w:space="0" w:color="auto"/>
              <w:left w:val="nil"/>
              <w:bottom w:val="nil"/>
              <w:right w:val="nil"/>
            </w:tcBorders>
            <w:noWrap/>
            <w:vAlign w:val="bottom"/>
          </w:tcPr>
          <w:p w14:paraId="66AA30A2" w14:textId="77777777" w:rsidR="00FC5AAE" w:rsidRDefault="00FC5AAE">
            <w:pPr>
              <w:spacing w:after="0" w:line="240" w:lineRule="auto"/>
              <w:rPr>
                <w:ins w:id="5210" w:author="nurul puspita palupi" w:date="2023-03-16T13:22:00Z"/>
                <w:rFonts w:ascii="Times New Roman" w:eastAsia="Times New Roman" w:hAnsi="Times New Roman" w:cs="Times New Roman"/>
                <w:sz w:val="20"/>
                <w:szCs w:val="20"/>
                <w:vertAlign w:val="superscript"/>
              </w:rPr>
            </w:pPr>
            <w:ins w:id="5211" w:author="nurul puspita palupi" w:date="2023-03-16T13:22:00Z">
              <w:r>
                <w:rPr>
                  <w:rFonts w:ascii="Times New Roman" w:eastAsia="Times New Roman" w:hAnsi="Times New Roman" w:cs="Times New Roman"/>
                  <w:sz w:val="20"/>
                  <w:szCs w:val="20"/>
                </w:rPr>
                <w:t>18,82 a</w:t>
              </w:r>
            </w:ins>
          </w:p>
        </w:tc>
      </w:tr>
      <w:tr w:rsidR="00FC5AAE" w14:paraId="08D78FF0" w14:textId="77777777">
        <w:trPr>
          <w:trHeight w:val="300"/>
          <w:ins w:id="5212" w:author="nurul puspita palupi" w:date="2023-03-16T13:22:00Z"/>
        </w:trPr>
        <w:tc>
          <w:tcPr>
            <w:tcW w:w="2120" w:type="dxa"/>
            <w:tcBorders>
              <w:top w:val="nil"/>
              <w:left w:val="nil"/>
              <w:bottom w:val="nil"/>
              <w:right w:val="nil"/>
            </w:tcBorders>
            <w:noWrap/>
            <w:vAlign w:val="bottom"/>
          </w:tcPr>
          <w:p w14:paraId="0FFCF3BA" w14:textId="77777777" w:rsidR="00FC5AAE" w:rsidRDefault="00FC5AAE">
            <w:pPr>
              <w:spacing w:after="0" w:line="240" w:lineRule="auto"/>
              <w:rPr>
                <w:ins w:id="5213" w:author="nurul puspita palupi" w:date="2023-03-16T13:22:00Z"/>
                <w:rFonts w:ascii="Times New Roman" w:eastAsia="Times New Roman" w:hAnsi="Times New Roman" w:cs="Times New Roman"/>
                <w:color w:val="000000"/>
                <w:sz w:val="20"/>
                <w:szCs w:val="20"/>
              </w:rPr>
            </w:pPr>
            <w:ins w:id="5214" w:author="nurul puspita palupi" w:date="2023-03-16T13:22:00Z">
              <w:r>
                <w:rPr>
                  <w:rFonts w:ascii="Times New Roman" w:eastAsia="Times New Roman" w:hAnsi="Times New Roman" w:cs="Times New Roman"/>
                  <w:color w:val="000000"/>
                  <w:sz w:val="20"/>
                  <w:szCs w:val="20"/>
                </w:rPr>
                <w:t>Cow 20 t/ha</w:t>
              </w:r>
            </w:ins>
          </w:p>
        </w:tc>
        <w:tc>
          <w:tcPr>
            <w:tcW w:w="1120" w:type="dxa"/>
            <w:tcBorders>
              <w:top w:val="nil"/>
              <w:left w:val="nil"/>
              <w:bottom w:val="nil"/>
              <w:right w:val="nil"/>
            </w:tcBorders>
            <w:noWrap/>
            <w:vAlign w:val="bottom"/>
          </w:tcPr>
          <w:p w14:paraId="761EF0AC" w14:textId="77777777" w:rsidR="00FC5AAE" w:rsidRDefault="00FC5AAE">
            <w:pPr>
              <w:spacing w:after="0" w:line="240" w:lineRule="auto"/>
              <w:rPr>
                <w:ins w:id="5215" w:author="nurul puspita palupi" w:date="2023-03-16T13:22:00Z"/>
                <w:rFonts w:ascii="Times New Roman" w:eastAsia="Times New Roman" w:hAnsi="Times New Roman" w:cs="Times New Roman"/>
                <w:color w:val="000000"/>
                <w:sz w:val="20"/>
                <w:szCs w:val="20"/>
                <w:vertAlign w:val="superscript"/>
              </w:rPr>
            </w:pPr>
            <w:ins w:id="5216" w:author="nurul puspita palupi" w:date="2023-03-16T13:22:00Z">
              <w:r>
                <w:rPr>
                  <w:rFonts w:ascii="Times New Roman" w:eastAsia="Times New Roman" w:hAnsi="Times New Roman" w:cs="Times New Roman"/>
                  <w:color w:val="000000"/>
                  <w:sz w:val="20"/>
                  <w:szCs w:val="20"/>
                </w:rPr>
                <w:t>17,46 b</w:t>
              </w:r>
            </w:ins>
          </w:p>
        </w:tc>
        <w:tc>
          <w:tcPr>
            <w:tcW w:w="1080" w:type="dxa"/>
            <w:tcBorders>
              <w:top w:val="nil"/>
              <w:left w:val="nil"/>
              <w:bottom w:val="nil"/>
              <w:right w:val="nil"/>
            </w:tcBorders>
            <w:noWrap/>
            <w:vAlign w:val="bottom"/>
          </w:tcPr>
          <w:p w14:paraId="1C03E8FA" w14:textId="77777777" w:rsidR="00FC5AAE" w:rsidRDefault="00FC5AAE">
            <w:pPr>
              <w:spacing w:after="0" w:line="240" w:lineRule="auto"/>
              <w:rPr>
                <w:ins w:id="5217" w:author="nurul puspita palupi" w:date="2023-03-16T13:22:00Z"/>
                <w:rFonts w:ascii="Times New Roman" w:eastAsia="Times New Roman" w:hAnsi="Times New Roman" w:cs="Times New Roman"/>
                <w:sz w:val="20"/>
                <w:szCs w:val="20"/>
                <w:vertAlign w:val="superscript"/>
              </w:rPr>
            </w:pPr>
            <w:ins w:id="5218" w:author="nurul puspita palupi" w:date="2023-03-16T13:22:00Z">
              <w:r>
                <w:rPr>
                  <w:rFonts w:ascii="Times New Roman" w:eastAsia="Times New Roman" w:hAnsi="Times New Roman" w:cs="Times New Roman"/>
                  <w:sz w:val="20"/>
                  <w:szCs w:val="20"/>
                </w:rPr>
                <w:t>20,26 ab</w:t>
              </w:r>
            </w:ins>
          </w:p>
        </w:tc>
        <w:tc>
          <w:tcPr>
            <w:tcW w:w="1170" w:type="dxa"/>
            <w:tcBorders>
              <w:top w:val="nil"/>
              <w:left w:val="nil"/>
              <w:bottom w:val="nil"/>
              <w:right w:val="nil"/>
            </w:tcBorders>
            <w:noWrap/>
            <w:vAlign w:val="bottom"/>
          </w:tcPr>
          <w:p w14:paraId="5D0D8746" w14:textId="77777777" w:rsidR="00FC5AAE" w:rsidRDefault="00FC5AAE">
            <w:pPr>
              <w:spacing w:after="0" w:line="240" w:lineRule="auto"/>
              <w:rPr>
                <w:ins w:id="5219" w:author="nurul puspita palupi" w:date="2023-03-16T13:22:00Z"/>
                <w:rFonts w:ascii="Times New Roman" w:eastAsia="Times New Roman" w:hAnsi="Times New Roman" w:cs="Times New Roman"/>
                <w:sz w:val="20"/>
                <w:szCs w:val="20"/>
                <w:vertAlign w:val="superscript"/>
              </w:rPr>
            </w:pPr>
            <w:ins w:id="5220" w:author="nurul puspita palupi" w:date="2023-03-16T13:22:00Z">
              <w:r>
                <w:rPr>
                  <w:rFonts w:ascii="Times New Roman" w:eastAsia="Times New Roman" w:hAnsi="Times New Roman" w:cs="Times New Roman"/>
                  <w:sz w:val="20"/>
                  <w:szCs w:val="20"/>
                </w:rPr>
                <w:t>25,44 a</w:t>
              </w:r>
            </w:ins>
          </w:p>
        </w:tc>
        <w:tc>
          <w:tcPr>
            <w:tcW w:w="1170" w:type="dxa"/>
            <w:tcBorders>
              <w:top w:val="nil"/>
              <w:left w:val="nil"/>
              <w:bottom w:val="nil"/>
              <w:right w:val="nil"/>
            </w:tcBorders>
            <w:noWrap/>
            <w:vAlign w:val="bottom"/>
          </w:tcPr>
          <w:p w14:paraId="6B0B7B11" w14:textId="77777777" w:rsidR="00FC5AAE" w:rsidRDefault="00FC5AAE">
            <w:pPr>
              <w:spacing w:after="0" w:line="240" w:lineRule="auto"/>
              <w:rPr>
                <w:ins w:id="5221" w:author="nurul puspita palupi" w:date="2023-03-16T13:22:00Z"/>
                <w:rFonts w:ascii="Times New Roman" w:eastAsia="Times New Roman" w:hAnsi="Times New Roman" w:cs="Times New Roman"/>
                <w:sz w:val="20"/>
                <w:szCs w:val="20"/>
                <w:vertAlign w:val="superscript"/>
              </w:rPr>
            </w:pPr>
            <w:ins w:id="5222" w:author="nurul puspita palupi" w:date="2023-03-16T13:22:00Z">
              <w:r>
                <w:rPr>
                  <w:rFonts w:ascii="Times New Roman" w:eastAsia="Times New Roman" w:hAnsi="Times New Roman" w:cs="Times New Roman"/>
                  <w:sz w:val="20"/>
                  <w:szCs w:val="20"/>
                </w:rPr>
                <w:t>24,02 ab</w:t>
              </w:r>
            </w:ins>
          </w:p>
        </w:tc>
        <w:tc>
          <w:tcPr>
            <w:tcW w:w="1170" w:type="dxa"/>
            <w:tcBorders>
              <w:top w:val="nil"/>
              <w:left w:val="nil"/>
              <w:bottom w:val="nil"/>
              <w:right w:val="nil"/>
            </w:tcBorders>
            <w:noWrap/>
            <w:vAlign w:val="bottom"/>
          </w:tcPr>
          <w:p w14:paraId="327D37EF" w14:textId="77777777" w:rsidR="00FC5AAE" w:rsidRDefault="00FC5AAE">
            <w:pPr>
              <w:spacing w:after="0" w:line="240" w:lineRule="auto"/>
              <w:rPr>
                <w:ins w:id="5223" w:author="nurul puspita palupi" w:date="2023-03-16T13:22:00Z"/>
                <w:rFonts w:ascii="Times New Roman" w:eastAsia="Times New Roman" w:hAnsi="Times New Roman" w:cs="Times New Roman"/>
                <w:sz w:val="20"/>
                <w:szCs w:val="20"/>
                <w:vertAlign w:val="superscript"/>
              </w:rPr>
            </w:pPr>
            <w:ins w:id="5224" w:author="nurul puspita palupi" w:date="2023-03-16T13:22:00Z">
              <w:r>
                <w:rPr>
                  <w:rFonts w:ascii="Times New Roman" w:eastAsia="Times New Roman" w:hAnsi="Times New Roman" w:cs="Times New Roman"/>
                  <w:sz w:val="20"/>
                  <w:szCs w:val="20"/>
                </w:rPr>
                <w:t>28,51 b</w:t>
              </w:r>
            </w:ins>
          </w:p>
        </w:tc>
      </w:tr>
      <w:tr w:rsidR="00FC5AAE" w14:paraId="2D96F70F" w14:textId="77777777">
        <w:trPr>
          <w:trHeight w:val="300"/>
          <w:ins w:id="5225" w:author="nurul puspita palupi" w:date="2023-03-16T13:22:00Z"/>
        </w:trPr>
        <w:tc>
          <w:tcPr>
            <w:tcW w:w="2120" w:type="dxa"/>
            <w:tcBorders>
              <w:top w:val="nil"/>
              <w:left w:val="nil"/>
              <w:bottom w:val="nil"/>
              <w:right w:val="nil"/>
            </w:tcBorders>
            <w:noWrap/>
            <w:vAlign w:val="bottom"/>
          </w:tcPr>
          <w:p w14:paraId="50B9A1EF" w14:textId="77777777" w:rsidR="00FC5AAE" w:rsidRDefault="00FC5AAE">
            <w:pPr>
              <w:spacing w:after="0" w:line="240" w:lineRule="auto"/>
              <w:rPr>
                <w:ins w:id="5226" w:author="nurul puspita palupi" w:date="2023-03-16T13:22:00Z"/>
                <w:rFonts w:ascii="Times New Roman" w:eastAsia="Times New Roman" w:hAnsi="Times New Roman" w:cs="Times New Roman"/>
                <w:color w:val="000000"/>
                <w:sz w:val="20"/>
                <w:szCs w:val="20"/>
              </w:rPr>
            </w:pPr>
            <w:ins w:id="5227" w:author="nurul puspita palupi" w:date="2023-03-16T13:22:00Z">
              <w:r>
                <w:rPr>
                  <w:rFonts w:ascii="Times New Roman" w:eastAsia="Times New Roman" w:hAnsi="Times New Roman" w:cs="Times New Roman"/>
                  <w:color w:val="000000"/>
                  <w:sz w:val="20"/>
                  <w:szCs w:val="20"/>
                </w:rPr>
                <w:t>Cow 40 t/ha</w:t>
              </w:r>
            </w:ins>
          </w:p>
        </w:tc>
        <w:tc>
          <w:tcPr>
            <w:tcW w:w="1120" w:type="dxa"/>
            <w:tcBorders>
              <w:top w:val="nil"/>
              <w:left w:val="nil"/>
              <w:bottom w:val="nil"/>
              <w:right w:val="nil"/>
            </w:tcBorders>
            <w:noWrap/>
            <w:vAlign w:val="bottom"/>
          </w:tcPr>
          <w:p w14:paraId="7C862D0E" w14:textId="77777777" w:rsidR="00FC5AAE" w:rsidRDefault="00FC5AAE">
            <w:pPr>
              <w:spacing w:after="0" w:line="240" w:lineRule="auto"/>
              <w:rPr>
                <w:ins w:id="5228" w:author="nurul puspita palupi" w:date="2023-03-16T13:22:00Z"/>
                <w:rFonts w:ascii="Times New Roman" w:eastAsia="Times New Roman" w:hAnsi="Times New Roman" w:cs="Times New Roman"/>
                <w:color w:val="000000"/>
                <w:sz w:val="20"/>
                <w:szCs w:val="20"/>
                <w:vertAlign w:val="superscript"/>
              </w:rPr>
            </w:pPr>
            <w:ins w:id="5229" w:author="nurul puspita palupi" w:date="2023-03-16T13:22:00Z">
              <w:r>
                <w:rPr>
                  <w:rFonts w:ascii="Times New Roman" w:eastAsia="Times New Roman" w:hAnsi="Times New Roman" w:cs="Times New Roman"/>
                  <w:color w:val="000000"/>
                  <w:sz w:val="20"/>
                  <w:szCs w:val="20"/>
                </w:rPr>
                <w:t>20,51 c</w:t>
              </w:r>
            </w:ins>
          </w:p>
        </w:tc>
        <w:tc>
          <w:tcPr>
            <w:tcW w:w="1080" w:type="dxa"/>
            <w:tcBorders>
              <w:top w:val="nil"/>
              <w:left w:val="nil"/>
              <w:bottom w:val="nil"/>
              <w:right w:val="nil"/>
            </w:tcBorders>
            <w:noWrap/>
            <w:vAlign w:val="bottom"/>
          </w:tcPr>
          <w:p w14:paraId="427B6D1E" w14:textId="77777777" w:rsidR="00FC5AAE" w:rsidRDefault="00FC5AAE">
            <w:pPr>
              <w:spacing w:after="0" w:line="240" w:lineRule="auto"/>
              <w:rPr>
                <w:ins w:id="5230" w:author="nurul puspita palupi" w:date="2023-03-16T13:22:00Z"/>
                <w:rFonts w:ascii="Times New Roman" w:eastAsia="Times New Roman" w:hAnsi="Times New Roman" w:cs="Times New Roman"/>
                <w:sz w:val="20"/>
                <w:szCs w:val="20"/>
                <w:vertAlign w:val="superscript"/>
              </w:rPr>
            </w:pPr>
            <w:ins w:id="5231" w:author="nurul puspita palupi" w:date="2023-03-16T13:22:00Z">
              <w:r>
                <w:rPr>
                  <w:rFonts w:ascii="Times New Roman" w:eastAsia="Times New Roman" w:hAnsi="Times New Roman" w:cs="Times New Roman"/>
                  <w:sz w:val="20"/>
                  <w:szCs w:val="20"/>
                </w:rPr>
                <w:t>27,95 b</w:t>
              </w:r>
            </w:ins>
          </w:p>
        </w:tc>
        <w:tc>
          <w:tcPr>
            <w:tcW w:w="1170" w:type="dxa"/>
            <w:tcBorders>
              <w:top w:val="nil"/>
              <w:left w:val="nil"/>
              <w:bottom w:val="nil"/>
              <w:right w:val="nil"/>
            </w:tcBorders>
            <w:noWrap/>
            <w:vAlign w:val="bottom"/>
          </w:tcPr>
          <w:p w14:paraId="1415FBA2" w14:textId="77777777" w:rsidR="00FC5AAE" w:rsidRDefault="00FC5AAE">
            <w:pPr>
              <w:spacing w:after="0" w:line="240" w:lineRule="auto"/>
              <w:rPr>
                <w:ins w:id="5232" w:author="nurul puspita palupi" w:date="2023-03-16T13:22:00Z"/>
                <w:rFonts w:ascii="Times New Roman" w:eastAsia="Times New Roman" w:hAnsi="Times New Roman" w:cs="Times New Roman"/>
                <w:sz w:val="20"/>
                <w:szCs w:val="20"/>
                <w:vertAlign w:val="superscript"/>
              </w:rPr>
            </w:pPr>
            <w:ins w:id="5233" w:author="nurul puspita palupi" w:date="2023-03-16T13:22:00Z">
              <w:r>
                <w:rPr>
                  <w:rFonts w:ascii="Times New Roman" w:eastAsia="Times New Roman" w:hAnsi="Times New Roman" w:cs="Times New Roman"/>
                  <w:sz w:val="20"/>
                  <w:szCs w:val="20"/>
                </w:rPr>
                <w:t>29,81 ab</w:t>
              </w:r>
            </w:ins>
          </w:p>
        </w:tc>
        <w:tc>
          <w:tcPr>
            <w:tcW w:w="1170" w:type="dxa"/>
            <w:tcBorders>
              <w:top w:val="nil"/>
              <w:left w:val="nil"/>
              <w:bottom w:val="nil"/>
              <w:right w:val="nil"/>
            </w:tcBorders>
            <w:noWrap/>
            <w:vAlign w:val="bottom"/>
          </w:tcPr>
          <w:p w14:paraId="2A632043" w14:textId="77777777" w:rsidR="00FC5AAE" w:rsidRDefault="00FC5AAE">
            <w:pPr>
              <w:spacing w:after="0" w:line="240" w:lineRule="auto"/>
              <w:rPr>
                <w:ins w:id="5234" w:author="nurul puspita palupi" w:date="2023-03-16T13:22:00Z"/>
                <w:rFonts w:ascii="Times New Roman" w:eastAsia="Times New Roman" w:hAnsi="Times New Roman" w:cs="Times New Roman"/>
                <w:sz w:val="20"/>
                <w:szCs w:val="20"/>
                <w:vertAlign w:val="superscript"/>
              </w:rPr>
            </w:pPr>
            <w:ins w:id="5235" w:author="nurul puspita palupi" w:date="2023-03-16T13:22:00Z">
              <w:r>
                <w:rPr>
                  <w:rFonts w:ascii="Times New Roman" w:eastAsia="Times New Roman" w:hAnsi="Times New Roman" w:cs="Times New Roman"/>
                  <w:sz w:val="20"/>
                  <w:szCs w:val="20"/>
                </w:rPr>
                <w:t>35,57 cd</w:t>
              </w:r>
            </w:ins>
          </w:p>
        </w:tc>
        <w:tc>
          <w:tcPr>
            <w:tcW w:w="1170" w:type="dxa"/>
            <w:tcBorders>
              <w:top w:val="nil"/>
              <w:left w:val="nil"/>
              <w:bottom w:val="nil"/>
              <w:right w:val="nil"/>
            </w:tcBorders>
            <w:noWrap/>
            <w:vAlign w:val="bottom"/>
          </w:tcPr>
          <w:p w14:paraId="37D97CD6" w14:textId="77777777" w:rsidR="00FC5AAE" w:rsidRDefault="00FC5AAE">
            <w:pPr>
              <w:spacing w:after="0" w:line="240" w:lineRule="auto"/>
              <w:rPr>
                <w:ins w:id="5236" w:author="nurul puspita palupi" w:date="2023-03-16T13:22:00Z"/>
                <w:rFonts w:ascii="Times New Roman" w:eastAsia="Times New Roman" w:hAnsi="Times New Roman" w:cs="Times New Roman"/>
                <w:sz w:val="20"/>
                <w:szCs w:val="20"/>
                <w:vertAlign w:val="superscript"/>
              </w:rPr>
            </w:pPr>
            <w:ins w:id="5237" w:author="nurul puspita palupi" w:date="2023-03-16T13:22:00Z">
              <w:r>
                <w:rPr>
                  <w:rFonts w:ascii="Times New Roman" w:eastAsia="Times New Roman" w:hAnsi="Times New Roman" w:cs="Times New Roman"/>
                  <w:sz w:val="20"/>
                  <w:szCs w:val="20"/>
                </w:rPr>
                <w:t>37,19 c</w:t>
              </w:r>
            </w:ins>
          </w:p>
        </w:tc>
      </w:tr>
      <w:tr w:rsidR="00FC5AAE" w14:paraId="47CBBD2B" w14:textId="77777777">
        <w:trPr>
          <w:trHeight w:val="300"/>
          <w:ins w:id="5238" w:author="nurul puspita palupi" w:date="2023-03-16T13:22:00Z"/>
        </w:trPr>
        <w:tc>
          <w:tcPr>
            <w:tcW w:w="2120" w:type="dxa"/>
            <w:tcBorders>
              <w:top w:val="nil"/>
              <w:left w:val="nil"/>
              <w:bottom w:val="nil"/>
              <w:right w:val="nil"/>
            </w:tcBorders>
            <w:shd w:val="clear" w:color="auto" w:fill="auto"/>
            <w:noWrap/>
            <w:vAlign w:val="bottom"/>
          </w:tcPr>
          <w:p w14:paraId="1390C1B6" w14:textId="77777777" w:rsidR="00FC5AAE" w:rsidRDefault="00FC5AAE">
            <w:pPr>
              <w:spacing w:after="0" w:line="240" w:lineRule="auto"/>
              <w:rPr>
                <w:ins w:id="5239" w:author="nurul puspita palupi" w:date="2023-03-16T13:22:00Z"/>
                <w:rFonts w:ascii="Times New Roman" w:eastAsia="Times New Roman" w:hAnsi="Times New Roman" w:cs="Times New Roman"/>
                <w:color w:val="000000"/>
                <w:sz w:val="20"/>
                <w:szCs w:val="20"/>
              </w:rPr>
            </w:pPr>
            <w:ins w:id="5240" w:author="nurul puspita palupi" w:date="2023-03-16T13:22:00Z">
              <w:r>
                <w:rPr>
                  <w:rFonts w:ascii="Times New Roman" w:eastAsia="Times New Roman" w:hAnsi="Times New Roman" w:cs="Times New Roman"/>
                  <w:color w:val="000000"/>
                  <w:sz w:val="20"/>
                  <w:szCs w:val="20"/>
                </w:rPr>
                <w:t>Cow 60 t/ha</w:t>
              </w:r>
            </w:ins>
          </w:p>
        </w:tc>
        <w:tc>
          <w:tcPr>
            <w:tcW w:w="1120" w:type="dxa"/>
            <w:tcBorders>
              <w:top w:val="nil"/>
              <w:left w:val="nil"/>
              <w:bottom w:val="nil"/>
              <w:right w:val="nil"/>
            </w:tcBorders>
            <w:shd w:val="clear" w:color="auto" w:fill="FFFF00"/>
            <w:noWrap/>
            <w:vAlign w:val="bottom"/>
          </w:tcPr>
          <w:p w14:paraId="33640CA1" w14:textId="77777777" w:rsidR="00FC5AAE" w:rsidRDefault="00FC5AAE">
            <w:pPr>
              <w:spacing w:after="0" w:line="240" w:lineRule="auto"/>
              <w:rPr>
                <w:ins w:id="5241" w:author="nurul puspita palupi" w:date="2023-03-16T13:22:00Z"/>
                <w:rFonts w:ascii="Times New Roman" w:eastAsia="Times New Roman" w:hAnsi="Times New Roman" w:cs="Times New Roman"/>
                <w:color w:val="000000"/>
                <w:sz w:val="20"/>
                <w:szCs w:val="20"/>
                <w:vertAlign w:val="superscript"/>
              </w:rPr>
            </w:pPr>
            <w:ins w:id="5242" w:author="nurul puspita palupi" w:date="2023-03-16T13:22:00Z">
              <w:r>
                <w:rPr>
                  <w:rFonts w:ascii="Times New Roman" w:eastAsia="Times New Roman" w:hAnsi="Times New Roman" w:cs="Times New Roman"/>
                  <w:color w:val="000000"/>
                  <w:sz w:val="20"/>
                  <w:szCs w:val="20"/>
                </w:rPr>
                <w:t>26,16 e</w:t>
              </w:r>
            </w:ins>
          </w:p>
        </w:tc>
        <w:tc>
          <w:tcPr>
            <w:tcW w:w="1080" w:type="dxa"/>
            <w:tcBorders>
              <w:top w:val="nil"/>
              <w:left w:val="nil"/>
              <w:bottom w:val="nil"/>
              <w:right w:val="nil"/>
            </w:tcBorders>
            <w:shd w:val="clear" w:color="auto" w:fill="auto"/>
            <w:noWrap/>
            <w:vAlign w:val="bottom"/>
          </w:tcPr>
          <w:p w14:paraId="20454818" w14:textId="77777777" w:rsidR="00FC5AAE" w:rsidRDefault="00FC5AAE">
            <w:pPr>
              <w:spacing w:after="0" w:line="240" w:lineRule="auto"/>
              <w:rPr>
                <w:ins w:id="5243" w:author="nurul puspita palupi" w:date="2023-03-16T13:22:00Z"/>
                <w:rFonts w:ascii="Times New Roman" w:eastAsia="Times New Roman" w:hAnsi="Times New Roman" w:cs="Times New Roman"/>
                <w:sz w:val="20"/>
                <w:szCs w:val="20"/>
                <w:vertAlign w:val="superscript"/>
              </w:rPr>
            </w:pPr>
            <w:ins w:id="5244" w:author="nurul puspita palupi" w:date="2023-03-16T13:22:00Z">
              <w:r>
                <w:rPr>
                  <w:rFonts w:ascii="Times New Roman" w:eastAsia="Times New Roman" w:hAnsi="Times New Roman" w:cs="Times New Roman"/>
                  <w:sz w:val="20"/>
                  <w:szCs w:val="20"/>
                </w:rPr>
                <w:t>31,18 b</w:t>
              </w:r>
            </w:ins>
          </w:p>
        </w:tc>
        <w:tc>
          <w:tcPr>
            <w:tcW w:w="1170" w:type="dxa"/>
            <w:tcBorders>
              <w:top w:val="nil"/>
              <w:left w:val="nil"/>
              <w:bottom w:val="nil"/>
              <w:right w:val="nil"/>
            </w:tcBorders>
            <w:shd w:val="clear" w:color="auto" w:fill="auto"/>
            <w:noWrap/>
            <w:vAlign w:val="bottom"/>
          </w:tcPr>
          <w:p w14:paraId="1CEB7EC3" w14:textId="77777777" w:rsidR="00FC5AAE" w:rsidRDefault="00FC5AAE">
            <w:pPr>
              <w:spacing w:after="0" w:line="240" w:lineRule="auto"/>
              <w:rPr>
                <w:ins w:id="5245" w:author="nurul puspita palupi" w:date="2023-03-16T13:22:00Z"/>
                <w:rFonts w:ascii="Times New Roman" w:eastAsia="Times New Roman" w:hAnsi="Times New Roman" w:cs="Times New Roman"/>
                <w:sz w:val="20"/>
                <w:szCs w:val="20"/>
                <w:vertAlign w:val="superscript"/>
              </w:rPr>
            </w:pPr>
            <w:ins w:id="5246" w:author="nurul puspita palupi" w:date="2023-03-16T13:22:00Z">
              <w:r>
                <w:rPr>
                  <w:rFonts w:ascii="Times New Roman" w:eastAsia="Times New Roman" w:hAnsi="Times New Roman" w:cs="Times New Roman"/>
                  <w:sz w:val="20"/>
                  <w:szCs w:val="20"/>
                </w:rPr>
                <w:t>37,24 c</w:t>
              </w:r>
            </w:ins>
          </w:p>
        </w:tc>
        <w:tc>
          <w:tcPr>
            <w:tcW w:w="1170" w:type="dxa"/>
            <w:tcBorders>
              <w:top w:val="nil"/>
              <w:left w:val="nil"/>
              <w:bottom w:val="nil"/>
              <w:right w:val="nil"/>
            </w:tcBorders>
            <w:shd w:val="clear" w:color="auto" w:fill="FFFF00"/>
            <w:noWrap/>
            <w:vAlign w:val="bottom"/>
          </w:tcPr>
          <w:p w14:paraId="116AC19B" w14:textId="77777777" w:rsidR="00FC5AAE" w:rsidRDefault="00FC5AAE">
            <w:pPr>
              <w:spacing w:after="0" w:line="240" w:lineRule="auto"/>
              <w:rPr>
                <w:ins w:id="5247" w:author="nurul puspita palupi" w:date="2023-03-16T13:22:00Z"/>
                <w:rFonts w:ascii="Times New Roman" w:eastAsia="Times New Roman" w:hAnsi="Times New Roman" w:cs="Times New Roman"/>
                <w:sz w:val="20"/>
                <w:szCs w:val="20"/>
                <w:vertAlign w:val="superscript"/>
              </w:rPr>
            </w:pPr>
            <w:ins w:id="5248" w:author="nurul puspita palupi" w:date="2023-03-16T13:22:00Z">
              <w:r>
                <w:rPr>
                  <w:rFonts w:ascii="Times New Roman" w:eastAsia="Times New Roman" w:hAnsi="Times New Roman" w:cs="Times New Roman"/>
                  <w:sz w:val="20"/>
                  <w:szCs w:val="20"/>
                </w:rPr>
                <w:t>40,47 d</w:t>
              </w:r>
            </w:ins>
          </w:p>
        </w:tc>
        <w:tc>
          <w:tcPr>
            <w:tcW w:w="1170" w:type="dxa"/>
            <w:tcBorders>
              <w:top w:val="nil"/>
              <w:left w:val="nil"/>
              <w:bottom w:val="nil"/>
              <w:right w:val="nil"/>
            </w:tcBorders>
            <w:shd w:val="clear" w:color="auto" w:fill="FFFF00"/>
            <w:noWrap/>
            <w:vAlign w:val="bottom"/>
          </w:tcPr>
          <w:p w14:paraId="479204B7" w14:textId="77777777" w:rsidR="00FC5AAE" w:rsidRDefault="00FC5AAE">
            <w:pPr>
              <w:spacing w:after="0" w:line="240" w:lineRule="auto"/>
              <w:rPr>
                <w:ins w:id="5249" w:author="nurul puspita palupi" w:date="2023-03-16T13:22:00Z"/>
                <w:rFonts w:ascii="Times New Roman" w:eastAsia="Times New Roman" w:hAnsi="Times New Roman" w:cs="Times New Roman"/>
                <w:sz w:val="20"/>
                <w:szCs w:val="20"/>
                <w:vertAlign w:val="superscript"/>
              </w:rPr>
            </w:pPr>
            <w:ins w:id="5250" w:author="nurul puspita palupi" w:date="2023-03-16T13:22:00Z">
              <w:r>
                <w:rPr>
                  <w:rFonts w:ascii="Times New Roman" w:eastAsia="Times New Roman" w:hAnsi="Times New Roman" w:cs="Times New Roman"/>
                  <w:sz w:val="20"/>
                  <w:szCs w:val="20"/>
                </w:rPr>
                <w:t>42,78 c</w:t>
              </w:r>
            </w:ins>
          </w:p>
        </w:tc>
      </w:tr>
      <w:tr w:rsidR="00FC5AAE" w14:paraId="121A4695" w14:textId="77777777">
        <w:trPr>
          <w:trHeight w:val="300"/>
          <w:ins w:id="5251" w:author="nurul puspita palupi" w:date="2023-03-16T13:22:00Z"/>
        </w:trPr>
        <w:tc>
          <w:tcPr>
            <w:tcW w:w="2120" w:type="dxa"/>
            <w:tcBorders>
              <w:top w:val="nil"/>
              <w:left w:val="nil"/>
              <w:bottom w:val="nil"/>
              <w:right w:val="nil"/>
            </w:tcBorders>
            <w:noWrap/>
            <w:vAlign w:val="bottom"/>
          </w:tcPr>
          <w:p w14:paraId="6E24E88B" w14:textId="77777777" w:rsidR="00FC5AAE" w:rsidRDefault="00FC5AAE">
            <w:pPr>
              <w:spacing w:after="0" w:line="240" w:lineRule="auto"/>
              <w:rPr>
                <w:ins w:id="5252" w:author="nurul puspita palupi" w:date="2023-03-16T13:22:00Z"/>
                <w:rFonts w:ascii="Times New Roman" w:eastAsia="Times New Roman" w:hAnsi="Times New Roman" w:cs="Times New Roman"/>
                <w:color w:val="000000"/>
                <w:sz w:val="20"/>
                <w:szCs w:val="20"/>
              </w:rPr>
            </w:pPr>
            <w:ins w:id="5253" w:author="nurul puspita palupi" w:date="2023-03-16T13:22:00Z">
              <w:r>
                <w:rPr>
                  <w:rFonts w:ascii="Times New Roman" w:eastAsia="Times New Roman" w:hAnsi="Times New Roman" w:cs="Times New Roman"/>
                  <w:color w:val="000000"/>
                  <w:sz w:val="20"/>
                  <w:szCs w:val="20"/>
                </w:rPr>
                <w:t>Chicken 20 t/ha</w:t>
              </w:r>
            </w:ins>
          </w:p>
        </w:tc>
        <w:tc>
          <w:tcPr>
            <w:tcW w:w="1120" w:type="dxa"/>
            <w:tcBorders>
              <w:top w:val="nil"/>
              <w:left w:val="nil"/>
              <w:bottom w:val="nil"/>
              <w:right w:val="nil"/>
            </w:tcBorders>
            <w:noWrap/>
            <w:vAlign w:val="bottom"/>
          </w:tcPr>
          <w:p w14:paraId="18FA191B" w14:textId="77777777" w:rsidR="00FC5AAE" w:rsidRDefault="00FC5AAE">
            <w:pPr>
              <w:spacing w:after="0" w:line="240" w:lineRule="auto"/>
              <w:rPr>
                <w:ins w:id="5254" w:author="nurul puspita palupi" w:date="2023-03-16T13:22:00Z"/>
                <w:rFonts w:ascii="Times New Roman" w:eastAsia="Times New Roman" w:hAnsi="Times New Roman" w:cs="Times New Roman"/>
                <w:color w:val="000000"/>
                <w:sz w:val="20"/>
                <w:szCs w:val="20"/>
                <w:vertAlign w:val="superscript"/>
              </w:rPr>
            </w:pPr>
            <w:ins w:id="5255" w:author="nurul puspita palupi" w:date="2023-03-16T13:22:00Z">
              <w:r>
                <w:rPr>
                  <w:rFonts w:ascii="Times New Roman" w:eastAsia="Times New Roman" w:hAnsi="Times New Roman" w:cs="Times New Roman"/>
                  <w:color w:val="000000"/>
                  <w:sz w:val="20"/>
                  <w:szCs w:val="20"/>
                </w:rPr>
                <w:t>17,36 b</w:t>
              </w:r>
            </w:ins>
          </w:p>
        </w:tc>
        <w:tc>
          <w:tcPr>
            <w:tcW w:w="1080" w:type="dxa"/>
            <w:tcBorders>
              <w:top w:val="nil"/>
              <w:left w:val="nil"/>
              <w:bottom w:val="nil"/>
              <w:right w:val="nil"/>
            </w:tcBorders>
            <w:noWrap/>
            <w:vAlign w:val="bottom"/>
          </w:tcPr>
          <w:p w14:paraId="4DA1D6FB" w14:textId="77777777" w:rsidR="00FC5AAE" w:rsidRDefault="00FC5AAE">
            <w:pPr>
              <w:spacing w:after="0" w:line="240" w:lineRule="auto"/>
              <w:rPr>
                <w:ins w:id="5256" w:author="nurul puspita palupi" w:date="2023-03-16T13:22:00Z"/>
                <w:rFonts w:ascii="Times New Roman" w:eastAsia="Times New Roman" w:hAnsi="Times New Roman" w:cs="Times New Roman"/>
                <w:sz w:val="20"/>
                <w:szCs w:val="20"/>
                <w:vertAlign w:val="superscript"/>
              </w:rPr>
            </w:pPr>
            <w:ins w:id="5257" w:author="nurul puspita palupi" w:date="2023-03-16T13:22:00Z">
              <w:r>
                <w:rPr>
                  <w:rFonts w:ascii="Times New Roman" w:eastAsia="Times New Roman" w:hAnsi="Times New Roman" w:cs="Times New Roman"/>
                  <w:sz w:val="20"/>
                  <w:szCs w:val="20"/>
                </w:rPr>
                <w:t>27,21 b</w:t>
              </w:r>
            </w:ins>
          </w:p>
        </w:tc>
        <w:tc>
          <w:tcPr>
            <w:tcW w:w="1170" w:type="dxa"/>
            <w:tcBorders>
              <w:top w:val="nil"/>
              <w:left w:val="nil"/>
              <w:bottom w:val="nil"/>
              <w:right w:val="nil"/>
            </w:tcBorders>
            <w:noWrap/>
            <w:vAlign w:val="bottom"/>
          </w:tcPr>
          <w:p w14:paraId="54C14189" w14:textId="77777777" w:rsidR="00FC5AAE" w:rsidRDefault="00FC5AAE">
            <w:pPr>
              <w:spacing w:after="0" w:line="240" w:lineRule="auto"/>
              <w:rPr>
                <w:ins w:id="5258" w:author="nurul puspita palupi" w:date="2023-03-16T13:22:00Z"/>
                <w:rFonts w:ascii="Times New Roman" w:eastAsia="Times New Roman" w:hAnsi="Times New Roman" w:cs="Times New Roman"/>
                <w:sz w:val="20"/>
                <w:szCs w:val="20"/>
                <w:vertAlign w:val="superscript"/>
              </w:rPr>
            </w:pPr>
            <w:ins w:id="5259" w:author="nurul puspita palupi" w:date="2023-03-16T13:22:00Z">
              <w:r>
                <w:rPr>
                  <w:rFonts w:ascii="Times New Roman" w:eastAsia="Times New Roman" w:hAnsi="Times New Roman" w:cs="Times New Roman"/>
                  <w:sz w:val="20"/>
                  <w:szCs w:val="20"/>
                </w:rPr>
                <w:t xml:space="preserve">30,16 </w:t>
              </w:r>
              <w:proofErr w:type="spellStart"/>
              <w:r>
                <w:rPr>
                  <w:rFonts w:ascii="Times New Roman" w:eastAsia="Times New Roman" w:hAnsi="Times New Roman" w:cs="Times New Roman"/>
                  <w:sz w:val="20"/>
                  <w:szCs w:val="20"/>
                </w:rPr>
                <w:t>abc</w:t>
              </w:r>
              <w:proofErr w:type="spellEnd"/>
            </w:ins>
          </w:p>
        </w:tc>
        <w:tc>
          <w:tcPr>
            <w:tcW w:w="1170" w:type="dxa"/>
            <w:tcBorders>
              <w:top w:val="nil"/>
              <w:left w:val="nil"/>
              <w:bottom w:val="nil"/>
              <w:right w:val="nil"/>
            </w:tcBorders>
            <w:noWrap/>
            <w:vAlign w:val="bottom"/>
          </w:tcPr>
          <w:p w14:paraId="14FC0342" w14:textId="77777777" w:rsidR="00FC5AAE" w:rsidRDefault="00FC5AAE">
            <w:pPr>
              <w:spacing w:after="0" w:line="240" w:lineRule="auto"/>
              <w:rPr>
                <w:ins w:id="5260" w:author="nurul puspita palupi" w:date="2023-03-16T13:22:00Z"/>
                <w:rFonts w:ascii="Times New Roman" w:eastAsia="Times New Roman" w:hAnsi="Times New Roman" w:cs="Times New Roman"/>
                <w:sz w:val="20"/>
                <w:szCs w:val="20"/>
                <w:vertAlign w:val="superscript"/>
              </w:rPr>
            </w:pPr>
            <w:ins w:id="5261" w:author="nurul puspita palupi" w:date="2023-03-16T13:22:00Z">
              <w:r>
                <w:rPr>
                  <w:rFonts w:ascii="Times New Roman" w:eastAsia="Times New Roman" w:hAnsi="Times New Roman" w:cs="Times New Roman"/>
                  <w:sz w:val="20"/>
                  <w:szCs w:val="20"/>
                </w:rPr>
                <w:t xml:space="preserve">29,15 </w:t>
              </w:r>
              <w:proofErr w:type="spellStart"/>
              <w:r>
                <w:rPr>
                  <w:rFonts w:ascii="Times New Roman" w:eastAsia="Times New Roman" w:hAnsi="Times New Roman" w:cs="Times New Roman"/>
                  <w:sz w:val="20"/>
                  <w:szCs w:val="20"/>
                </w:rPr>
                <w:t>bc</w:t>
              </w:r>
              <w:proofErr w:type="spellEnd"/>
            </w:ins>
          </w:p>
        </w:tc>
        <w:tc>
          <w:tcPr>
            <w:tcW w:w="1170" w:type="dxa"/>
            <w:tcBorders>
              <w:top w:val="nil"/>
              <w:left w:val="nil"/>
              <w:bottom w:val="nil"/>
              <w:right w:val="nil"/>
            </w:tcBorders>
            <w:noWrap/>
            <w:vAlign w:val="bottom"/>
          </w:tcPr>
          <w:p w14:paraId="2315B054" w14:textId="77777777" w:rsidR="00FC5AAE" w:rsidRDefault="00FC5AAE">
            <w:pPr>
              <w:spacing w:after="0" w:line="240" w:lineRule="auto"/>
              <w:rPr>
                <w:ins w:id="5262" w:author="nurul puspita palupi" w:date="2023-03-16T13:22:00Z"/>
                <w:rFonts w:ascii="Times New Roman" w:eastAsia="Times New Roman" w:hAnsi="Times New Roman" w:cs="Times New Roman"/>
                <w:sz w:val="20"/>
                <w:szCs w:val="20"/>
                <w:vertAlign w:val="superscript"/>
              </w:rPr>
            </w:pPr>
            <w:ins w:id="5263" w:author="nurul puspita palupi" w:date="2023-03-16T13:22:00Z">
              <w:r>
                <w:rPr>
                  <w:rFonts w:ascii="Times New Roman" w:eastAsia="Times New Roman" w:hAnsi="Times New Roman" w:cs="Times New Roman"/>
                  <w:sz w:val="20"/>
                  <w:szCs w:val="20"/>
                </w:rPr>
                <w:t>28,82 b</w:t>
              </w:r>
            </w:ins>
          </w:p>
        </w:tc>
      </w:tr>
      <w:tr w:rsidR="00FC5AAE" w14:paraId="0DECE792" w14:textId="77777777">
        <w:trPr>
          <w:trHeight w:val="300"/>
          <w:ins w:id="5264" w:author="nurul puspita palupi" w:date="2023-03-16T13:22:00Z"/>
        </w:trPr>
        <w:tc>
          <w:tcPr>
            <w:tcW w:w="2120" w:type="dxa"/>
            <w:tcBorders>
              <w:top w:val="nil"/>
              <w:left w:val="nil"/>
              <w:right w:val="nil"/>
            </w:tcBorders>
            <w:shd w:val="clear" w:color="auto" w:fill="auto"/>
            <w:noWrap/>
            <w:vAlign w:val="bottom"/>
          </w:tcPr>
          <w:p w14:paraId="15128139" w14:textId="77777777" w:rsidR="00FC5AAE" w:rsidRDefault="00FC5AAE">
            <w:pPr>
              <w:spacing w:after="0" w:line="240" w:lineRule="auto"/>
              <w:rPr>
                <w:ins w:id="5265" w:author="nurul puspita palupi" w:date="2023-03-16T13:22:00Z"/>
                <w:rFonts w:ascii="Times New Roman" w:eastAsia="Times New Roman" w:hAnsi="Times New Roman" w:cs="Times New Roman"/>
                <w:color w:val="000000"/>
                <w:sz w:val="20"/>
                <w:szCs w:val="20"/>
              </w:rPr>
            </w:pPr>
            <w:ins w:id="5266" w:author="nurul puspita palupi" w:date="2023-03-16T13:22:00Z">
              <w:r>
                <w:rPr>
                  <w:rFonts w:ascii="Times New Roman" w:eastAsia="Times New Roman" w:hAnsi="Times New Roman" w:cs="Times New Roman"/>
                  <w:color w:val="000000"/>
                  <w:sz w:val="20"/>
                  <w:szCs w:val="20"/>
                </w:rPr>
                <w:t>Chicken 40 t/ha</w:t>
              </w:r>
            </w:ins>
          </w:p>
        </w:tc>
        <w:tc>
          <w:tcPr>
            <w:tcW w:w="1120" w:type="dxa"/>
            <w:tcBorders>
              <w:top w:val="nil"/>
              <w:left w:val="nil"/>
              <w:right w:val="nil"/>
            </w:tcBorders>
            <w:shd w:val="clear" w:color="auto" w:fill="auto"/>
            <w:noWrap/>
            <w:vAlign w:val="bottom"/>
          </w:tcPr>
          <w:p w14:paraId="01F418F0" w14:textId="77777777" w:rsidR="00FC5AAE" w:rsidRDefault="00FC5AAE">
            <w:pPr>
              <w:spacing w:after="0" w:line="240" w:lineRule="auto"/>
              <w:rPr>
                <w:ins w:id="5267" w:author="nurul puspita palupi" w:date="2023-03-16T13:22:00Z"/>
                <w:rFonts w:ascii="Times New Roman" w:eastAsia="Times New Roman" w:hAnsi="Times New Roman" w:cs="Times New Roman"/>
                <w:color w:val="000000"/>
                <w:sz w:val="20"/>
                <w:szCs w:val="20"/>
                <w:vertAlign w:val="superscript"/>
              </w:rPr>
            </w:pPr>
            <w:ins w:id="5268" w:author="nurul puspita palupi" w:date="2023-03-16T13:22:00Z">
              <w:r>
                <w:rPr>
                  <w:rFonts w:ascii="Times New Roman" w:eastAsia="Times New Roman" w:hAnsi="Times New Roman" w:cs="Times New Roman"/>
                  <w:color w:val="000000"/>
                  <w:sz w:val="20"/>
                  <w:szCs w:val="20"/>
                </w:rPr>
                <w:t>22,84 cd</w:t>
              </w:r>
            </w:ins>
          </w:p>
        </w:tc>
        <w:tc>
          <w:tcPr>
            <w:tcW w:w="1080" w:type="dxa"/>
            <w:tcBorders>
              <w:top w:val="nil"/>
              <w:left w:val="nil"/>
              <w:right w:val="nil"/>
            </w:tcBorders>
            <w:shd w:val="clear" w:color="auto" w:fill="FFFF00"/>
            <w:noWrap/>
            <w:vAlign w:val="bottom"/>
          </w:tcPr>
          <w:p w14:paraId="0C6D6FA1" w14:textId="77777777" w:rsidR="00FC5AAE" w:rsidRDefault="00FC5AAE">
            <w:pPr>
              <w:spacing w:after="0" w:line="240" w:lineRule="auto"/>
              <w:rPr>
                <w:ins w:id="5269" w:author="nurul puspita palupi" w:date="2023-03-16T13:22:00Z"/>
                <w:rFonts w:ascii="Times New Roman" w:eastAsia="Times New Roman" w:hAnsi="Times New Roman" w:cs="Times New Roman"/>
                <w:sz w:val="20"/>
                <w:szCs w:val="20"/>
                <w:vertAlign w:val="superscript"/>
              </w:rPr>
            </w:pPr>
            <w:ins w:id="5270" w:author="nurul puspita palupi" w:date="2023-03-16T13:22:00Z">
              <w:r>
                <w:rPr>
                  <w:rFonts w:ascii="Times New Roman" w:eastAsia="Times New Roman" w:hAnsi="Times New Roman" w:cs="Times New Roman"/>
                  <w:sz w:val="20"/>
                  <w:szCs w:val="20"/>
                </w:rPr>
                <w:t>32,45 b</w:t>
              </w:r>
            </w:ins>
          </w:p>
        </w:tc>
        <w:tc>
          <w:tcPr>
            <w:tcW w:w="1170" w:type="dxa"/>
            <w:tcBorders>
              <w:top w:val="nil"/>
              <w:left w:val="nil"/>
              <w:right w:val="nil"/>
            </w:tcBorders>
            <w:noWrap/>
            <w:vAlign w:val="bottom"/>
          </w:tcPr>
          <w:p w14:paraId="5D602F0F" w14:textId="77777777" w:rsidR="00FC5AAE" w:rsidRDefault="00FC5AAE">
            <w:pPr>
              <w:spacing w:after="0" w:line="240" w:lineRule="auto"/>
              <w:rPr>
                <w:ins w:id="5271" w:author="nurul puspita palupi" w:date="2023-03-16T13:22:00Z"/>
                <w:rFonts w:ascii="Times New Roman" w:eastAsia="Times New Roman" w:hAnsi="Times New Roman" w:cs="Times New Roman"/>
                <w:sz w:val="20"/>
                <w:szCs w:val="20"/>
                <w:vertAlign w:val="superscript"/>
              </w:rPr>
            </w:pPr>
            <w:ins w:id="5272" w:author="nurul puspita palupi" w:date="2023-03-16T13:22:00Z">
              <w:r>
                <w:rPr>
                  <w:rFonts w:ascii="Times New Roman" w:eastAsia="Times New Roman" w:hAnsi="Times New Roman" w:cs="Times New Roman"/>
                  <w:sz w:val="20"/>
                  <w:szCs w:val="20"/>
                </w:rPr>
                <w:t xml:space="preserve">34,83 </w:t>
              </w:r>
              <w:proofErr w:type="spellStart"/>
              <w:r>
                <w:rPr>
                  <w:rFonts w:ascii="Times New Roman" w:eastAsia="Times New Roman" w:hAnsi="Times New Roman" w:cs="Times New Roman"/>
                  <w:sz w:val="20"/>
                  <w:szCs w:val="20"/>
                </w:rPr>
                <w:t>bc</w:t>
              </w:r>
              <w:proofErr w:type="spellEnd"/>
            </w:ins>
          </w:p>
        </w:tc>
        <w:tc>
          <w:tcPr>
            <w:tcW w:w="1170" w:type="dxa"/>
            <w:tcBorders>
              <w:top w:val="nil"/>
              <w:left w:val="nil"/>
              <w:right w:val="nil"/>
            </w:tcBorders>
            <w:noWrap/>
            <w:vAlign w:val="bottom"/>
          </w:tcPr>
          <w:p w14:paraId="4DFA2C6E" w14:textId="77777777" w:rsidR="00FC5AAE" w:rsidRDefault="00FC5AAE">
            <w:pPr>
              <w:spacing w:after="0" w:line="240" w:lineRule="auto"/>
              <w:rPr>
                <w:ins w:id="5273" w:author="nurul puspita palupi" w:date="2023-03-16T13:22:00Z"/>
                <w:rFonts w:ascii="Times New Roman" w:eastAsia="Times New Roman" w:hAnsi="Times New Roman" w:cs="Times New Roman"/>
                <w:sz w:val="20"/>
                <w:szCs w:val="20"/>
                <w:vertAlign w:val="superscript"/>
              </w:rPr>
            </w:pPr>
            <w:ins w:id="5274" w:author="nurul puspita palupi" w:date="2023-03-16T13:22:00Z">
              <w:r>
                <w:rPr>
                  <w:rFonts w:ascii="Times New Roman" w:eastAsia="Times New Roman" w:hAnsi="Times New Roman" w:cs="Times New Roman"/>
                  <w:sz w:val="20"/>
                  <w:szCs w:val="20"/>
                </w:rPr>
                <w:t>37,61 cd</w:t>
              </w:r>
            </w:ins>
          </w:p>
        </w:tc>
        <w:tc>
          <w:tcPr>
            <w:tcW w:w="1170" w:type="dxa"/>
            <w:tcBorders>
              <w:top w:val="nil"/>
              <w:left w:val="nil"/>
              <w:right w:val="nil"/>
            </w:tcBorders>
            <w:noWrap/>
            <w:vAlign w:val="bottom"/>
          </w:tcPr>
          <w:p w14:paraId="1187484A" w14:textId="77777777" w:rsidR="00FC5AAE" w:rsidRDefault="00FC5AAE">
            <w:pPr>
              <w:spacing w:after="0" w:line="240" w:lineRule="auto"/>
              <w:rPr>
                <w:ins w:id="5275" w:author="nurul puspita palupi" w:date="2023-03-16T13:22:00Z"/>
                <w:rFonts w:ascii="Times New Roman" w:eastAsia="Times New Roman" w:hAnsi="Times New Roman" w:cs="Times New Roman"/>
                <w:sz w:val="20"/>
                <w:szCs w:val="20"/>
                <w:vertAlign w:val="superscript"/>
              </w:rPr>
            </w:pPr>
            <w:ins w:id="5276" w:author="nurul puspita palupi" w:date="2023-03-16T13:22:00Z">
              <w:r>
                <w:rPr>
                  <w:rFonts w:ascii="Times New Roman" w:eastAsia="Times New Roman" w:hAnsi="Times New Roman" w:cs="Times New Roman"/>
                  <w:sz w:val="20"/>
                  <w:szCs w:val="20"/>
                </w:rPr>
                <w:t>36,37 c</w:t>
              </w:r>
            </w:ins>
          </w:p>
        </w:tc>
      </w:tr>
      <w:tr w:rsidR="00FC5AAE" w14:paraId="3C9F97EB" w14:textId="77777777">
        <w:trPr>
          <w:trHeight w:val="351"/>
          <w:ins w:id="5277" w:author="nurul puspita palupi" w:date="2023-03-16T13:22:00Z"/>
        </w:trPr>
        <w:tc>
          <w:tcPr>
            <w:tcW w:w="2120" w:type="dxa"/>
            <w:tcBorders>
              <w:top w:val="nil"/>
              <w:left w:val="nil"/>
              <w:bottom w:val="single" w:sz="12" w:space="0" w:color="auto"/>
              <w:right w:val="nil"/>
            </w:tcBorders>
            <w:shd w:val="clear" w:color="auto" w:fill="auto"/>
            <w:noWrap/>
            <w:vAlign w:val="bottom"/>
          </w:tcPr>
          <w:p w14:paraId="547C97B7" w14:textId="77777777" w:rsidR="00FC5AAE" w:rsidRDefault="00FC5AAE">
            <w:pPr>
              <w:spacing w:after="0" w:line="240" w:lineRule="auto"/>
              <w:rPr>
                <w:ins w:id="5278" w:author="nurul puspita palupi" w:date="2023-03-16T13:22:00Z"/>
                <w:rFonts w:ascii="Times New Roman" w:eastAsia="Times New Roman" w:hAnsi="Times New Roman" w:cs="Times New Roman"/>
                <w:color w:val="000000"/>
                <w:sz w:val="20"/>
                <w:szCs w:val="20"/>
              </w:rPr>
            </w:pPr>
            <w:ins w:id="5279" w:author="nurul puspita palupi" w:date="2023-03-16T13:22:00Z">
              <w:r>
                <w:rPr>
                  <w:rFonts w:ascii="Times New Roman" w:eastAsia="Times New Roman" w:hAnsi="Times New Roman" w:cs="Times New Roman"/>
                  <w:color w:val="000000"/>
                  <w:sz w:val="20"/>
                  <w:szCs w:val="20"/>
                </w:rPr>
                <w:t>Chicken 60 t/ha</w:t>
              </w:r>
            </w:ins>
          </w:p>
        </w:tc>
        <w:tc>
          <w:tcPr>
            <w:tcW w:w="1120" w:type="dxa"/>
            <w:tcBorders>
              <w:top w:val="nil"/>
              <w:left w:val="nil"/>
              <w:bottom w:val="single" w:sz="12" w:space="0" w:color="auto"/>
              <w:right w:val="nil"/>
            </w:tcBorders>
            <w:shd w:val="clear" w:color="auto" w:fill="auto"/>
            <w:noWrap/>
            <w:vAlign w:val="bottom"/>
          </w:tcPr>
          <w:p w14:paraId="4AD532DA" w14:textId="77777777" w:rsidR="00FC5AAE" w:rsidRDefault="00FC5AAE">
            <w:pPr>
              <w:spacing w:after="0" w:line="240" w:lineRule="auto"/>
              <w:rPr>
                <w:ins w:id="5280" w:author="nurul puspita palupi" w:date="2023-03-16T13:22:00Z"/>
                <w:rFonts w:ascii="Times New Roman" w:eastAsia="Times New Roman" w:hAnsi="Times New Roman" w:cs="Times New Roman"/>
                <w:color w:val="000000"/>
                <w:sz w:val="20"/>
                <w:szCs w:val="20"/>
                <w:vertAlign w:val="superscript"/>
              </w:rPr>
            </w:pPr>
            <w:ins w:id="5281" w:author="nurul puspita palupi" w:date="2023-03-16T13:22:00Z">
              <w:r>
                <w:rPr>
                  <w:rFonts w:ascii="Times New Roman" w:eastAsia="Times New Roman" w:hAnsi="Times New Roman" w:cs="Times New Roman"/>
                  <w:color w:val="000000"/>
                  <w:sz w:val="20"/>
                  <w:szCs w:val="20"/>
                </w:rPr>
                <w:t>25,68 de</w:t>
              </w:r>
            </w:ins>
          </w:p>
        </w:tc>
        <w:tc>
          <w:tcPr>
            <w:tcW w:w="1080" w:type="dxa"/>
            <w:tcBorders>
              <w:top w:val="nil"/>
              <w:left w:val="nil"/>
              <w:bottom w:val="single" w:sz="12" w:space="0" w:color="auto"/>
              <w:right w:val="nil"/>
            </w:tcBorders>
            <w:shd w:val="clear" w:color="auto" w:fill="auto"/>
            <w:noWrap/>
            <w:vAlign w:val="bottom"/>
          </w:tcPr>
          <w:p w14:paraId="700CBA32" w14:textId="77777777" w:rsidR="00FC5AAE" w:rsidRDefault="00FC5AAE">
            <w:pPr>
              <w:spacing w:after="0" w:line="240" w:lineRule="auto"/>
              <w:rPr>
                <w:ins w:id="5282" w:author="nurul puspita palupi" w:date="2023-03-16T13:22:00Z"/>
                <w:rFonts w:ascii="Times New Roman" w:eastAsia="Times New Roman" w:hAnsi="Times New Roman" w:cs="Times New Roman"/>
                <w:color w:val="000000"/>
                <w:sz w:val="20"/>
                <w:szCs w:val="20"/>
                <w:vertAlign w:val="superscript"/>
              </w:rPr>
            </w:pPr>
            <w:ins w:id="5283" w:author="nurul puspita palupi" w:date="2023-03-16T13:22:00Z">
              <w:r>
                <w:rPr>
                  <w:rFonts w:ascii="Times New Roman" w:eastAsia="Times New Roman" w:hAnsi="Times New Roman" w:cs="Times New Roman"/>
                  <w:color w:val="000000"/>
                  <w:sz w:val="20"/>
                  <w:szCs w:val="20"/>
                </w:rPr>
                <w:t>32,17 b</w:t>
              </w:r>
            </w:ins>
          </w:p>
        </w:tc>
        <w:tc>
          <w:tcPr>
            <w:tcW w:w="1170" w:type="dxa"/>
            <w:tcBorders>
              <w:top w:val="nil"/>
              <w:left w:val="nil"/>
              <w:bottom w:val="single" w:sz="12" w:space="0" w:color="auto"/>
              <w:right w:val="nil"/>
            </w:tcBorders>
            <w:shd w:val="clear" w:color="auto" w:fill="FFFF00"/>
            <w:noWrap/>
            <w:vAlign w:val="bottom"/>
          </w:tcPr>
          <w:p w14:paraId="33500AAC" w14:textId="77777777" w:rsidR="00FC5AAE" w:rsidRDefault="00FC5AAE">
            <w:pPr>
              <w:spacing w:after="0" w:line="240" w:lineRule="auto"/>
              <w:rPr>
                <w:ins w:id="5284" w:author="nurul puspita palupi" w:date="2023-03-16T13:22:00Z"/>
                <w:rFonts w:ascii="Times New Roman" w:eastAsia="Times New Roman" w:hAnsi="Times New Roman" w:cs="Times New Roman"/>
                <w:color w:val="000000"/>
                <w:sz w:val="20"/>
                <w:szCs w:val="20"/>
                <w:vertAlign w:val="superscript"/>
              </w:rPr>
            </w:pPr>
            <w:ins w:id="5285" w:author="nurul puspita palupi" w:date="2023-03-16T13:22:00Z">
              <w:r>
                <w:rPr>
                  <w:rFonts w:ascii="Times New Roman" w:eastAsia="Times New Roman" w:hAnsi="Times New Roman" w:cs="Times New Roman"/>
                  <w:color w:val="000000"/>
                  <w:sz w:val="20"/>
                  <w:szCs w:val="20"/>
                </w:rPr>
                <w:t xml:space="preserve">36,84 </w:t>
              </w:r>
              <w:proofErr w:type="spellStart"/>
              <w:r>
                <w:rPr>
                  <w:rFonts w:ascii="Times New Roman" w:eastAsia="Times New Roman" w:hAnsi="Times New Roman" w:cs="Times New Roman"/>
                  <w:color w:val="000000"/>
                  <w:sz w:val="20"/>
                  <w:szCs w:val="20"/>
                </w:rPr>
                <w:t>bc</w:t>
              </w:r>
              <w:proofErr w:type="spellEnd"/>
            </w:ins>
          </w:p>
        </w:tc>
        <w:tc>
          <w:tcPr>
            <w:tcW w:w="1170" w:type="dxa"/>
            <w:tcBorders>
              <w:top w:val="nil"/>
              <w:left w:val="nil"/>
              <w:bottom w:val="single" w:sz="12" w:space="0" w:color="auto"/>
              <w:right w:val="nil"/>
            </w:tcBorders>
            <w:noWrap/>
            <w:vAlign w:val="bottom"/>
          </w:tcPr>
          <w:p w14:paraId="20B641BA" w14:textId="77777777" w:rsidR="00FC5AAE" w:rsidRDefault="00FC5AAE">
            <w:pPr>
              <w:spacing w:after="0" w:line="240" w:lineRule="auto"/>
              <w:rPr>
                <w:ins w:id="5286" w:author="nurul puspita palupi" w:date="2023-03-16T13:22:00Z"/>
                <w:rFonts w:ascii="Times New Roman" w:eastAsia="Times New Roman" w:hAnsi="Times New Roman" w:cs="Times New Roman"/>
                <w:color w:val="000000"/>
                <w:sz w:val="20"/>
                <w:szCs w:val="20"/>
                <w:vertAlign w:val="superscript"/>
              </w:rPr>
            </w:pPr>
            <w:ins w:id="5287" w:author="nurul puspita palupi" w:date="2023-03-16T13:22:00Z">
              <w:r>
                <w:rPr>
                  <w:rFonts w:ascii="Times New Roman" w:eastAsia="Times New Roman" w:hAnsi="Times New Roman" w:cs="Times New Roman"/>
                  <w:color w:val="000000"/>
                  <w:sz w:val="20"/>
                  <w:szCs w:val="20"/>
                </w:rPr>
                <w:t>38,38 d</w:t>
              </w:r>
            </w:ins>
          </w:p>
        </w:tc>
        <w:tc>
          <w:tcPr>
            <w:tcW w:w="1170" w:type="dxa"/>
            <w:tcBorders>
              <w:top w:val="nil"/>
              <w:left w:val="nil"/>
              <w:bottom w:val="single" w:sz="12" w:space="0" w:color="auto"/>
              <w:right w:val="nil"/>
            </w:tcBorders>
            <w:noWrap/>
            <w:vAlign w:val="bottom"/>
          </w:tcPr>
          <w:p w14:paraId="0B043CDD" w14:textId="77777777" w:rsidR="00FC5AAE" w:rsidRDefault="00FC5AAE">
            <w:pPr>
              <w:spacing w:after="0" w:line="240" w:lineRule="auto"/>
              <w:rPr>
                <w:ins w:id="5288" w:author="nurul puspita palupi" w:date="2023-03-16T13:22:00Z"/>
                <w:rFonts w:ascii="Times New Roman" w:eastAsia="Times New Roman" w:hAnsi="Times New Roman" w:cs="Times New Roman"/>
                <w:color w:val="000000"/>
                <w:sz w:val="20"/>
                <w:szCs w:val="20"/>
                <w:vertAlign w:val="superscript"/>
              </w:rPr>
            </w:pPr>
            <w:ins w:id="5289" w:author="nurul puspita palupi" w:date="2023-03-16T13:22:00Z">
              <w:r>
                <w:rPr>
                  <w:rFonts w:ascii="Times New Roman" w:eastAsia="Times New Roman" w:hAnsi="Times New Roman" w:cs="Times New Roman"/>
                  <w:color w:val="000000"/>
                  <w:sz w:val="20"/>
                  <w:szCs w:val="20"/>
                </w:rPr>
                <w:t>39,22 c</w:t>
              </w:r>
            </w:ins>
          </w:p>
        </w:tc>
      </w:tr>
    </w:tbl>
    <w:p w14:paraId="5193DD99" w14:textId="77777777" w:rsidR="00FC5AAE" w:rsidRDefault="00FC5AAE">
      <w:pPr>
        <w:rPr>
          <w:rFonts w:ascii="Times New Roman" w:hAnsi="Times New Roman" w:cs="Times New Roman"/>
          <w:color w:val="000000"/>
          <w:sz w:val="20"/>
          <w:szCs w:val="20"/>
        </w:rPr>
        <w:pPrChange w:id="5290" w:author="HP 14s" w:date="2023-02-26T09:04:00Z">
          <w:pPr>
            <w:pStyle w:val="Caption"/>
          </w:pPr>
        </w:pPrChange>
      </w:pPr>
    </w:p>
    <w:p w14:paraId="30A91E82" w14:textId="77777777" w:rsidR="00FC5AAE" w:rsidRDefault="00FC5AAE">
      <w:pPr>
        <w:pStyle w:val="Caption"/>
        <w:rPr>
          <w:del w:id="5291" w:author="nurul puspita palupi" w:date="2023-03-16T13:52:00Z"/>
          <w:rFonts w:ascii="Times New Roman" w:hAnsi="Times New Roman"/>
          <w:sz w:val="20"/>
          <w:szCs w:val="20"/>
          <w:lang w:val="id-ID"/>
        </w:rPr>
      </w:pPr>
      <w:del w:id="5292" w:author="nurul puspita palupi" w:date="2023-03-16T13:52:00Z">
        <w:r>
          <w:rPr>
            <w:rFonts w:ascii="Times New Roman" w:hAnsi="Times New Roman"/>
            <w:b w:val="0"/>
            <w:bCs w:val="0"/>
            <w:sz w:val="20"/>
            <w:szCs w:val="20"/>
          </w:rPr>
          <w:pict w14:anchorId="3A721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83" type="#_x0000_t75" style="width:428.5pt;height:128.5pt;mso-wrap-distance-left:0;mso-wrap-distance-right:0">
              <v:fill o:detectmouseclick="t"/>
              <v:imagedata r:id="rId43" o:title="" cropbottom="4390f" cropleft="748f" cropright="6521f"/>
            </v:shape>
          </w:pict>
        </w:r>
      </w:del>
    </w:p>
    <w:p w14:paraId="63043897" w14:textId="77777777" w:rsidR="00FC5AAE" w:rsidRDefault="00FC5AAE">
      <w:pPr>
        <w:pStyle w:val="Caption"/>
        <w:rPr>
          <w:del w:id="5293" w:author="nurul puspita palupi" w:date="2023-03-16T13:52:00Z"/>
          <w:rFonts w:ascii="Times New Roman" w:hAnsi="Times New Roman"/>
          <w:color w:val="000000"/>
          <w:sz w:val="20"/>
          <w:szCs w:val="20"/>
        </w:rPr>
      </w:pPr>
      <w:ins w:id="5294" w:author="lenovo ryzen" w:date="2023-01-18T18:42:00Z">
        <w:del w:id="5295" w:author="nurul puspita palupi" w:date="2023-03-16T13:52:00Z">
          <w:r>
            <w:rPr>
              <w:rFonts w:ascii="Times New Roman" w:hAnsi="Times New Roman"/>
              <w:color w:val="000000"/>
              <w:sz w:val="20"/>
              <w:szCs w:val="20"/>
            </w:rPr>
            <w:delText>ton/ha is abbreviated to t/ha</w:delText>
          </w:r>
        </w:del>
      </w:ins>
    </w:p>
    <w:p w14:paraId="33FBF11E" w14:textId="77777777" w:rsidR="00FC5AAE" w:rsidRDefault="00FC5AAE">
      <w:pPr>
        <w:pStyle w:val="Caption"/>
        <w:rPr>
          <w:ins w:id="5296" w:author="nurul puspita palupi" w:date="2023-03-16T13:52:00Z"/>
          <w:del w:id="5297" w:author="HP 14s" w:date="2023-04-05T22:08:00Z"/>
          <w:rFonts w:ascii="Times New Roman" w:hAnsi="Times New Roman"/>
          <w:b w:val="0"/>
          <w:color w:val="000000"/>
          <w:sz w:val="20"/>
          <w:szCs w:val="20"/>
        </w:rPr>
      </w:pPr>
      <w:r>
        <w:rPr>
          <w:rFonts w:ascii="Times New Roman" w:hAnsi="Times New Roman"/>
          <w:b w:val="0"/>
          <w:bCs w:val="0"/>
          <w:color w:val="000000"/>
          <w:sz w:val="20"/>
          <w:szCs w:val="20"/>
        </w:rPr>
        <w:t xml:space="preserve">Table </w:t>
      </w:r>
      <w:ins w:id="5298" w:author="nurul puspita palupi" w:date="2023-03-16T12:44:00Z">
        <w:r>
          <w:rPr>
            <w:rFonts w:ascii="Times New Roman" w:hAnsi="Times New Roman"/>
            <w:b w:val="0"/>
            <w:bCs w:val="0"/>
            <w:color w:val="000000"/>
            <w:sz w:val="20"/>
            <w:szCs w:val="20"/>
          </w:rPr>
          <w:t>9</w:t>
        </w:r>
      </w:ins>
      <w:del w:id="5299" w:author="nurul puspita palupi" w:date="2023-03-16T12:43:00Z">
        <w:r>
          <w:rPr>
            <w:rFonts w:ascii="Times New Roman" w:hAnsi="Times New Roman"/>
            <w:color w:val="000000"/>
            <w:sz w:val="20"/>
            <w:szCs w:val="20"/>
          </w:rPr>
          <w:delText>2</w:delText>
        </w:r>
      </w:del>
      <w:r>
        <w:rPr>
          <w:rFonts w:ascii="Times New Roman" w:hAnsi="Times New Roman"/>
          <w:color w:val="000000"/>
          <w:sz w:val="20"/>
          <w:szCs w:val="20"/>
        </w:rPr>
        <w:t>.</w:t>
      </w:r>
      <w:r>
        <w:rPr>
          <w:rFonts w:ascii="Times New Roman" w:hAnsi="Times New Roman"/>
          <w:b w:val="0"/>
          <w:color w:val="000000"/>
          <w:sz w:val="20"/>
          <w:szCs w:val="20"/>
        </w:rPr>
        <w:t xml:space="preserve"> Effect of Cow and Chicken Manure on Rhizome number of tillers (in weeks)</w:t>
      </w:r>
      <w:ins w:id="5300" w:author="lenovo ryzen" w:date="2023-01-18T18:40:00Z">
        <w:r>
          <w:rPr>
            <w:rFonts w:ascii="Times New Roman" w:hAnsi="Times New Roman"/>
            <w:bCs w:val="0"/>
            <w:color w:val="000000"/>
            <w:sz w:val="20"/>
            <w:szCs w:val="20"/>
          </w:rPr>
          <w:t xml:space="preserve"> </w:t>
        </w:r>
        <w:del w:id="5301" w:author="HP 14s" w:date="2023-04-05T22:08:00Z">
          <w:r>
            <w:rPr>
              <w:rFonts w:ascii="Times New Roman" w:hAnsi="Times New Roman"/>
              <w:bCs w:val="0"/>
              <w:color w:val="000000"/>
              <w:sz w:val="20"/>
              <w:szCs w:val="20"/>
            </w:rPr>
            <w:sym w:font="Wingdings" w:char="F0E0"/>
          </w:r>
          <w:r>
            <w:rPr>
              <w:rFonts w:ascii="Times New Roman" w:hAnsi="Times New Roman"/>
              <w:bCs w:val="0"/>
              <w:color w:val="000000"/>
              <w:sz w:val="20"/>
              <w:szCs w:val="20"/>
            </w:rPr>
            <w:delText xml:space="preserve"> Tables have to be presented in Word format (generated from Excel format), not in JPEG format, as JPEG format cannot be edited.</w:delText>
          </w:r>
        </w:del>
      </w:ins>
    </w:p>
    <w:p w14:paraId="635DD3D4" w14:textId="77777777" w:rsidR="00FC5AAE" w:rsidRDefault="00FC5AAE">
      <w:pPr>
        <w:pStyle w:val="Caption"/>
        <w:rPr>
          <w:ins w:id="5302" w:author="nurul puspita palupi" w:date="2023-03-16T13:52:00Z"/>
          <w:del w:id="5303" w:author="HP 14s" w:date="2023-04-05T22:08:00Z"/>
          <w:rFonts w:ascii="Times New Roman" w:hAnsi="Times New Roman"/>
          <w:color w:val="000000"/>
          <w:sz w:val="20"/>
          <w:szCs w:val="20"/>
        </w:rPr>
        <w:pPrChange w:id="5304" w:author="HP 14s" w:date="2023-04-05T22:08:00Z">
          <w:pPr/>
        </w:pPrChange>
      </w:pPr>
    </w:p>
    <w:p w14:paraId="2194543E" w14:textId="77777777" w:rsidR="00FC5AAE" w:rsidRDefault="00FC5AAE">
      <w:pPr>
        <w:rPr>
          <w:ins w:id="5305" w:author="nurul puspita palupi" w:date="2023-03-16T13:52:00Z"/>
          <w:rFonts w:ascii="Times New Roman" w:hAnsi="Times New Roman" w:cs="Times New Roman"/>
          <w:color w:val="000000"/>
          <w:sz w:val="20"/>
          <w:szCs w:val="20"/>
        </w:rPr>
      </w:pPr>
    </w:p>
    <w:tbl>
      <w:tblPr>
        <w:tblW w:w="7830" w:type="dxa"/>
        <w:tblLook w:val="0000" w:firstRow="0" w:lastRow="0" w:firstColumn="0" w:lastColumn="0" w:noHBand="0" w:noVBand="0"/>
      </w:tblPr>
      <w:tblGrid>
        <w:gridCol w:w="2120"/>
        <w:gridCol w:w="1120"/>
        <w:gridCol w:w="1080"/>
        <w:gridCol w:w="1170"/>
        <w:gridCol w:w="1170"/>
        <w:gridCol w:w="1170"/>
      </w:tblGrid>
      <w:tr w:rsidR="00FC5AAE" w14:paraId="2562D7D0" w14:textId="77777777">
        <w:trPr>
          <w:trHeight w:val="315"/>
          <w:ins w:id="5306" w:author="nurul puspita palupi" w:date="2023-03-16T13:52:00Z"/>
        </w:trPr>
        <w:tc>
          <w:tcPr>
            <w:tcW w:w="2120" w:type="dxa"/>
            <w:vMerge w:val="restart"/>
            <w:tcBorders>
              <w:top w:val="single" w:sz="12" w:space="0" w:color="auto"/>
              <w:left w:val="nil"/>
              <w:bottom w:val="single" w:sz="8" w:space="0" w:color="000000"/>
              <w:right w:val="nil"/>
            </w:tcBorders>
            <w:vAlign w:val="bottom"/>
          </w:tcPr>
          <w:p w14:paraId="52709B66" w14:textId="77777777" w:rsidR="00FC5AAE" w:rsidRDefault="00FC5AAE">
            <w:pPr>
              <w:spacing w:after="0" w:line="240" w:lineRule="auto"/>
              <w:jc w:val="center"/>
              <w:rPr>
                <w:ins w:id="5307" w:author="nurul puspita palupi" w:date="2023-03-16T13:52:00Z"/>
                <w:rFonts w:ascii="Times New Roman" w:eastAsia="Times New Roman" w:hAnsi="Times New Roman" w:cs="Times New Roman"/>
                <w:color w:val="000000"/>
                <w:sz w:val="20"/>
                <w:szCs w:val="20"/>
              </w:rPr>
            </w:pPr>
            <w:ins w:id="5308" w:author="nurul puspita palupi" w:date="2023-03-16T13:52:00Z">
              <w:r>
                <w:rPr>
                  <w:rFonts w:ascii="Times New Roman" w:eastAsia="Times New Roman" w:hAnsi="Times New Roman" w:cs="Times New Roman"/>
                  <w:color w:val="000000"/>
                  <w:sz w:val="20"/>
                  <w:szCs w:val="20"/>
                </w:rPr>
                <w:t>Manure Treatment (t/ha)</w:t>
              </w:r>
            </w:ins>
          </w:p>
        </w:tc>
        <w:tc>
          <w:tcPr>
            <w:tcW w:w="5710" w:type="dxa"/>
            <w:gridSpan w:val="5"/>
            <w:tcBorders>
              <w:top w:val="single" w:sz="12" w:space="0" w:color="auto"/>
              <w:left w:val="nil"/>
              <w:bottom w:val="single" w:sz="12" w:space="0" w:color="auto"/>
              <w:right w:val="nil"/>
            </w:tcBorders>
            <w:noWrap/>
            <w:vAlign w:val="bottom"/>
          </w:tcPr>
          <w:p w14:paraId="45067FD5" w14:textId="77777777" w:rsidR="00FC5AAE" w:rsidRDefault="00FC5AAE">
            <w:pPr>
              <w:spacing w:after="0" w:line="240" w:lineRule="auto"/>
              <w:jc w:val="center"/>
              <w:rPr>
                <w:ins w:id="5309" w:author="nurul puspita palupi" w:date="2023-03-16T13:52:00Z"/>
                <w:rFonts w:ascii="Times New Roman" w:eastAsia="Times New Roman" w:hAnsi="Times New Roman" w:cs="Times New Roman"/>
                <w:color w:val="000000"/>
                <w:sz w:val="20"/>
                <w:szCs w:val="20"/>
              </w:rPr>
            </w:pPr>
            <w:ins w:id="5310" w:author="nurul puspita palupi" w:date="2023-03-16T13:52:00Z">
              <w:r>
                <w:rPr>
                  <w:rFonts w:ascii="Times New Roman" w:eastAsia="Times New Roman" w:hAnsi="Times New Roman" w:cs="Times New Roman"/>
                  <w:color w:val="000000"/>
                  <w:sz w:val="20"/>
                  <w:szCs w:val="20"/>
                </w:rPr>
                <w:t>Week after planting (WAP)</w:t>
              </w:r>
            </w:ins>
          </w:p>
        </w:tc>
      </w:tr>
      <w:tr w:rsidR="00FC5AAE" w14:paraId="4E4D93D7" w14:textId="77777777">
        <w:trPr>
          <w:trHeight w:val="315"/>
          <w:ins w:id="5311" w:author="nurul puspita palupi" w:date="2023-03-16T13:52:00Z"/>
        </w:trPr>
        <w:tc>
          <w:tcPr>
            <w:tcW w:w="2120" w:type="dxa"/>
            <w:vMerge/>
            <w:tcBorders>
              <w:top w:val="single" w:sz="8" w:space="0" w:color="auto"/>
              <w:left w:val="nil"/>
              <w:bottom w:val="single" w:sz="12" w:space="0" w:color="auto"/>
              <w:right w:val="nil"/>
            </w:tcBorders>
            <w:vAlign w:val="center"/>
          </w:tcPr>
          <w:p w14:paraId="5BFDFA56" w14:textId="77777777" w:rsidR="00FC5AAE" w:rsidRDefault="00FC5AAE">
            <w:pPr>
              <w:spacing w:after="0" w:line="240" w:lineRule="auto"/>
              <w:rPr>
                <w:ins w:id="5312" w:author="nurul puspita palupi" w:date="2023-03-16T13:52:00Z"/>
                <w:rFonts w:ascii="Times New Roman" w:eastAsia="Times New Roman" w:hAnsi="Times New Roman" w:cs="Times New Roman"/>
                <w:color w:val="000000"/>
                <w:sz w:val="20"/>
                <w:szCs w:val="20"/>
              </w:rPr>
            </w:pPr>
          </w:p>
        </w:tc>
        <w:tc>
          <w:tcPr>
            <w:tcW w:w="1120" w:type="dxa"/>
            <w:tcBorders>
              <w:top w:val="single" w:sz="12" w:space="0" w:color="auto"/>
              <w:left w:val="nil"/>
              <w:bottom w:val="single" w:sz="12" w:space="0" w:color="auto"/>
              <w:right w:val="nil"/>
            </w:tcBorders>
            <w:noWrap/>
            <w:vAlign w:val="bottom"/>
          </w:tcPr>
          <w:p w14:paraId="3979A2CA" w14:textId="77777777" w:rsidR="00FC5AAE" w:rsidRDefault="00FC5AAE">
            <w:pPr>
              <w:spacing w:after="0" w:line="240" w:lineRule="auto"/>
              <w:ind w:right="75"/>
              <w:jc w:val="center"/>
              <w:rPr>
                <w:ins w:id="5313" w:author="nurul puspita palupi" w:date="2023-03-16T13:52:00Z"/>
                <w:rFonts w:ascii="Times New Roman" w:eastAsia="Times New Roman" w:hAnsi="Times New Roman" w:cs="Times New Roman"/>
                <w:color w:val="000000"/>
                <w:sz w:val="20"/>
                <w:szCs w:val="20"/>
              </w:rPr>
            </w:pPr>
            <w:ins w:id="5314" w:author="nurul puspita palupi" w:date="2023-03-16T13:52:00Z">
              <w:r>
                <w:rPr>
                  <w:rFonts w:ascii="Times New Roman" w:eastAsia="Times New Roman" w:hAnsi="Times New Roman" w:cs="Times New Roman"/>
                  <w:color w:val="000000"/>
                  <w:sz w:val="20"/>
                  <w:szCs w:val="20"/>
                </w:rPr>
                <w:t>6</w:t>
              </w:r>
            </w:ins>
          </w:p>
        </w:tc>
        <w:tc>
          <w:tcPr>
            <w:tcW w:w="1080" w:type="dxa"/>
            <w:tcBorders>
              <w:top w:val="single" w:sz="12" w:space="0" w:color="auto"/>
              <w:left w:val="nil"/>
              <w:bottom w:val="single" w:sz="12" w:space="0" w:color="auto"/>
              <w:right w:val="nil"/>
            </w:tcBorders>
            <w:noWrap/>
            <w:vAlign w:val="bottom"/>
          </w:tcPr>
          <w:p w14:paraId="0A66E84B" w14:textId="77777777" w:rsidR="00FC5AAE" w:rsidRDefault="00FC5AAE">
            <w:pPr>
              <w:spacing w:after="0" w:line="240" w:lineRule="auto"/>
              <w:ind w:right="75"/>
              <w:jc w:val="center"/>
              <w:rPr>
                <w:ins w:id="5315" w:author="nurul puspita palupi" w:date="2023-03-16T13:52:00Z"/>
                <w:rFonts w:ascii="Times New Roman" w:eastAsia="Times New Roman" w:hAnsi="Times New Roman" w:cs="Times New Roman"/>
                <w:color w:val="000000"/>
                <w:sz w:val="20"/>
                <w:szCs w:val="20"/>
              </w:rPr>
            </w:pPr>
            <w:ins w:id="5316" w:author="nurul puspita palupi" w:date="2023-03-16T13:52:00Z">
              <w:r>
                <w:rPr>
                  <w:rFonts w:ascii="Times New Roman" w:eastAsia="Times New Roman" w:hAnsi="Times New Roman" w:cs="Times New Roman"/>
                  <w:color w:val="000000"/>
                  <w:sz w:val="20"/>
                  <w:szCs w:val="20"/>
                </w:rPr>
                <w:t>9</w:t>
              </w:r>
            </w:ins>
          </w:p>
        </w:tc>
        <w:tc>
          <w:tcPr>
            <w:tcW w:w="1170" w:type="dxa"/>
            <w:tcBorders>
              <w:top w:val="single" w:sz="12" w:space="0" w:color="auto"/>
              <w:left w:val="nil"/>
              <w:bottom w:val="single" w:sz="12" w:space="0" w:color="auto"/>
              <w:right w:val="nil"/>
            </w:tcBorders>
            <w:noWrap/>
            <w:vAlign w:val="bottom"/>
          </w:tcPr>
          <w:p w14:paraId="28EA2E9C" w14:textId="77777777" w:rsidR="00FC5AAE" w:rsidRDefault="00FC5AAE">
            <w:pPr>
              <w:spacing w:after="0" w:line="240" w:lineRule="auto"/>
              <w:ind w:right="75"/>
              <w:jc w:val="center"/>
              <w:rPr>
                <w:ins w:id="5317" w:author="nurul puspita palupi" w:date="2023-03-16T13:52:00Z"/>
                <w:rFonts w:ascii="Times New Roman" w:eastAsia="Times New Roman" w:hAnsi="Times New Roman" w:cs="Times New Roman"/>
                <w:color w:val="000000"/>
                <w:sz w:val="20"/>
                <w:szCs w:val="20"/>
              </w:rPr>
            </w:pPr>
            <w:ins w:id="5318" w:author="nurul puspita palupi" w:date="2023-03-16T13:52:00Z">
              <w:r>
                <w:rPr>
                  <w:rFonts w:ascii="Times New Roman" w:eastAsia="Times New Roman" w:hAnsi="Times New Roman" w:cs="Times New Roman"/>
                  <w:color w:val="000000"/>
                  <w:sz w:val="20"/>
                  <w:szCs w:val="20"/>
                </w:rPr>
                <w:t>12</w:t>
              </w:r>
            </w:ins>
          </w:p>
        </w:tc>
        <w:tc>
          <w:tcPr>
            <w:tcW w:w="1170" w:type="dxa"/>
            <w:tcBorders>
              <w:top w:val="single" w:sz="12" w:space="0" w:color="auto"/>
              <w:left w:val="nil"/>
              <w:bottom w:val="single" w:sz="12" w:space="0" w:color="auto"/>
              <w:right w:val="nil"/>
            </w:tcBorders>
            <w:noWrap/>
            <w:vAlign w:val="bottom"/>
          </w:tcPr>
          <w:p w14:paraId="3B0AD457" w14:textId="77777777" w:rsidR="00FC5AAE" w:rsidRDefault="00FC5AAE">
            <w:pPr>
              <w:spacing w:after="0" w:line="240" w:lineRule="auto"/>
              <w:ind w:right="75"/>
              <w:jc w:val="center"/>
              <w:rPr>
                <w:ins w:id="5319" w:author="nurul puspita palupi" w:date="2023-03-16T13:52:00Z"/>
                <w:rFonts w:ascii="Times New Roman" w:eastAsia="Times New Roman" w:hAnsi="Times New Roman" w:cs="Times New Roman"/>
                <w:color w:val="000000"/>
                <w:sz w:val="20"/>
                <w:szCs w:val="20"/>
              </w:rPr>
            </w:pPr>
            <w:ins w:id="5320" w:author="nurul puspita palupi" w:date="2023-03-16T13:52:00Z">
              <w:r>
                <w:rPr>
                  <w:rFonts w:ascii="Times New Roman" w:eastAsia="Times New Roman" w:hAnsi="Times New Roman" w:cs="Times New Roman"/>
                  <w:color w:val="000000"/>
                  <w:sz w:val="20"/>
                  <w:szCs w:val="20"/>
                </w:rPr>
                <w:t>15</w:t>
              </w:r>
            </w:ins>
          </w:p>
        </w:tc>
        <w:tc>
          <w:tcPr>
            <w:tcW w:w="1170" w:type="dxa"/>
            <w:tcBorders>
              <w:top w:val="single" w:sz="12" w:space="0" w:color="auto"/>
              <w:left w:val="nil"/>
              <w:bottom w:val="single" w:sz="12" w:space="0" w:color="auto"/>
              <w:right w:val="nil"/>
            </w:tcBorders>
            <w:noWrap/>
            <w:vAlign w:val="bottom"/>
          </w:tcPr>
          <w:p w14:paraId="2980D3E4" w14:textId="77777777" w:rsidR="00FC5AAE" w:rsidRDefault="00FC5AAE">
            <w:pPr>
              <w:spacing w:after="0" w:line="240" w:lineRule="auto"/>
              <w:ind w:right="75"/>
              <w:jc w:val="center"/>
              <w:rPr>
                <w:ins w:id="5321" w:author="nurul puspita palupi" w:date="2023-03-16T13:52:00Z"/>
                <w:rFonts w:ascii="Times New Roman" w:eastAsia="Times New Roman" w:hAnsi="Times New Roman" w:cs="Times New Roman"/>
                <w:color w:val="000000"/>
                <w:sz w:val="20"/>
                <w:szCs w:val="20"/>
              </w:rPr>
            </w:pPr>
            <w:ins w:id="5322" w:author="nurul puspita palupi" w:date="2023-03-16T13:52:00Z">
              <w:r>
                <w:rPr>
                  <w:rFonts w:ascii="Times New Roman" w:eastAsia="Times New Roman" w:hAnsi="Times New Roman" w:cs="Times New Roman"/>
                  <w:color w:val="000000"/>
                  <w:sz w:val="20"/>
                  <w:szCs w:val="20"/>
                </w:rPr>
                <w:t>18</w:t>
              </w:r>
            </w:ins>
          </w:p>
        </w:tc>
      </w:tr>
      <w:tr w:rsidR="00FC5AAE" w14:paraId="2796A3C7" w14:textId="77777777">
        <w:trPr>
          <w:trHeight w:val="300"/>
          <w:ins w:id="5323" w:author="nurul puspita palupi" w:date="2023-03-16T13:52:00Z"/>
        </w:trPr>
        <w:tc>
          <w:tcPr>
            <w:tcW w:w="2120" w:type="dxa"/>
            <w:tcBorders>
              <w:top w:val="single" w:sz="12" w:space="0" w:color="auto"/>
              <w:left w:val="nil"/>
              <w:bottom w:val="nil"/>
              <w:right w:val="nil"/>
            </w:tcBorders>
            <w:noWrap/>
            <w:vAlign w:val="bottom"/>
          </w:tcPr>
          <w:p w14:paraId="112D79EC" w14:textId="77777777" w:rsidR="00FC5AAE" w:rsidRDefault="00FC5AAE">
            <w:pPr>
              <w:spacing w:after="0" w:line="240" w:lineRule="auto"/>
              <w:rPr>
                <w:ins w:id="5324" w:author="nurul puspita palupi" w:date="2023-03-16T13:52:00Z"/>
                <w:rFonts w:ascii="Times New Roman" w:eastAsia="Times New Roman" w:hAnsi="Times New Roman" w:cs="Times New Roman"/>
                <w:color w:val="000000"/>
                <w:sz w:val="20"/>
                <w:szCs w:val="20"/>
              </w:rPr>
            </w:pPr>
            <w:ins w:id="5325" w:author="nurul puspita palupi" w:date="2023-03-16T13:52:00Z">
              <w:r>
                <w:rPr>
                  <w:rFonts w:ascii="Times New Roman" w:eastAsia="Times New Roman" w:hAnsi="Times New Roman" w:cs="Times New Roman"/>
                  <w:color w:val="000000"/>
                  <w:sz w:val="20"/>
                  <w:szCs w:val="20"/>
                </w:rPr>
                <w:t>Control</w:t>
              </w:r>
            </w:ins>
          </w:p>
        </w:tc>
        <w:tc>
          <w:tcPr>
            <w:tcW w:w="1120" w:type="dxa"/>
            <w:tcBorders>
              <w:top w:val="single" w:sz="12" w:space="0" w:color="auto"/>
              <w:left w:val="nil"/>
              <w:bottom w:val="nil"/>
              <w:right w:val="nil"/>
            </w:tcBorders>
            <w:noWrap/>
            <w:vAlign w:val="bottom"/>
          </w:tcPr>
          <w:p w14:paraId="18AB0BE8" w14:textId="77777777" w:rsidR="00FC5AAE" w:rsidRDefault="00FC5AAE">
            <w:pPr>
              <w:spacing w:after="0" w:line="240" w:lineRule="auto"/>
              <w:ind w:left="70"/>
              <w:rPr>
                <w:ins w:id="5326" w:author="nurul puspita palupi" w:date="2023-03-16T13:52:00Z"/>
                <w:rFonts w:ascii="Times New Roman" w:eastAsia="Times New Roman" w:hAnsi="Times New Roman" w:cs="Times New Roman"/>
                <w:color w:val="000000"/>
                <w:sz w:val="20"/>
                <w:szCs w:val="20"/>
                <w:vertAlign w:val="superscript"/>
              </w:rPr>
            </w:pPr>
            <w:ins w:id="5327" w:author="nurul puspita palupi" w:date="2023-03-16T13:52:00Z">
              <w:r>
                <w:rPr>
                  <w:rFonts w:ascii="Times New Roman" w:hAnsi="Times New Roman" w:cs="Times New Roman"/>
                  <w:color w:val="000000"/>
                  <w:sz w:val="20"/>
                  <w:szCs w:val="20"/>
                </w:rPr>
                <w:t>0,8 a</w:t>
              </w:r>
            </w:ins>
          </w:p>
        </w:tc>
        <w:tc>
          <w:tcPr>
            <w:tcW w:w="1080" w:type="dxa"/>
            <w:tcBorders>
              <w:top w:val="single" w:sz="12" w:space="0" w:color="auto"/>
              <w:left w:val="nil"/>
              <w:bottom w:val="nil"/>
              <w:right w:val="nil"/>
            </w:tcBorders>
            <w:noWrap/>
            <w:vAlign w:val="bottom"/>
          </w:tcPr>
          <w:p w14:paraId="74F48D75" w14:textId="77777777" w:rsidR="00FC5AAE" w:rsidRDefault="00FC5AAE">
            <w:pPr>
              <w:spacing w:after="0" w:line="240" w:lineRule="auto"/>
              <w:ind w:left="70"/>
              <w:rPr>
                <w:ins w:id="5328" w:author="nurul puspita palupi" w:date="2023-03-16T13:52:00Z"/>
                <w:rFonts w:ascii="Times New Roman" w:eastAsia="Times New Roman" w:hAnsi="Times New Roman" w:cs="Times New Roman"/>
                <w:sz w:val="20"/>
                <w:szCs w:val="20"/>
                <w:vertAlign w:val="superscript"/>
              </w:rPr>
            </w:pPr>
            <w:ins w:id="5329" w:author="nurul puspita palupi" w:date="2023-03-16T13:52:00Z">
              <w:r>
                <w:rPr>
                  <w:rFonts w:ascii="Times New Roman" w:hAnsi="Times New Roman" w:cs="Times New Roman"/>
                  <w:color w:val="000000"/>
                  <w:sz w:val="20"/>
                  <w:szCs w:val="20"/>
                </w:rPr>
                <w:t>2,55 a</w:t>
              </w:r>
            </w:ins>
          </w:p>
        </w:tc>
        <w:tc>
          <w:tcPr>
            <w:tcW w:w="1170" w:type="dxa"/>
            <w:tcBorders>
              <w:top w:val="single" w:sz="12" w:space="0" w:color="auto"/>
              <w:left w:val="nil"/>
              <w:bottom w:val="nil"/>
              <w:right w:val="nil"/>
            </w:tcBorders>
            <w:noWrap/>
            <w:vAlign w:val="bottom"/>
          </w:tcPr>
          <w:p w14:paraId="64E3BAF6" w14:textId="77777777" w:rsidR="00FC5AAE" w:rsidRDefault="00FC5AAE">
            <w:pPr>
              <w:spacing w:after="0" w:line="240" w:lineRule="auto"/>
              <w:ind w:left="70"/>
              <w:rPr>
                <w:ins w:id="5330" w:author="nurul puspita palupi" w:date="2023-03-16T13:52:00Z"/>
                <w:rFonts w:ascii="Times New Roman" w:eastAsia="Times New Roman" w:hAnsi="Times New Roman" w:cs="Times New Roman"/>
                <w:sz w:val="20"/>
                <w:szCs w:val="20"/>
                <w:vertAlign w:val="superscript"/>
              </w:rPr>
            </w:pPr>
            <w:ins w:id="5331" w:author="nurul puspita palupi" w:date="2023-03-16T13:52:00Z">
              <w:r>
                <w:rPr>
                  <w:rFonts w:ascii="Times New Roman" w:hAnsi="Times New Roman" w:cs="Times New Roman"/>
                  <w:color w:val="000000"/>
                  <w:sz w:val="20"/>
                  <w:szCs w:val="20"/>
                </w:rPr>
                <w:t>3,95 a</w:t>
              </w:r>
            </w:ins>
          </w:p>
        </w:tc>
        <w:tc>
          <w:tcPr>
            <w:tcW w:w="1170" w:type="dxa"/>
            <w:tcBorders>
              <w:top w:val="single" w:sz="12" w:space="0" w:color="auto"/>
              <w:left w:val="nil"/>
              <w:bottom w:val="nil"/>
              <w:right w:val="nil"/>
            </w:tcBorders>
            <w:noWrap/>
            <w:vAlign w:val="bottom"/>
          </w:tcPr>
          <w:p w14:paraId="0F885A25" w14:textId="77777777" w:rsidR="00FC5AAE" w:rsidRDefault="00FC5AAE">
            <w:pPr>
              <w:spacing w:after="0" w:line="240" w:lineRule="auto"/>
              <w:ind w:left="70"/>
              <w:rPr>
                <w:ins w:id="5332" w:author="nurul puspita palupi" w:date="2023-03-16T13:52:00Z"/>
                <w:rFonts w:ascii="Times New Roman" w:eastAsia="Times New Roman" w:hAnsi="Times New Roman" w:cs="Times New Roman"/>
                <w:sz w:val="20"/>
                <w:szCs w:val="20"/>
                <w:vertAlign w:val="superscript"/>
              </w:rPr>
            </w:pPr>
            <w:ins w:id="5333" w:author="nurul puspita palupi" w:date="2023-03-16T13:52:00Z">
              <w:r>
                <w:rPr>
                  <w:rFonts w:ascii="Times New Roman" w:hAnsi="Times New Roman" w:cs="Times New Roman"/>
                  <w:color w:val="000000"/>
                  <w:sz w:val="20"/>
                  <w:szCs w:val="20"/>
                </w:rPr>
                <w:t>5,80 a</w:t>
              </w:r>
            </w:ins>
          </w:p>
        </w:tc>
        <w:tc>
          <w:tcPr>
            <w:tcW w:w="1170" w:type="dxa"/>
            <w:tcBorders>
              <w:top w:val="single" w:sz="12" w:space="0" w:color="auto"/>
              <w:left w:val="nil"/>
              <w:bottom w:val="nil"/>
              <w:right w:val="nil"/>
            </w:tcBorders>
            <w:noWrap/>
            <w:vAlign w:val="bottom"/>
          </w:tcPr>
          <w:p w14:paraId="7CF6EAB2" w14:textId="77777777" w:rsidR="00FC5AAE" w:rsidRDefault="00FC5AAE">
            <w:pPr>
              <w:spacing w:after="0" w:line="240" w:lineRule="auto"/>
              <w:ind w:left="70"/>
              <w:rPr>
                <w:ins w:id="5334" w:author="nurul puspita palupi" w:date="2023-03-16T13:52:00Z"/>
                <w:rFonts w:ascii="Times New Roman" w:eastAsia="Times New Roman" w:hAnsi="Times New Roman" w:cs="Times New Roman"/>
                <w:sz w:val="20"/>
                <w:szCs w:val="20"/>
                <w:vertAlign w:val="superscript"/>
              </w:rPr>
            </w:pPr>
            <w:ins w:id="5335" w:author="nurul puspita palupi" w:date="2023-03-16T13:52:00Z">
              <w:r>
                <w:rPr>
                  <w:rFonts w:ascii="Times New Roman" w:hAnsi="Times New Roman" w:cs="Times New Roman"/>
                  <w:color w:val="000000"/>
                  <w:sz w:val="20"/>
                  <w:szCs w:val="20"/>
                </w:rPr>
                <w:t>8.60 a</w:t>
              </w:r>
            </w:ins>
          </w:p>
        </w:tc>
      </w:tr>
      <w:tr w:rsidR="00FC5AAE" w14:paraId="2C47CF27" w14:textId="77777777">
        <w:trPr>
          <w:trHeight w:val="300"/>
          <w:ins w:id="5336" w:author="nurul puspita palupi" w:date="2023-03-16T13:52:00Z"/>
        </w:trPr>
        <w:tc>
          <w:tcPr>
            <w:tcW w:w="2120" w:type="dxa"/>
            <w:tcBorders>
              <w:top w:val="nil"/>
              <w:left w:val="nil"/>
              <w:bottom w:val="nil"/>
              <w:right w:val="nil"/>
            </w:tcBorders>
            <w:noWrap/>
            <w:vAlign w:val="bottom"/>
          </w:tcPr>
          <w:p w14:paraId="5915DF89" w14:textId="77777777" w:rsidR="00FC5AAE" w:rsidRDefault="00FC5AAE">
            <w:pPr>
              <w:spacing w:after="0" w:line="240" w:lineRule="auto"/>
              <w:rPr>
                <w:ins w:id="5337" w:author="nurul puspita palupi" w:date="2023-03-16T13:52:00Z"/>
                <w:rFonts w:ascii="Times New Roman" w:eastAsia="Times New Roman" w:hAnsi="Times New Roman" w:cs="Times New Roman"/>
                <w:color w:val="000000"/>
                <w:sz w:val="20"/>
                <w:szCs w:val="20"/>
              </w:rPr>
            </w:pPr>
            <w:ins w:id="5338" w:author="nurul puspita palupi" w:date="2023-03-16T13:52:00Z">
              <w:r>
                <w:rPr>
                  <w:rFonts w:ascii="Times New Roman" w:eastAsia="Times New Roman" w:hAnsi="Times New Roman" w:cs="Times New Roman"/>
                  <w:color w:val="000000"/>
                  <w:sz w:val="20"/>
                  <w:szCs w:val="20"/>
                </w:rPr>
                <w:t>Cow 20 t/ha</w:t>
              </w:r>
            </w:ins>
          </w:p>
        </w:tc>
        <w:tc>
          <w:tcPr>
            <w:tcW w:w="1120" w:type="dxa"/>
            <w:tcBorders>
              <w:top w:val="nil"/>
              <w:left w:val="nil"/>
              <w:bottom w:val="nil"/>
              <w:right w:val="nil"/>
            </w:tcBorders>
            <w:noWrap/>
            <w:vAlign w:val="bottom"/>
          </w:tcPr>
          <w:p w14:paraId="372D673B" w14:textId="77777777" w:rsidR="00FC5AAE" w:rsidRDefault="00FC5AAE">
            <w:pPr>
              <w:spacing w:after="0" w:line="240" w:lineRule="auto"/>
              <w:ind w:left="70"/>
              <w:rPr>
                <w:ins w:id="5339" w:author="nurul puspita palupi" w:date="2023-03-16T13:52:00Z"/>
                <w:rFonts w:ascii="Times New Roman" w:eastAsia="Times New Roman" w:hAnsi="Times New Roman" w:cs="Times New Roman"/>
                <w:color w:val="000000"/>
                <w:sz w:val="20"/>
                <w:szCs w:val="20"/>
                <w:vertAlign w:val="superscript"/>
              </w:rPr>
            </w:pPr>
            <w:ins w:id="5340" w:author="nurul puspita palupi" w:date="2023-03-16T13:52:00Z">
              <w:r>
                <w:rPr>
                  <w:rFonts w:ascii="Times New Roman" w:hAnsi="Times New Roman" w:cs="Times New Roman"/>
                  <w:color w:val="000000"/>
                  <w:sz w:val="20"/>
                  <w:szCs w:val="20"/>
                </w:rPr>
                <w:t>0,7 b</w:t>
              </w:r>
            </w:ins>
          </w:p>
        </w:tc>
        <w:tc>
          <w:tcPr>
            <w:tcW w:w="1080" w:type="dxa"/>
            <w:tcBorders>
              <w:top w:val="nil"/>
              <w:left w:val="nil"/>
              <w:bottom w:val="nil"/>
              <w:right w:val="nil"/>
            </w:tcBorders>
            <w:noWrap/>
            <w:vAlign w:val="bottom"/>
          </w:tcPr>
          <w:p w14:paraId="63DE21D1" w14:textId="77777777" w:rsidR="00FC5AAE" w:rsidRDefault="00FC5AAE">
            <w:pPr>
              <w:spacing w:after="0" w:line="240" w:lineRule="auto"/>
              <w:ind w:left="70"/>
              <w:rPr>
                <w:ins w:id="5341" w:author="nurul puspita palupi" w:date="2023-03-16T13:52:00Z"/>
                <w:rFonts w:ascii="Times New Roman" w:eastAsia="Times New Roman" w:hAnsi="Times New Roman" w:cs="Times New Roman"/>
                <w:sz w:val="20"/>
                <w:szCs w:val="20"/>
                <w:vertAlign w:val="superscript"/>
              </w:rPr>
            </w:pPr>
            <w:ins w:id="5342" w:author="nurul puspita palupi" w:date="2023-03-16T13:52:00Z">
              <w:r>
                <w:rPr>
                  <w:rFonts w:ascii="Times New Roman" w:hAnsi="Times New Roman" w:cs="Times New Roman"/>
                  <w:color w:val="000000"/>
                  <w:sz w:val="20"/>
                  <w:szCs w:val="20"/>
                </w:rPr>
                <w:t>3,45 b</w:t>
              </w:r>
            </w:ins>
          </w:p>
        </w:tc>
        <w:tc>
          <w:tcPr>
            <w:tcW w:w="1170" w:type="dxa"/>
            <w:tcBorders>
              <w:top w:val="nil"/>
              <w:left w:val="nil"/>
              <w:bottom w:val="nil"/>
              <w:right w:val="nil"/>
            </w:tcBorders>
            <w:noWrap/>
            <w:vAlign w:val="bottom"/>
          </w:tcPr>
          <w:p w14:paraId="5BC43188" w14:textId="77777777" w:rsidR="00FC5AAE" w:rsidRDefault="00FC5AAE">
            <w:pPr>
              <w:spacing w:after="0" w:line="240" w:lineRule="auto"/>
              <w:ind w:left="70"/>
              <w:rPr>
                <w:ins w:id="5343" w:author="nurul puspita palupi" w:date="2023-03-16T13:52:00Z"/>
                <w:rFonts w:ascii="Times New Roman" w:eastAsia="Times New Roman" w:hAnsi="Times New Roman" w:cs="Times New Roman"/>
                <w:sz w:val="20"/>
                <w:szCs w:val="20"/>
                <w:vertAlign w:val="superscript"/>
              </w:rPr>
            </w:pPr>
            <w:ins w:id="5344" w:author="nurul puspita palupi" w:date="2023-03-16T13:52:00Z">
              <w:r>
                <w:rPr>
                  <w:rFonts w:ascii="Times New Roman" w:hAnsi="Times New Roman" w:cs="Times New Roman"/>
                  <w:color w:val="000000"/>
                  <w:sz w:val="20"/>
                  <w:szCs w:val="20"/>
                </w:rPr>
                <w:t>5,20 b</w:t>
              </w:r>
            </w:ins>
          </w:p>
        </w:tc>
        <w:tc>
          <w:tcPr>
            <w:tcW w:w="1170" w:type="dxa"/>
            <w:tcBorders>
              <w:top w:val="nil"/>
              <w:left w:val="nil"/>
              <w:bottom w:val="nil"/>
              <w:right w:val="nil"/>
            </w:tcBorders>
            <w:noWrap/>
            <w:vAlign w:val="bottom"/>
          </w:tcPr>
          <w:p w14:paraId="10AD09BF" w14:textId="77777777" w:rsidR="00FC5AAE" w:rsidRDefault="00FC5AAE">
            <w:pPr>
              <w:spacing w:after="0" w:line="240" w:lineRule="auto"/>
              <w:ind w:left="70"/>
              <w:rPr>
                <w:ins w:id="5345" w:author="nurul puspita palupi" w:date="2023-03-16T13:52:00Z"/>
                <w:rFonts w:ascii="Times New Roman" w:eastAsia="Times New Roman" w:hAnsi="Times New Roman" w:cs="Times New Roman"/>
                <w:sz w:val="20"/>
                <w:szCs w:val="20"/>
                <w:vertAlign w:val="superscript"/>
              </w:rPr>
            </w:pPr>
            <w:ins w:id="5346" w:author="nurul puspita palupi" w:date="2023-03-16T13:52:00Z">
              <w:r>
                <w:rPr>
                  <w:rFonts w:ascii="Times New Roman" w:hAnsi="Times New Roman" w:cs="Times New Roman"/>
                  <w:color w:val="000000"/>
                  <w:sz w:val="20"/>
                  <w:szCs w:val="20"/>
                </w:rPr>
                <w:t>6,60 a</w:t>
              </w:r>
            </w:ins>
          </w:p>
        </w:tc>
        <w:tc>
          <w:tcPr>
            <w:tcW w:w="1170" w:type="dxa"/>
            <w:tcBorders>
              <w:top w:val="nil"/>
              <w:left w:val="nil"/>
              <w:bottom w:val="nil"/>
              <w:right w:val="nil"/>
            </w:tcBorders>
            <w:noWrap/>
            <w:vAlign w:val="bottom"/>
          </w:tcPr>
          <w:p w14:paraId="595BA7F9" w14:textId="77777777" w:rsidR="00FC5AAE" w:rsidRDefault="00FC5AAE">
            <w:pPr>
              <w:spacing w:after="0" w:line="240" w:lineRule="auto"/>
              <w:ind w:left="70"/>
              <w:rPr>
                <w:ins w:id="5347" w:author="nurul puspita palupi" w:date="2023-03-16T13:52:00Z"/>
                <w:rFonts w:ascii="Times New Roman" w:eastAsia="Times New Roman" w:hAnsi="Times New Roman" w:cs="Times New Roman"/>
                <w:sz w:val="20"/>
                <w:szCs w:val="20"/>
                <w:vertAlign w:val="superscript"/>
              </w:rPr>
            </w:pPr>
            <w:ins w:id="5348" w:author="nurul puspita palupi" w:date="2023-03-16T13:52:00Z">
              <w:r>
                <w:rPr>
                  <w:rFonts w:ascii="Times New Roman" w:hAnsi="Times New Roman" w:cs="Times New Roman"/>
                  <w:color w:val="000000"/>
                  <w:sz w:val="20"/>
                  <w:szCs w:val="20"/>
                </w:rPr>
                <w:t>10.4 ab</w:t>
              </w:r>
            </w:ins>
          </w:p>
        </w:tc>
      </w:tr>
      <w:tr w:rsidR="00FC5AAE" w14:paraId="74401D17" w14:textId="77777777">
        <w:trPr>
          <w:trHeight w:val="300"/>
          <w:ins w:id="5349" w:author="nurul puspita palupi" w:date="2023-03-16T13:52:00Z"/>
        </w:trPr>
        <w:tc>
          <w:tcPr>
            <w:tcW w:w="2120" w:type="dxa"/>
            <w:tcBorders>
              <w:top w:val="nil"/>
              <w:left w:val="nil"/>
              <w:bottom w:val="nil"/>
              <w:right w:val="nil"/>
            </w:tcBorders>
            <w:noWrap/>
            <w:vAlign w:val="bottom"/>
          </w:tcPr>
          <w:p w14:paraId="59E2E0E2" w14:textId="77777777" w:rsidR="00FC5AAE" w:rsidRDefault="00FC5AAE">
            <w:pPr>
              <w:spacing w:after="0" w:line="240" w:lineRule="auto"/>
              <w:rPr>
                <w:ins w:id="5350" w:author="nurul puspita palupi" w:date="2023-03-16T13:52:00Z"/>
                <w:rFonts w:ascii="Times New Roman" w:eastAsia="Times New Roman" w:hAnsi="Times New Roman" w:cs="Times New Roman"/>
                <w:color w:val="000000"/>
                <w:sz w:val="20"/>
                <w:szCs w:val="20"/>
              </w:rPr>
            </w:pPr>
            <w:ins w:id="5351" w:author="nurul puspita palupi" w:date="2023-03-16T13:52:00Z">
              <w:r>
                <w:rPr>
                  <w:rFonts w:ascii="Times New Roman" w:eastAsia="Times New Roman" w:hAnsi="Times New Roman" w:cs="Times New Roman"/>
                  <w:color w:val="000000"/>
                  <w:sz w:val="20"/>
                  <w:szCs w:val="20"/>
                </w:rPr>
                <w:t>Cow 40 t/ha</w:t>
              </w:r>
            </w:ins>
          </w:p>
        </w:tc>
        <w:tc>
          <w:tcPr>
            <w:tcW w:w="1120" w:type="dxa"/>
            <w:tcBorders>
              <w:top w:val="nil"/>
              <w:left w:val="nil"/>
              <w:bottom w:val="nil"/>
              <w:right w:val="nil"/>
            </w:tcBorders>
            <w:noWrap/>
            <w:vAlign w:val="bottom"/>
          </w:tcPr>
          <w:p w14:paraId="6FDA3682" w14:textId="77777777" w:rsidR="00FC5AAE" w:rsidRDefault="00FC5AAE">
            <w:pPr>
              <w:spacing w:after="0" w:line="240" w:lineRule="auto"/>
              <w:ind w:left="70"/>
              <w:rPr>
                <w:ins w:id="5352" w:author="nurul puspita palupi" w:date="2023-03-16T13:52:00Z"/>
                <w:rFonts w:ascii="Times New Roman" w:eastAsia="Times New Roman" w:hAnsi="Times New Roman" w:cs="Times New Roman"/>
                <w:color w:val="000000"/>
                <w:sz w:val="20"/>
                <w:szCs w:val="20"/>
                <w:vertAlign w:val="superscript"/>
              </w:rPr>
            </w:pPr>
            <w:ins w:id="5353" w:author="nurul puspita palupi" w:date="2023-03-16T13:52:00Z">
              <w:r>
                <w:rPr>
                  <w:rFonts w:ascii="Times New Roman" w:hAnsi="Times New Roman" w:cs="Times New Roman"/>
                  <w:color w:val="000000"/>
                  <w:sz w:val="20"/>
                  <w:szCs w:val="20"/>
                </w:rPr>
                <w:t>1,7 ac</w:t>
              </w:r>
            </w:ins>
          </w:p>
        </w:tc>
        <w:tc>
          <w:tcPr>
            <w:tcW w:w="1080" w:type="dxa"/>
            <w:tcBorders>
              <w:top w:val="nil"/>
              <w:left w:val="nil"/>
              <w:bottom w:val="nil"/>
              <w:right w:val="nil"/>
            </w:tcBorders>
            <w:noWrap/>
            <w:vAlign w:val="bottom"/>
          </w:tcPr>
          <w:p w14:paraId="216A1576" w14:textId="77777777" w:rsidR="00FC5AAE" w:rsidRDefault="00FC5AAE">
            <w:pPr>
              <w:spacing w:after="0" w:line="240" w:lineRule="auto"/>
              <w:ind w:left="70"/>
              <w:rPr>
                <w:ins w:id="5354" w:author="nurul puspita palupi" w:date="2023-03-16T13:52:00Z"/>
                <w:rFonts w:ascii="Times New Roman" w:eastAsia="Times New Roman" w:hAnsi="Times New Roman" w:cs="Times New Roman"/>
                <w:sz w:val="20"/>
                <w:szCs w:val="20"/>
                <w:vertAlign w:val="superscript"/>
              </w:rPr>
            </w:pPr>
            <w:ins w:id="5355" w:author="nurul puspita palupi" w:date="2023-03-16T13:52:00Z">
              <w:r>
                <w:rPr>
                  <w:rFonts w:ascii="Times New Roman" w:hAnsi="Times New Roman" w:cs="Times New Roman"/>
                  <w:color w:val="000000"/>
                  <w:sz w:val="20"/>
                  <w:szCs w:val="20"/>
                </w:rPr>
                <w:t>3,4 b</w:t>
              </w:r>
            </w:ins>
          </w:p>
        </w:tc>
        <w:tc>
          <w:tcPr>
            <w:tcW w:w="1170" w:type="dxa"/>
            <w:tcBorders>
              <w:top w:val="nil"/>
              <w:left w:val="nil"/>
              <w:bottom w:val="nil"/>
              <w:right w:val="nil"/>
            </w:tcBorders>
            <w:noWrap/>
            <w:vAlign w:val="bottom"/>
          </w:tcPr>
          <w:p w14:paraId="7DC609A2" w14:textId="77777777" w:rsidR="00FC5AAE" w:rsidRDefault="00FC5AAE">
            <w:pPr>
              <w:spacing w:after="0" w:line="240" w:lineRule="auto"/>
              <w:ind w:left="70"/>
              <w:rPr>
                <w:ins w:id="5356" w:author="nurul puspita palupi" w:date="2023-03-16T13:52:00Z"/>
                <w:rFonts w:ascii="Times New Roman" w:eastAsia="Times New Roman" w:hAnsi="Times New Roman" w:cs="Times New Roman"/>
                <w:sz w:val="20"/>
                <w:szCs w:val="20"/>
                <w:vertAlign w:val="superscript"/>
              </w:rPr>
            </w:pPr>
            <w:ins w:id="5357" w:author="nurul puspita palupi" w:date="2023-03-16T13:52:00Z">
              <w:r>
                <w:rPr>
                  <w:rFonts w:ascii="Times New Roman" w:hAnsi="Times New Roman" w:cs="Times New Roman"/>
                  <w:color w:val="000000"/>
                  <w:sz w:val="20"/>
                  <w:szCs w:val="20"/>
                </w:rPr>
                <w:t>5,05 ab</w:t>
              </w:r>
            </w:ins>
          </w:p>
        </w:tc>
        <w:tc>
          <w:tcPr>
            <w:tcW w:w="1170" w:type="dxa"/>
            <w:tcBorders>
              <w:top w:val="nil"/>
              <w:left w:val="nil"/>
              <w:bottom w:val="nil"/>
              <w:right w:val="nil"/>
            </w:tcBorders>
            <w:noWrap/>
            <w:vAlign w:val="bottom"/>
          </w:tcPr>
          <w:p w14:paraId="316C8DC7" w14:textId="77777777" w:rsidR="00FC5AAE" w:rsidRDefault="00FC5AAE">
            <w:pPr>
              <w:spacing w:after="0" w:line="240" w:lineRule="auto"/>
              <w:ind w:left="70"/>
              <w:rPr>
                <w:ins w:id="5358" w:author="nurul puspita palupi" w:date="2023-03-16T13:52:00Z"/>
                <w:rFonts w:ascii="Times New Roman" w:eastAsia="Times New Roman" w:hAnsi="Times New Roman" w:cs="Times New Roman"/>
                <w:sz w:val="20"/>
                <w:szCs w:val="20"/>
                <w:vertAlign w:val="superscript"/>
              </w:rPr>
            </w:pPr>
            <w:ins w:id="5359" w:author="nurul puspita palupi" w:date="2023-03-16T13:52:00Z">
              <w:r>
                <w:rPr>
                  <w:rFonts w:ascii="Times New Roman" w:hAnsi="Times New Roman" w:cs="Times New Roman"/>
                  <w:color w:val="000000"/>
                  <w:sz w:val="20"/>
                  <w:szCs w:val="20"/>
                </w:rPr>
                <w:t>7,35 ab</w:t>
              </w:r>
            </w:ins>
          </w:p>
        </w:tc>
        <w:tc>
          <w:tcPr>
            <w:tcW w:w="1170" w:type="dxa"/>
            <w:tcBorders>
              <w:top w:val="nil"/>
              <w:left w:val="nil"/>
              <w:bottom w:val="nil"/>
              <w:right w:val="nil"/>
            </w:tcBorders>
            <w:noWrap/>
            <w:vAlign w:val="bottom"/>
          </w:tcPr>
          <w:p w14:paraId="2C87E3EF" w14:textId="77777777" w:rsidR="00FC5AAE" w:rsidRDefault="00FC5AAE">
            <w:pPr>
              <w:spacing w:after="0" w:line="240" w:lineRule="auto"/>
              <w:ind w:left="70"/>
              <w:rPr>
                <w:ins w:id="5360" w:author="nurul puspita palupi" w:date="2023-03-16T13:52:00Z"/>
                <w:rFonts w:ascii="Times New Roman" w:eastAsia="Times New Roman" w:hAnsi="Times New Roman" w:cs="Times New Roman"/>
                <w:sz w:val="20"/>
                <w:szCs w:val="20"/>
                <w:vertAlign w:val="superscript"/>
              </w:rPr>
            </w:pPr>
            <w:ins w:id="5361" w:author="nurul puspita palupi" w:date="2023-03-16T13:52:00Z">
              <w:r>
                <w:rPr>
                  <w:rFonts w:ascii="Times New Roman" w:hAnsi="Times New Roman" w:cs="Times New Roman"/>
                  <w:color w:val="000000"/>
                  <w:sz w:val="20"/>
                  <w:szCs w:val="20"/>
                </w:rPr>
                <w:t>11.55b</w:t>
              </w:r>
            </w:ins>
          </w:p>
        </w:tc>
      </w:tr>
      <w:tr w:rsidR="00FC5AAE" w14:paraId="224074F3" w14:textId="77777777">
        <w:trPr>
          <w:trHeight w:val="300"/>
          <w:ins w:id="5362" w:author="nurul puspita palupi" w:date="2023-03-16T13:52:00Z"/>
        </w:trPr>
        <w:tc>
          <w:tcPr>
            <w:tcW w:w="2120" w:type="dxa"/>
            <w:tcBorders>
              <w:top w:val="nil"/>
              <w:left w:val="nil"/>
              <w:bottom w:val="nil"/>
              <w:right w:val="nil"/>
            </w:tcBorders>
            <w:shd w:val="clear" w:color="auto" w:fill="auto"/>
            <w:noWrap/>
            <w:vAlign w:val="bottom"/>
          </w:tcPr>
          <w:p w14:paraId="5AA8F051" w14:textId="77777777" w:rsidR="00FC5AAE" w:rsidRDefault="00FC5AAE">
            <w:pPr>
              <w:spacing w:after="0" w:line="240" w:lineRule="auto"/>
              <w:rPr>
                <w:ins w:id="5363" w:author="nurul puspita palupi" w:date="2023-03-16T13:52:00Z"/>
                <w:rFonts w:ascii="Times New Roman" w:eastAsia="Times New Roman" w:hAnsi="Times New Roman" w:cs="Times New Roman"/>
                <w:color w:val="000000"/>
                <w:sz w:val="20"/>
                <w:szCs w:val="20"/>
              </w:rPr>
            </w:pPr>
            <w:ins w:id="5364" w:author="nurul puspita palupi" w:date="2023-03-16T13:52:00Z">
              <w:r>
                <w:rPr>
                  <w:rFonts w:ascii="Times New Roman" w:eastAsia="Times New Roman" w:hAnsi="Times New Roman" w:cs="Times New Roman"/>
                  <w:color w:val="000000"/>
                  <w:sz w:val="20"/>
                  <w:szCs w:val="20"/>
                </w:rPr>
                <w:t>Cow 60 t/ha</w:t>
              </w:r>
            </w:ins>
          </w:p>
        </w:tc>
        <w:tc>
          <w:tcPr>
            <w:tcW w:w="1120" w:type="dxa"/>
            <w:tcBorders>
              <w:top w:val="nil"/>
              <w:left w:val="nil"/>
              <w:bottom w:val="nil"/>
              <w:right w:val="nil"/>
            </w:tcBorders>
            <w:shd w:val="clear" w:color="auto" w:fill="FFFF00"/>
            <w:noWrap/>
            <w:vAlign w:val="bottom"/>
          </w:tcPr>
          <w:p w14:paraId="1E184219" w14:textId="77777777" w:rsidR="00FC5AAE" w:rsidRDefault="00FC5AAE">
            <w:pPr>
              <w:spacing w:after="0" w:line="240" w:lineRule="auto"/>
              <w:ind w:left="70"/>
              <w:rPr>
                <w:ins w:id="5365" w:author="nurul puspita palupi" w:date="2023-03-16T13:52:00Z"/>
                <w:rFonts w:ascii="Times New Roman" w:eastAsia="Times New Roman" w:hAnsi="Times New Roman" w:cs="Times New Roman"/>
                <w:color w:val="000000"/>
                <w:sz w:val="20"/>
                <w:szCs w:val="20"/>
                <w:vertAlign w:val="superscript"/>
              </w:rPr>
            </w:pPr>
            <w:ins w:id="5366" w:author="nurul puspita palupi" w:date="2023-03-16T13:52:00Z">
              <w:r>
                <w:rPr>
                  <w:rFonts w:ascii="Times New Roman" w:hAnsi="Times New Roman" w:cs="Times New Roman"/>
                  <w:color w:val="000000"/>
                  <w:sz w:val="20"/>
                  <w:szCs w:val="20"/>
                </w:rPr>
                <w:t>1,6 c</w:t>
              </w:r>
            </w:ins>
          </w:p>
        </w:tc>
        <w:tc>
          <w:tcPr>
            <w:tcW w:w="1080" w:type="dxa"/>
            <w:tcBorders>
              <w:top w:val="nil"/>
              <w:left w:val="nil"/>
              <w:bottom w:val="nil"/>
              <w:right w:val="nil"/>
            </w:tcBorders>
            <w:shd w:val="clear" w:color="auto" w:fill="auto"/>
            <w:noWrap/>
            <w:vAlign w:val="bottom"/>
          </w:tcPr>
          <w:p w14:paraId="23AC776D" w14:textId="77777777" w:rsidR="00FC5AAE" w:rsidRDefault="00FC5AAE">
            <w:pPr>
              <w:spacing w:after="0" w:line="240" w:lineRule="auto"/>
              <w:ind w:left="70"/>
              <w:rPr>
                <w:ins w:id="5367" w:author="nurul puspita palupi" w:date="2023-03-16T13:52:00Z"/>
                <w:rFonts w:ascii="Times New Roman" w:eastAsia="Times New Roman" w:hAnsi="Times New Roman" w:cs="Times New Roman"/>
                <w:sz w:val="20"/>
                <w:szCs w:val="20"/>
                <w:vertAlign w:val="superscript"/>
              </w:rPr>
            </w:pPr>
            <w:ins w:id="5368" w:author="nurul puspita palupi" w:date="2023-03-16T13:52:00Z">
              <w:r>
                <w:rPr>
                  <w:rFonts w:ascii="Times New Roman" w:hAnsi="Times New Roman" w:cs="Times New Roman"/>
                  <w:color w:val="000000"/>
                  <w:sz w:val="20"/>
                  <w:szCs w:val="20"/>
                </w:rPr>
                <w:t>4,15 b</w:t>
              </w:r>
            </w:ins>
          </w:p>
        </w:tc>
        <w:tc>
          <w:tcPr>
            <w:tcW w:w="1170" w:type="dxa"/>
            <w:tcBorders>
              <w:top w:val="nil"/>
              <w:left w:val="nil"/>
              <w:bottom w:val="nil"/>
              <w:right w:val="nil"/>
            </w:tcBorders>
            <w:shd w:val="clear" w:color="auto" w:fill="FFFF00"/>
            <w:noWrap/>
            <w:vAlign w:val="bottom"/>
          </w:tcPr>
          <w:p w14:paraId="2A6E48DF" w14:textId="77777777" w:rsidR="00FC5AAE" w:rsidRDefault="00FC5AAE">
            <w:pPr>
              <w:spacing w:after="0" w:line="240" w:lineRule="auto"/>
              <w:ind w:left="70"/>
              <w:rPr>
                <w:ins w:id="5369" w:author="nurul puspita palupi" w:date="2023-03-16T13:52:00Z"/>
                <w:rFonts w:ascii="Times New Roman" w:eastAsia="Times New Roman" w:hAnsi="Times New Roman" w:cs="Times New Roman"/>
                <w:sz w:val="20"/>
                <w:szCs w:val="20"/>
                <w:vertAlign w:val="superscript"/>
              </w:rPr>
            </w:pPr>
            <w:ins w:id="5370" w:author="nurul puspita palupi" w:date="2023-03-16T13:52:00Z">
              <w:r>
                <w:rPr>
                  <w:rFonts w:ascii="Times New Roman" w:hAnsi="Times New Roman" w:cs="Times New Roman"/>
                  <w:color w:val="000000"/>
                  <w:sz w:val="20"/>
                  <w:szCs w:val="20"/>
                </w:rPr>
                <w:t xml:space="preserve">6,10 </w:t>
              </w:r>
              <w:proofErr w:type="spellStart"/>
              <w:r>
                <w:rPr>
                  <w:rFonts w:ascii="Times New Roman" w:hAnsi="Times New Roman" w:cs="Times New Roman"/>
                  <w:color w:val="000000"/>
                  <w:sz w:val="20"/>
                  <w:szCs w:val="20"/>
                </w:rPr>
                <w:t>bc</w:t>
              </w:r>
              <w:proofErr w:type="spellEnd"/>
            </w:ins>
          </w:p>
        </w:tc>
        <w:tc>
          <w:tcPr>
            <w:tcW w:w="1170" w:type="dxa"/>
            <w:tcBorders>
              <w:top w:val="nil"/>
              <w:left w:val="nil"/>
              <w:bottom w:val="nil"/>
              <w:right w:val="nil"/>
            </w:tcBorders>
            <w:shd w:val="clear" w:color="auto" w:fill="FFFF00"/>
            <w:noWrap/>
            <w:vAlign w:val="bottom"/>
          </w:tcPr>
          <w:p w14:paraId="63EE564C" w14:textId="77777777" w:rsidR="00FC5AAE" w:rsidRDefault="00FC5AAE">
            <w:pPr>
              <w:spacing w:after="0" w:line="240" w:lineRule="auto"/>
              <w:ind w:left="70"/>
              <w:rPr>
                <w:ins w:id="5371" w:author="nurul puspita palupi" w:date="2023-03-16T13:52:00Z"/>
                <w:rFonts w:ascii="Times New Roman" w:eastAsia="Times New Roman" w:hAnsi="Times New Roman" w:cs="Times New Roman"/>
                <w:sz w:val="20"/>
                <w:szCs w:val="20"/>
                <w:vertAlign w:val="superscript"/>
              </w:rPr>
            </w:pPr>
            <w:ins w:id="5372" w:author="nurul puspita palupi" w:date="2023-03-16T13:52:00Z">
              <w:r>
                <w:rPr>
                  <w:rFonts w:ascii="Times New Roman" w:hAnsi="Times New Roman" w:cs="Times New Roman"/>
                  <w:color w:val="000000"/>
                  <w:sz w:val="20"/>
                  <w:szCs w:val="20"/>
                </w:rPr>
                <w:t>9,50 c</w:t>
              </w:r>
            </w:ins>
          </w:p>
        </w:tc>
        <w:tc>
          <w:tcPr>
            <w:tcW w:w="1170" w:type="dxa"/>
            <w:tcBorders>
              <w:top w:val="nil"/>
              <w:left w:val="nil"/>
              <w:bottom w:val="nil"/>
              <w:right w:val="nil"/>
            </w:tcBorders>
            <w:shd w:val="clear" w:color="auto" w:fill="FFFF00"/>
            <w:noWrap/>
            <w:vAlign w:val="bottom"/>
          </w:tcPr>
          <w:p w14:paraId="49717FCB" w14:textId="77777777" w:rsidR="00FC5AAE" w:rsidRDefault="00FC5AAE">
            <w:pPr>
              <w:spacing w:after="0" w:line="240" w:lineRule="auto"/>
              <w:ind w:left="70"/>
              <w:rPr>
                <w:ins w:id="5373" w:author="nurul puspita palupi" w:date="2023-03-16T13:52:00Z"/>
                <w:rFonts w:ascii="Times New Roman" w:eastAsia="Times New Roman" w:hAnsi="Times New Roman" w:cs="Times New Roman"/>
                <w:sz w:val="20"/>
                <w:szCs w:val="20"/>
                <w:vertAlign w:val="superscript"/>
              </w:rPr>
            </w:pPr>
            <w:ins w:id="5374" w:author="nurul puspita palupi" w:date="2023-03-16T13:52:00Z">
              <w:r>
                <w:rPr>
                  <w:rFonts w:ascii="Times New Roman" w:hAnsi="Times New Roman" w:cs="Times New Roman"/>
                  <w:color w:val="000000"/>
                  <w:sz w:val="20"/>
                  <w:szCs w:val="20"/>
                </w:rPr>
                <w:t>14.45d</w:t>
              </w:r>
            </w:ins>
          </w:p>
        </w:tc>
      </w:tr>
      <w:tr w:rsidR="00FC5AAE" w14:paraId="3B998006" w14:textId="77777777">
        <w:trPr>
          <w:trHeight w:val="300"/>
          <w:ins w:id="5375" w:author="nurul puspita palupi" w:date="2023-03-16T13:52:00Z"/>
        </w:trPr>
        <w:tc>
          <w:tcPr>
            <w:tcW w:w="2120" w:type="dxa"/>
            <w:tcBorders>
              <w:top w:val="nil"/>
              <w:left w:val="nil"/>
              <w:bottom w:val="nil"/>
              <w:right w:val="nil"/>
            </w:tcBorders>
            <w:noWrap/>
            <w:vAlign w:val="bottom"/>
          </w:tcPr>
          <w:p w14:paraId="1DD35ED4" w14:textId="77777777" w:rsidR="00FC5AAE" w:rsidRDefault="00FC5AAE">
            <w:pPr>
              <w:spacing w:after="0" w:line="240" w:lineRule="auto"/>
              <w:rPr>
                <w:ins w:id="5376" w:author="nurul puspita palupi" w:date="2023-03-16T13:52:00Z"/>
                <w:rFonts w:ascii="Times New Roman" w:eastAsia="Times New Roman" w:hAnsi="Times New Roman" w:cs="Times New Roman"/>
                <w:color w:val="000000"/>
                <w:sz w:val="20"/>
                <w:szCs w:val="20"/>
              </w:rPr>
            </w:pPr>
            <w:ins w:id="5377" w:author="nurul puspita palupi" w:date="2023-03-16T13:52:00Z">
              <w:r>
                <w:rPr>
                  <w:rFonts w:ascii="Times New Roman" w:eastAsia="Times New Roman" w:hAnsi="Times New Roman" w:cs="Times New Roman"/>
                  <w:color w:val="000000"/>
                  <w:sz w:val="20"/>
                  <w:szCs w:val="20"/>
                </w:rPr>
                <w:t>Chicken 20 t/ha</w:t>
              </w:r>
            </w:ins>
          </w:p>
        </w:tc>
        <w:tc>
          <w:tcPr>
            <w:tcW w:w="1120" w:type="dxa"/>
            <w:tcBorders>
              <w:top w:val="nil"/>
              <w:left w:val="nil"/>
              <w:bottom w:val="nil"/>
              <w:right w:val="nil"/>
            </w:tcBorders>
            <w:noWrap/>
            <w:vAlign w:val="bottom"/>
          </w:tcPr>
          <w:p w14:paraId="50E9A89B" w14:textId="77777777" w:rsidR="00FC5AAE" w:rsidRDefault="00FC5AAE">
            <w:pPr>
              <w:spacing w:after="0" w:line="240" w:lineRule="auto"/>
              <w:ind w:left="70"/>
              <w:rPr>
                <w:ins w:id="5378" w:author="nurul puspita palupi" w:date="2023-03-16T13:52:00Z"/>
                <w:rFonts w:ascii="Times New Roman" w:eastAsia="Times New Roman" w:hAnsi="Times New Roman" w:cs="Times New Roman"/>
                <w:color w:val="000000"/>
                <w:sz w:val="20"/>
                <w:szCs w:val="20"/>
                <w:vertAlign w:val="superscript"/>
              </w:rPr>
            </w:pPr>
            <w:ins w:id="5379" w:author="nurul puspita palupi" w:date="2023-03-16T13:52:00Z">
              <w:r>
                <w:rPr>
                  <w:rFonts w:ascii="Times New Roman" w:hAnsi="Times New Roman" w:cs="Times New Roman"/>
                  <w:color w:val="000000"/>
                  <w:sz w:val="20"/>
                  <w:szCs w:val="20"/>
                </w:rPr>
                <w:t xml:space="preserve">1,3 </w:t>
              </w:r>
              <w:proofErr w:type="spellStart"/>
              <w:r>
                <w:rPr>
                  <w:rFonts w:ascii="Times New Roman" w:hAnsi="Times New Roman" w:cs="Times New Roman"/>
                  <w:color w:val="000000"/>
                  <w:sz w:val="20"/>
                  <w:szCs w:val="20"/>
                </w:rPr>
                <w:t>bc</w:t>
              </w:r>
              <w:proofErr w:type="spellEnd"/>
            </w:ins>
          </w:p>
        </w:tc>
        <w:tc>
          <w:tcPr>
            <w:tcW w:w="1080" w:type="dxa"/>
            <w:tcBorders>
              <w:top w:val="nil"/>
              <w:left w:val="nil"/>
              <w:bottom w:val="nil"/>
              <w:right w:val="nil"/>
            </w:tcBorders>
            <w:noWrap/>
            <w:vAlign w:val="bottom"/>
          </w:tcPr>
          <w:p w14:paraId="2EF627FD" w14:textId="77777777" w:rsidR="00FC5AAE" w:rsidRDefault="00FC5AAE">
            <w:pPr>
              <w:spacing w:after="0" w:line="240" w:lineRule="auto"/>
              <w:ind w:left="70"/>
              <w:rPr>
                <w:ins w:id="5380" w:author="nurul puspita palupi" w:date="2023-03-16T13:52:00Z"/>
                <w:rFonts w:ascii="Times New Roman" w:eastAsia="Times New Roman" w:hAnsi="Times New Roman" w:cs="Times New Roman"/>
                <w:sz w:val="20"/>
                <w:szCs w:val="20"/>
                <w:vertAlign w:val="superscript"/>
              </w:rPr>
            </w:pPr>
            <w:ins w:id="5381" w:author="nurul puspita palupi" w:date="2023-03-16T13:52:00Z">
              <w:r>
                <w:rPr>
                  <w:rFonts w:ascii="Times New Roman" w:hAnsi="Times New Roman" w:cs="Times New Roman"/>
                  <w:color w:val="000000"/>
                  <w:sz w:val="20"/>
                  <w:szCs w:val="20"/>
                </w:rPr>
                <w:t>3,35 ab</w:t>
              </w:r>
            </w:ins>
          </w:p>
        </w:tc>
        <w:tc>
          <w:tcPr>
            <w:tcW w:w="1170" w:type="dxa"/>
            <w:tcBorders>
              <w:top w:val="nil"/>
              <w:left w:val="nil"/>
              <w:bottom w:val="nil"/>
              <w:right w:val="nil"/>
            </w:tcBorders>
            <w:noWrap/>
            <w:vAlign w:val="bottom"/>
          </w:tcPr>
          <w:p w14:paraId="3468DB0B" w14:textId="77777777" w:rsidR="00FC5AAE" w:rsidRDefault="00FC5AAE">
            <w:pPr>
              <w:spacing w:after="0" w:line="240" w:lineRule="auto"/>
              <w:ind w:left="70"/>
              <w:rPr>
                <w:ins w:id="5382" w:author="nurul puspita palupi" w:date="2023-03-16T13:52:00Z"/>
                <w:rFonts w:ascii="Times New Roman" w:eastAsia="Times New Roman" w:hAnsi="Times New Roman" w:cs="Times New Roman"/>
                <w:sz w:val="20"/>
                <w:szCs w:val="20"/>
                <w:vertAlign w:val="superscript"/>
              </w:rPr>
            </w:pPr>
            <w:ins w:id="5383" w:author="nurul puspita palupi" w:date="2023-03-16T13:52:00Z">
              <w:r>
                <w:rPr>
                  <w:rFonts w:ascii="Times New Roman" w:hAnsi="Times New Roman" w:cs="Times New Roman"/>
                  <w:color w:val="000000"/>
                  <w:sz w:val="20"/>
                  <w:szCs w:val="20"/>
                </w:rPr>
                <w:t xml:space="preserve">5,70 </w:t>
              </w:r>
              <w:proofErr w:type="spellStart"/>
              <w:r>
                <w:rPr>
                  <w:rFonts w:ascii="Times New Roman" w:hAnsi="Times New Roman" w:cs="Times New Roman"/>
                  <w:color w:val="000000"/>
                  <w:sz w:val="20"/>
                  <w:szCs w:val="20"/>
                </w:rPr>
                <w:t>bc</w:t>
              </w:r>
              <w:proofErr w:type="spellEnd"/>
            </w:ins>
          </w:p>
        </w:tc>
        <w:tc>
          <w:tcPr>
            <w:tcW w:w="1170" w:type="dxa"/>
            <w:tcBorders>
              <w:top w:val="nil"/>
              <w:left w:val="nil"/>
              <w:bottom w:val="nil"/>
              <w:right w:val="nil"/>
            </w:tcBorders>
            <w:noWrap/>
            <w:vAlign w:val="bottom"/>
          </w:tcPr>
          <w:p w14:paraId="35A80F6F" w14:textId="77777777" w:rsidR="00FC5AAE" w:rsidRDefault="00FC5AAE">
            <w:pPr>
              <w:spacing w:after="0" w:line="240" w:lineRule="auto"/>
              <w:ind w:left="70"/>
              <w:rPr>
                <w:ins w:id="5384" w:author="nurul puspita palupi" w:date="2023-03-16T13:52:00Z"/>
                <w:rFonts w:ascii="Times New Roman" w:eastAsia="Times New Roman" w:hAnsi="Times New Roman" w:cs="Times New Roman"/>
                <w:sz w:val="20"/>
                <w:szCs w:val="20"/>
                <w:vertAlign w:val="superscript"/>
              </w:rPr>
            </w:pPr>
            <w:ins w:id="5385" w:author="nurul puspita palupi" w:date="2023-03-16T13:52:00Z">
              <w:r>
                <w:rPr>
                  <w:rFonts w:ascii="Times New Roman" w:hAnsi="Times New Roman" w:cs="Times New Roman"/>
                  <w:color w:val="000000"/>
                  <w:sz w:val="20"/>
                  <w:szCs w:val="20"/>
                </w:rPr>
                <w:t>7,40 ab</w:t>
              </w:r>
            </w:ins>
          </w:p>
        </w:tc>
        <w:tc>
          <w:tcPr>
            <w:tcW w:w="1170" w:type="dxa"/>
            <w:tcBorders>
              <w:top w:val="nil"/>
              <w:left w:val="nil"/>
              <w:bottom w:val="nil"/>
              <w:right w:val="nil"/>
            </w:tcBorders>
            <w:noWrap/>
            <w:vAlign w:val="bottom"/>
          </w:tcPr>
          <w:p w14:paraId="0B64F862" w14:textId="77777777" w:rsidR="00FC5AAE" w:rsidRDefault="00FC5AAE">
            <w:pPr>
              <w:spacing w:after="0" w:line="240" w:lineRule="auto"/>
              <w:ind w:left="70"/>
              <w:rPr>
                <w:ins w:id="5386" w:author="nurul puspita palupi" w:date="2023-03-16T13:52:00Z"/>
                <w:rFonts w:ascii="Times New Roman" w:eastAsia="Times New Roman" w:hAnsi="Times New Roman" w:cs="Times New Roman"/>
                <w:sz w:val="20"/>
                <w:szCs w:val="20"/>
                <w:vertAlign w:val="superscript"/>
              </w:rPr>
            </w:pPr>
            <w:ins w:id="5387" w:author="nurul puspita palupi" w:date="2023-03-16T13:52:00Z">
              <w:r>
                <w:rPr>
                  <w:rFonts w:ascii="Times New Roman" w:hAnsi="Times New Roman" w:cs="Times New Roman"/>
                  <w:color w:val="000000"/>
                  <w:sz w:val="20"/>
                  <w:szCs w:val="20"/>
                </w:rPr>
                <w:t>11.05b</w:t>
              </w:r>
            </w:ins>
          </w:p>
        </w:tc>
      </w:tr>
      <w:tr w:rsidR="00FC5AAE" w14:paraId="328D06F9" w14:textId="77777777">
        <w:trPr>
          <w:trHeight w:val="300"/>
          <w:ins w:id="5388" w:author="nurul puspita palupi" w:date="2023-03-16T13:52:00Z"/>
        </w:trPr>
        <w:tc>
          <w:tcPr>
            <w:tcW w:w="2120" w:type="dxa"/>
            <w:tcBorders>
              <w:top w:val="nil"/>
              <w:left w:val="nil"/>
              <w:right w:val="nil"/>
            </w:tcBorders>
            <w:shd w:val="clear" w:color="auto" w:fill="auto"/>
            <w:noWrap/>
            <w:vAlign w:val="bottom"/>
          </w:tcPr>
          <w:p w14:paraId="0AD13768" w14:textId="77777777" w:rsidR="00FC5AAE" w:rsidRDefault="00FC5AAE">
            <w:pPr>
              <w:spacing w:after="0" w:line="240" w:lineRule="auto"/>
              <w:rPr>
                <w:ins w:id="5389" w:author="nurul puspita palupi" w:date="2023-03-16T13:52:00Z"/>
                <w:rFonts w:ascii="Times New Roman" w:eastAsia="Times New Roman" w:hAnsi="Times New Roman" w:cs="Times New Roman"/>
                <w:color w:val="000000"/>
                <w:sz w:val="20"/>
                <w:szCs w:val="20"/>
              </w:rPr>
            </w:pPr>
            <w:ins w:id="5390" w:author="nurul puspita palupi" w:date="2023-03-16T13:52:00Z">
              <w:r>
                <w:rPr>
                  <w:rFonts w:ascii="Times New Roman" w:eastAsia="Times New Roman" w:hAnsi="Times New Roman" w:cs="Times New Roman"/>
                  <w:color w:val="000000"/>
                  <w:sz w:val="20"/>
                  <w:szCs w:val="20"/>
                </w:rPr>
                <w:t>Chicken 40 t/ha</w:t>
              </w:r>
            </w:ins>
          </w:p>
        </w:tc>
        <w:tc>
          <w:tcPr>
            <w:tcW w:w="1120" w:type="dxa"/>
            <w:tcBorders>
              <w:top w:val="nil"/>
              <w:left w:val="nil"/>
              <w:right w:val="nil"/>
            </w:tcBorders>
            <w:shd w:val="clear" w:color="auto" w:fill="auto"/>
            <w:noWrap/>
            <w:vAlign w:val="bottom"/>
          </w:tcPr>
          <w:p w14:paraId="1747405D" w14:textId="77777777" w:rsidR="00FC5AAE" w:rsidRDefault="00FC5AAE">
            <w:pPr>
              <w:spacing w:after="0" w:line="240" w:lineRule="auto"/>
              <w:ind w:left="70"/>
              <w:rPr>
                <w:ins w:id="5391" w:author="nurul puspita palupi" w:date="2023-03-16T13:52:00Z"/>
                <w:rFonts w:ascii="Times New Roman" w:eastAsia="Times New Roman" w:hAnsi="Times New Roman" w:cs="Times New Roman"/>
                <w:color w:val="000000"/>
                <w:sz w:val="20"/>
                <w:szCs w:val="20"/>
                <w:vertAlign w:val="superscript"/>
              </w:rPr>
            </w:pPr>
            <w:ins w:id="5392" w:author="nurul puspita palupi" w:date="2023-03-16T13:52:00Z">
              <w:r>
                <w:rPr>
                  <w:rFonts w:ascii="Times New Roman" w:hAnsi="Times New Roman" w:cs="Times New Roman"/>
                  <w:color w:val="000000"/>
                  <w:sz w:val="20"/>
                  <w:szCs w:val="20"/>
                </w:rPr>
                <w:t>1,5 c</w:t>
              </w:r>
            </w:ins>
          </w:p>
        </w:tc>
        <w:tc>
          <w:tcPr>
            <w:tcW w:w="1080" w:type="dxa"/>
            <w:tcBorders>
              <w:top w:val="nil"/>
              <w:left w:val="nil"/>
              <w:right w:val="nil"/>
            </w:tcBorders>
            <w:shd w:val="clear" w:color="auto" w:fill="FFFF00"/>
            <w:noWrap/>
            <w:vAlign w:val="bottom"/>
          </w:tcPr>
          <w:p w14:paraId="237CF060" w14:textId="77777777" w:rsidR="00FC5AAE" w:rsidRDefault="00FC5AAE">
            <w:pPr>
              <w:spacing w:after="0" w:line="240" w:lineRule="auto"/>
              <w:ind w:left="70"/>
              <w:rPr>
                <w:ins w:id="5393" w:author="nurul puspita palupi" w:date="2023-03-16T13:52:00Z"/>
                <w:rFonts w:ascii="Times New Roman" w:eastAsia="Times New Roman" w:hAnsi="Times New Roman" w:cs="Times New Roman"/>
                <w:sz w:val="20"/>
                <w:szCs w:val="20"/>
                <w:vertAlign w:val="superscript"/>
              </w:rPr>
            </w:pPr>
            <w:ins w:id="5394" w:author="nurul puspita palupi" w:date="2023-03-16T13:52:00Z">
              <w:r>
                <w:rPr>
                  <w:rFonts w:ascii="Times New Roman" w:hAnsi="Times New Roman" w:cs="Times New Roman"/>
                  <w:color w:val="000000"/>
                  <w:sz w:val="20"/>
                  <w:szCs w:val="20"/>
                </w:rPr>
                <w:t>4,00 b</w:t>
              </w:r>
            </w:ins>
          </w:p>
        </w:tc>
        <w:tc>
          <w:tcPr>
            <w:tcW w:w="1170" w:type="dxa"/>
            <w:tcBorders>
              <w:top w:val="nil"/>
              <w:left w:val="nil"/>
              <w:right w:val="nil"/>
            </w:tcBorders>
            <w:noWrap/>
            <w:vAlign w:val="bottom"/>
          </w:tcPr>
          <w:p w14:paraId="0B1E5C62" w14:textId="77777777" w:rsidR="00FC5AAE" w:rsidRDefault="00FC5AAE">
            <w:pPr>
              <w:spacing w:after="0" w:line="240" w:lineRule="auto"/>
              <w:ind w:left="70"/>
              <w:rPr>
                <w:ins w:id="5395" w:author="nurul puspita palupi" w:date="2023-03-16T13:52:00Z"/>
                <w:rFonts w:ascii="Times New Roman" w:eastAsia="Times New Roman" w:hAnsi="Times New Roman" w:cs="Times New Roman"/>
                <w:sz w:val="20"/>
                <w:szCs w:val="20"/>
                <w:vertAlign w:val="superscript"/>
              </w:rPr>
            </w:pPr>
            <w:ins w:id="5396" w:author="nurul puspita palupi" w:date="2023-03-16T13:52:00Z">
              <w:r>
                <w:rPr>
                  <w:rFonts w:ascii="Times New Roman" w:hAnsi="Times New Roman" w:cs="Times New Roman"/>
                  <w:color w:val="000000"/>
                  <w:sz w:val="20"/>
                  <w:szCs w:val="20"/>
                </w:rPr>
                <w:t>6,65 c</w:t>
              </w:r>
            </w:ins>
          </w:p>
        </w:tc>
        <w:tc>
          <w:tcPr>
            <w:tcW w:w="1170" w:type="dxa"/>
            <w:tcBorders>
              <w:top w:val="nil"/>
              <w:left w:val="nil"/>
              <w:right w:val="nil"/>
            </w:tcBorders>
            <w:noWrap/>
            <w:vAlign w:val="bottom"/>
          </w:tcPr>
          <w:p w14:paraId="26CAD659" w14:textId="77777777" w:rsidR="00FC5AAE" w:rsidRDefault="00FC5AAE">
            <w:pPr>
              <w:spacing w:after="0" w:line="240" w:lineRule="auto"/>
              <w:ind w:left="70"/>
              <w:rPr>
                <w:ins w:id="5397" w:author="nurul puspita palupi" w:date="2023-03-16T13:52:00Z"/>
                <w:rFonts w:ascii="Times New Roman" w:eastAsia="Times New Roman" w:hAnsi="Times New Roman" w:cs="Times New Roman"/>
                <w:sz w:val="20"/>
                <w:szCs w:val="20"/>
                <w:vertAlign w:val="superscript"/>
              </w:rPr>
            </w:pPr>
            <w:ins w:id="5398" w:author="nurul puspita palupi" w:date="2023-03-16T13:52:00Z">
              <w:r>
                <w:rPr>
                  <w:rFonts w:ascii="Times New Roman" w:hAnsi="Times New Roman" w:cs="Times New Roman"/>
                  <w:color w:val="000000"/>
                  <w:sz w:val="20"/>
                  <w:szCs w:val="20"/>
                </w:rPr>
                <w:t xml:space="preserve">8,45 </w:t>
              </w:r>
              <w:proofErr w:type="spellStart"/>
              <w:r>
                <w:rPr>
                  <w:rFonts w:ascii="Times New Roman" w:hAnsi="Times New Roman" w:cs="Times New Roman"/>
                  <w:color w:val="000000"/>
                  <w:sz w:val="20"/>
                  <w:szCs w:val="20"/>
                </w:rPr>
                <w:t>bc</w:t>
              </w:r>
              <w:proofErr w:type="spellEnd"/>
            </w:ins>
          </w:p>
        </w:tc>
        <w:tc>
          <w:tcPr>
            <w:tcW w:w="1170" w:type="dxa"/>
            <w:tcBorders>
              <w:top w:val="nil"/>
              <w:left w:val="nil"/>
              <w:right w:val="nil"/>
            </w:tcBorders>
            <w:noWrap/>
            <w:vAlign w:val="bottom"/>
          </w:tcPr>
          <w:p w14:paraId="4E8DD764" w14:textId="77777777" w:rsidR="00FC5AAE" w:rsidRDefault="00FC5AAE">
            <w:pPr>
              <w:spacing w:after="0" w:line="240" w:lineRule="auto"/>
              <w:ind w:left="70"/>
              <w:rPr>
                <w:ins w:id="5399" w:author="nurul puspita palupi" w:date="2023-03-16T13:52:00Z"/>
                <w:rFonts w:ascii="Times New Roman" w:eastAsia="Times New Roman" w:hAnsi="Times New Roman" w:cs="Times New Roman"/>
                <w:sz w:val="20"/>
                <w:szCs w:val="20"/>
                <w:vertAlign w:val="superscript"/>
              </w:rPr>
            </w:pPr>
            <w:ins w:id="5400" w:author="nurul puspita palupi" w:date="2023-03-16T13:52:00Z">
              <w:r>
                <w:rPr>
                  <w:rFonts w:ascii="Times New Roman" w:hAnsi="Times New Roman" w:cs="Times New Roman"/>
                  <w:color w:val="000000"/>
                  <w:sz w:val="20"/>
                  <w:szCs w:val="20"/>
                </w:rPr>
                <w:t>12.15bc</w:t>
              </w:r>
            </w:ins>
          </w:p>
        </w:tc>
      </w:tr>
      <w:tr w:rsidR="00FC5AAE" w14:paraId="25CA9F57" w14:textId="77777777">
        <w:trPr>
          <w:trHeight w:val="351"/>
          <w:ins w:id="5401" w:author="nurul puspita palupi" w:date="2023-03-16T13:52:00Z"/>
        </w:trPr>
        <w:tc>
          <w:tcPr>
            <w:tcW w:w="2120" w:type="dxa"/>
            <w:tcBorders>
              <w:top w:val="nil"/>
              <w:left w:val="nil"/>
              <w:bottom w:val="single" w:sz="12" w:space="0" w:color="auto"/>
              <w:right w:val="nil"/>
            </w:tcBorders>
            <w:noWrap/>
            <w:vAlign w:val="bottom"/>
          </w:tcPr>
          <w:p w14:paraId="67514AA8" w14:textId="77777777" w:rsidR="00FC5AAE" w:rsidRDefault="00FC5AAE">
            <w:pPr>
              <w:spacing w:after="0" w:line="240" w:lineRule="auto"/>
              <w:rPr>
                <w:ins w:id="5402" w:author="nurul puspita palupi" w:date="2023-03-16T13:52:00Z"/>
                <w:rFonts w:ascii="Times New Roman" w:eastAsia="Times New Roman" w:hAnsi="Times New Roman" w:cs="Times New Roman"/>
                <w:color w:val="000000"/>
                <w:sz w:val="20"/>
                <w:szCs w:val="20"/>
              </w:rPr>
            </w:pPr>
            <w:ins w:id="5403" w:author="nurul puspita palupi" w:date="2023-03-16T13:52:00Z">
              <w:r>
                <w:rPr>
                  <w:rFonts w:ascii="Times New Roman" w:eastAsia="Times New Roman" w:hAnsi="Times New Roman" w:cs="Times New Roman"/>
                  <w:color w:val="000000"/>
                  <w:sz w:val="20"/>
                  <w:szCs w:val="20"/>
                </w:rPr>
                <w:t>Chicken 60 t/ha</w:t>
              </w:r>
            </w:ins>
          </w:p>
        </w:tc>
        <w:tc>
          <w:tcPr>
            <w:tcW w:w="1120" w:type="dxa"/>
            <w:tcBorders>
              <w:top w:val="nil"/>
              <w:left w:val="nil"/>
              <w:bottom w:val="single" w:sz="12" w:space="0" w:color="auto"/>
              <w:right w:val="nil"/>
            </w:tcBorders>
            <w:noWrap/>
            <w:vAlign w:val="bottom"/>
          </w:tcPr>
          <w:p w14:paraId="34AA04D2" w14:textId="77777777" w:rsidR="00FC5AAE" w:rsidRDefault="00FC5AAE">
            <w:pPr>
              <w:spacing w:after="0" w:line="240" w:lineRule="auto"/>
              <w:ind w:left="70"/>
              <w:rPr>
                <w:ins w:id="5404" w:author="nurul puspita palupi" w:date="2023-03-16T13:52:00Z"/>
                <w:rFonts w:ascii="Times New Roman" w:eastAsia="Times New Roman" w:hAnsi="Times New Roman" w:cs="Times New Roman"/>
                <w:color w:val="000000"/>
                <w:sz w:val="20"/>
                <w:szCs w:val="20"/>
                <w:vertAlign w:val="superscript"/>
              </w:rPr>
            </w:pPr>
            <w:ins w:id="5405" w:author="nurul puspita palupi" w:date="2023-03-16T13:52:00Z">
              <w:r>
                <w:rPr>
                  <w:rFonts w:ascii="Times New Roman" w:hAnsi="Times New Roman" w:cs="Times New Roman"/>
                  <w:color w:val="000000"/>
                  <w:sz w:val="20"/>
                  <w:szCs w:val="20"/>
                </w:rPr>
                <w:t>1,65c</w:t>
              </w:r>
            </w:ins>
          </w:p>
        </w:tc>
        <w:tc>
          <w:tcPr>
            <w:tcW w:w="1080" w:type="dxa"/>
            <w:tcBorders>
              <w:top w:val="nil"/>
              <w:left w:val="nil"/>
              <w:bottom w:val="single" w:sz="12" w:space="0" w:color="auto"/>
              <w:right w:val="nil"/>
            </w:tcBorders>
            <w:noWrap/>
            <w:vAlign w:val="bottom"/>
          </w:tcPr>
          <w:p w14:paraId="7987B471" w14:textId="77777777" w:rsidR="00FC5AAE" w:rsidRDefault="00FC5AAE">
            <w:pPr>
              <w:spacing w:after="0" w:line="240" w:lineRule="auto"/>
              <w:ind w:left="70"/>
              <w:rPr>
                <w:ins w:id="5406" w:author="nurul puspita palupi" w:date="2023-03-16T13:52:00Z"/>
                <w:rFonts w:ascii="Times New Roman" w:eastAsia="Times New Roman" w:hAnsi="Times New Roman" w:cs="Times New Roman"/>
                <w:color w:val="000000"/>
                <w:sz w:val="20"/>
                <w:szCs w:val="20"/>
                <w:vertAlign w:val="superscript"/>
              </w:rPr>
            </w:pPr>
            <w:ins w:id="5407" w:author="nurul puspita palupi" w:date="2023-03-16T13:52:00Z">
              <w:r>
                <w:rPr>
                  <w:rFonts w:ascii="Times New Roman" w:hAnsi="Times New Roman" w:cs="Times New Roman"/>
                  <w:color w:val="000000"/>
                  <w:sz w:val="20"/>
                  <w:szCs w:val="20"/>
                </w:rPr>
                <w:t>3,75 b</w:t>
              </w:r>
            </w:ins>
          </w:p>
        </w:tc>
        <w:tc>
          <w:tcPr>
            <w:tcW w:w="1170" w:type="dxa"/>
            <w:tcBorders>
              <w:top w:val="nil"/>
              <w:left w:val="nil"/>
              <w:bottom w:val="single" w:sz="12" w:space="0" w:color="auto"/>
              <w:right w:val="nil"/>
            </w:tcBorders>
            <w:noWrap/>
            <w:vAlign w:val="bottom"/>
          </w:tcPr>
          <w:p w14:paraId="6622502E" w14:textId="77777777" w:rsidR="00FC5AAE" w:rsidRDefault="00FC5AAE">
            <w:pPr>
              <w:spacing w:after="0" w:line="240" w:lineRule="auto"/>
              <w:ind w:left="70"/>
              <w:rPr>
                <w:ins w:id="5408" w:author="nurul puspita palupi" w:date="2023-03-16T13:52:00Z"/>
                <w:rFonts w:ascii="Times New Roman" w:eastAsia="Times New Roman" w:hAnsi="Times New Roman" w:cs="Times New Roman"/>
                <w:color w:val="000000"/>
                <w:sz w:val="20"/>
                <w:szCs w:val="20"/>
                <w:vertAlign w:val="superscript"/>
              </w:rPr>
            </w:pPr>
            <w:ins w:id="5409" w:author="nurul puspita palupi" w:date="2023-03-16T13:52:00Z">
              <w:r>
                <w:rPr>
                  <w:rFonts w:ascii="Times New Roman" w:hAnsi="Times New Roman" w:cs="Times New Roman"/>
                  <w:color w:val="000000"/>
                  <w:sz w:val="20"/>
                  <w:szCs w:val="20"/>
                </w:rPr>
                <w:t xml:space="preserve">6,05 </w:t>
              </w:r>
              <w:proofErr w:type="spellStart"/>
              <w:r>
                <w:rPr>
                  <w:rFonts w:ascii="Times New Roman" w:hAnsi="Times New Roman" w:cs="Times New Roman"/>
                  <w:color w:val="000000"/>
                  <w:sz w:val="20"/>
                  <w:szCs w:val="20"/>
                </w:rPr>
                <w:t>bc</w:t>
              </w:r>
              <w:proofErr w:type="spellEnd"/>
            </w:ins>
          </w:p>
        </w:tc>
        <w:tc>
          <w:tcPr>
            <w:tcW w:w="1170" w:type="dxa"/>
            <w:tcBorders>
              <w:top w:val="nil"/>
              <w:left w:val="nil"/>
              <w:bottom w:val="single" w:sz="12" w:space="0" w:color="auto"/>
              <w:right w:val="nil"/>
            </w:tcBorders>
            <w:noWrap/>
            <w:vAlign w:val="bottom"/>
          </w:tcPr>
          <w:p w14:paraId="4D6ADBBD" w14:textId="77777777" w:rsidR="00FC5AAE" w:rsidRDefault="00FC5AAE">
            <w:pPr>
              <w:spacing w:after="0" w:line="240" w:lineRule="auto"/>
              <w:ind w:left="70"/>
              <w:rPr>
                <w:ins w:id="5410" w:author="nurul puspita palupi" w:date="2023-03-16T13:52:00Z"/>
                <w:rFonts w:ascii="Times New Roman" w:eastAsia="Times New Roman" w:hAnsi="Times New Roman" w:cs="Times New Roman"/>
                <w:color w:val="000000"/>
                <w:sz w:val="20"/>
                <w:szCs w:val="20"/>
                <w:vertAlign w:val="superscript"/>
              </w:rPr>
            </w:pPr>
            <w:ins w:id="5411" w:author="nurul puspita palupi" w:date="2023-03-16T13:52:00Z">
              <w:r>
                <w:rPr>
                  <w:rFonts w:ascii="Times New Roman" w:hAnsi="Times New Roman" w:cs="Times New Roman"/>
                  <w:color w:val="000000"/>
                  <w:sz w:val="20"/>
                  <w:szCs w:val="20"/>
                </w:rPr>
                <w:t>9,00 c</w:t>
              </w:r>
            </w:ins>
          </w:p>
        </w:tc>
        <w:tc>
          <w:tcPr>
            <w:tcW w:w="1170" w:type="dxa"/>
            <w:tcBorders>
              <w:top w:val="nil"/>
              <w:left w:val="nil"/>
              <w:bottom w:val="single" w:sz="12" w:space="0" w:color="auto"/>
              <w:right w:val="nil"/>
            </w:tcBorders>
            <w:noWrap/>
            <w:vAlign w:val="bottom"/>
          </w:tcPr>
          <w:p w14:paraId="177CB223" w14:textId="77777777" w:rsidR="00FC5AAE" w:rsidRDefault="00FC5AAE">
            <w:pPr>
              <w:spacing w:after="0" w:line="240" w:lineRule="auto"/>
              <w:ind w:left="70"/>
              <w:rPr>
                <w:ins w:id="5412" w:author="nurul puspita palupi" w:date="2023-03-16T13:52:00Z"/>
                <w:rFonts w:ascii="Times New Roman" w:eastAsia="Times New Roman" w:hAnsi="Times New Roman" w:cs="Times New Roman"/>
                <w:color w:val="000000"/>
                <w:sz w:val="20"/>
                <w:szCs w:val="20"/>
                <w:vertAlign w:val="superscript"/>
              </w:rPr>
            </w:pPr>
            <w:ins w:id="5413" w:author="nurul puspita palupi" w:date="2023-03-16T13:52:00Z">
              <w:r>
                <w:rPr>
                  <w:rFonts w:ascii="Times New Roman" w:hAnsi="Times New Roman" w:cs="Times New Roman"/>
                  <w:color w:val="000000"/>
                  <w:sz w:val="20"/>
                  <w:szCs w:val="20"/>
                </w:rPr>
                <w:t>13.7cd</w:t>
              </w:r>
            </w:ins>
          </w:p>
        </w:tc>
      </w:tr>
    </w:tbl>
    <w:p w14:paraId="694F900A" w14:textId="77777777" w:rsidR="00FC5AAE" w:rsidRDefault="00FC5AAE">
      <w:pPr>
        <w:rPr>
          <w:rFonts w:ascii="Times New Roman" w:hAnsi="Times New Roman" w:cs="Times New Roman"/>
          <w:color w:val="000000"/>
          <w:sz w:val="20"/>
          <w:szCs w:val="20"/>
        </w:rPr>
      </w:pPr>
    </w:p>
    <w:p w14:paraId="2C55BBC2" w14:textId="77777777" w:rsidR="00FC5AAE" w:rsidRDefault="00FC5AAE">
      <w:pPr>
        <w:pStyle w:val="Caption"/>
        <w:rPr>
          <w:del w:id="5414" w:author="HP 14s" w:date="2023-04-05T14:36:00Z"/>
          <w:rFonts w:ascii="Times New Roman" w:hAnsi="Times New Roman"/>
          <w:sz w:val="20"/>
          <w:szCs w:val="20"/>
        </w:rPr>
      </w:pPr>
      <w:del w:id="5415" w:author="HP 14s" w:date="2023-04-05T14:36:00Z">
        <w:r>
          <w:rPr>
            <w:rFonts w:ascii="Times New Roman" w:hAnsi="Times New Roman"/>
            <w:b w:val="0"/>
            <w:bCs w:val="0"/>
            <w:sz w:val="20"/>
            <w:szCs w:val="20"/>
          </w:rPr>
          <w:pict w14:anchorId="455808B6">
            <v:shape id="Picture 26" o:spid="_x0000_i1084" type="#_x0000_t75" style="width:428.5pt;height:127.5pt;mso-wrap-distance-left:0;mso-wrap-distance-right:0">
              <v:fill o:detectmouseclick="t"/>
              <v:imagedata r:id="rId44" o:title="" cropbottom="4704f" cropleft="962f" cropright="6521f"/>
            </v:shape>
          </w:pict>
        </w:r>
      </w:del>
    </w:p>
    <w:p w14:paraId="7010B912" w14:textId="77777777" w:rsidR="00FC5AAE" w:rsidRDefault="00FC5AAE">
      <w:pPr>
        <w:pStyle w:val="Caption"/>
        <w:rPr>
          <w:ins w:id="5416" w:author="nurul puspita palupi" w:date="2023-03-16T13:53:00Z"/>
          <w:rFonts w:ascii="Times New Roman" w:hAnsi="Times New Roman"/>
          <w:b w:val="0"/>
          <w:color w:val="000000"/>
          <w:sz w:val="20"/>
          <w:szCs w:val="20"/>
        </w:rPr>
      </w:pPr>
      <w:r>
        <w:rPr>
          <w:rFonts w:ascii="Times New Roman" w:hAnsi="Times New Roman"/>
          <w:color w:val="000000"/>
          <w:sz w:val="20"/>
          <w:szCs w:val="20"/>
        </w:rPr>
        <w:t xml:space="preserve">Table </w:t>
      </w:r>
      <w:ins w:id="5417" w:author="nurul puspita palupi" w:date="2023-03-16T12:44:00Z">
        <w:r>
          <w:rPr>
            <w:rFonts w:ascii="Times New Roman" w:hAnsi="Times New Roman"/>
            <w:color w:val="000000"/>
            <w:sz w:val="20"/>
            <w:szCs w:val="20"/>
          </w:rPr>
          <w:t>10</w:t>
        </w:r>
      </w:ins>
      <w:del w:id="5418" w:author="nurul puspita palupi" w:date="2023-03-16T12:43:00Z">
        <w:r>
          <w:rPr>
            <w:rFonts w:ascii="Times New Roman" w:hAnsi="Times New Roman"/>
            <w:color w:val="000000"/>
            <w:sz w:val="20"/>
            <w:szCs w:val="20"/>
          </w:rPr>
          <w:delText>3</w:delText>
        </w:r>
      </w:del>
      <w:r>
        <w:rPr>
          <w:rFonts w:ascii="Times New Roman" w:hAnsi="Times New Roman"/>
          <w:color w:val="000000"/>
          <w:sz w:val="20"/>
          <w:szCs w:val="20"/>
        </w:rPr>
        <w:t>.</w:t>
      </w:r>
      <w:r>
        <w:rPr>
          <w:rFonts w:ascii="Times New Roman" w:hAnsi="Times New Roman"/>
          <w:b w:val="0"/>
          <w:color w:val="000000"/>
          <w:sz w:val="20"/>
          <w:szCs w:val="20"/>
        </w:rPr>
        <w:t xml:space="preserve"> Effect of Cow and Chicken Manure on  number of Rhizome Leaves (in weeks)</w:t>
      </w:r>
      <w:ins w:id="5419" w:author="lenovo ryzen" w:date="2023-01-18T18:41:00Z">
        <w:r>
          <w:rPr>
            <w:rFonts w:ascii="Times New Roman" w:hAnsi="Times New Roman"/>
            <w:b w:val="0"/>
            <w:color w:val="000000"/>
            <w:sz w:val="20"/>
            <w:szCs w:val="20"/>
          </w:rPr>
          <w:t xml:space="preserve"> </w:t>
        </w:r>
        <w:del w:id="5420" w:author="HP 14s" w:date="2023-04-05T22:08:00Z">
          <w:r>
            <w:rPr>
              <w:rFonts w:ascii="Times New Roman" w:hAnsi="Times New Roman"/>
              <w:b w:val="0"/>
              <w:color w:val="000000"/>
              <w:sz w:val="20"/>
              <w:szCs w:val="20"/>
            </w:rPr>
            <w:sym w:font="Wingdings" w:char="F0E0"/>
          </w:r>
          <w:r>
            <w:rPr>
              <w:rFonts w:ascii="Times New Roman" w:hAnsi="Times New Roman"/>
              <w:b w:val="0"/>
              <w:color w:val="000000"/>
              <w:sz w:val="20"/>
              <w:szCs w:val="20"/>
            </w:rPr>
            <w:delText xml:space="preserve"> Tables have to be presented in Word format (generated from Excel format), not in JPEG format, as JPEG format cannot be edited.</w:delText>
          </w:r>
        </w:del>
      </w:ins>
    </w:p>
    <w:tbl>
      <w:tblPr>
        <w:tblW w:w="7830" w:type="dxa"/>
        <w:tblLook w:val="0000" w:firstRow="0" w:lastRow="0" w:firstColumn="0" w:lastColumn="0" w:noHBand="0" w:noVBand="0"/>
      </w:tblPr>
      <w:tblGrid>
        <w:gridCol w:w="2120"/>
        <w:gridCol w:w="1030"/>
        <w:gridCol w:w="1170"/>
        <w:gridCol w:w="1170"/>
        <w:gridCol w:w="1170"/>
        <w:gridCol w:w="1170"/>
      </w:tblGrid>
      <w:tr w:rsidR="00FC5AAE" w14:paraId="5E637F63" w14:textId="77777777">
        <w:trPr>
          <w:trHeight w:val="315"/>
          <w:ins w:id="5421" w:author="nurul puspita palupi" w:date="2023-03-16T13:54:00Z"/>
        </w:trPr>
        <w:tc>
          <w:tcPr>
            <w:tcW w:w="2120" w:type="dxa"/>
            <w:vMerge w:val="restart"/>
            <w:tcBorders>
              <w:top w:val="single" w:sz="12" w:space="0" w:color="auto"/>
              <w:left w:val="nil"/>
              <w:bottom w:val="single" w:sz="8" w:space="0" w:color="000000"/>
              <w:right w:val="nil"/>
            </w:tcBorders>
            <w:vAlign w:val="bottom"/>
          </w:tcPr>
          <w:p w14:paraId="4C98DF33" w14:textId="77777777" w:rsidR="00FC5AAE" w:rsidRDefault="00FC5AAE">
            <w:pPr>
              <w:spacing w:after="0" w:line="240" w:lineRule="auto"/>
              <w:jc w:val="center"/>
              <w:rPr>
                <w:ins w:id="5422" w:author="nurul puspita palupi" w:date="2023-03-16T13:54:00Z"/>
                <w:rFonts w:ascii="Times New Roman" w:eastAsia="Times New Roman" w:hAnsi="Times New Roman" w:cs="Times New Roman"/>
                <w:color w:val="000000"/>
                <w:sz w:val="20"/>
                <w:szCs w:val="20"/>
              </w:rPr>
            </w:pPr>
            <w:ins w:id="5423" w:author="nurul puspita palupi" w:date="2023-03-16T13:54:00Z">
              <w:r>
                <w:rPr>
                  <w:rFonts w:ascii="Times New Roman" w:eastAsia="Times New Roman" w:hAnsi="Times New Roman" w:cs="Times New Roman"/>
                  <w:color w:val="000000"/>
                  <w:sz w:val="20"/>
                  <w:szCs w:val="20"/>
                </w:rPr>
                <w:t>Manure Treatment (t/ha)</w:t>
              </w:r>
            </w:ins>
          </w:p>
        </w:tc>
        <w:tc>
          <w:tcPr>
            <w:tcW w:w="5710" w:type="dxa"/>
            <w:gridSpan w:val="5"/>
            <w:tcBorders>
              <w:top w:val="single" w:sz="12" w:space="0" w:color="auto"/>
              <w:left w:val="nil"/>
              <w:bottom w:val="single" w:sz="12" w:space="0" w:color="auto"/>
              <w:right w:val="nil"/>
            </w:tcBorders>
            <w:noWrap/>
            <w:vAlign w:val="bottom"/>
          </w:tcPr>
          <w:p w14:paraId="1FB78484" w14:textId="77777777" w:rsidR="00FC5AAE" w:rsidRDefault="00FC5AAE">
            <w:pPr>
              <w:spacing w:after="0" w:line="240" w:lineRule="auto"/>
              <w:jc w:val="center"/>
              <w:rPr>
                <w:ins w:id="5424" w:author="nurul puspita palupi" w:date="2023-03-16T13:54:00Z"/>
                <w:rFonts w:ascii="Times New Roman" w:eastAsia="Times New Roman" w:hAnsi="Times New Roman" w:cs="Times New Roman"/>
                <w:color w:val="000000"/>
                <w:sz w:val="20"/>
                <w:szCs w:val="20"/>
              </w:rPr>
            </w:pPr>
            <w:ins w:id="5425" w:author="nurul puspita palupi" w:date="2023-03-16T13:54:00Z">
              <w:r>
                <w:rPr>
                  <w:rFonts w:ascii="Times New Roman" w:eastAsia="Times New Roman" w:hAnsi="Times New Roman" w:cs="Times New Roman"/>
                  <w:color w:val="000000"/>
                  <w:sz w:val="20"/>
                  <w:szCs w:val="20"/>
                </w:rPr>
                <w:t>Week after planting (WAP)</w:t>
              </w:r>
            </w:ins>
          </w:p>
        </w:tc>
      </w:tr>
      <w:tr w:rsidR="00FC5AAE" w14:paraId="1086240E" w14:textId="77777777">
        <w:trPr>
          <w:trHeight w:val="315"/>
          <w:ins w:id="5426" w:author="nurul puspita palupi" w:date="2023-03-16T13:54:00Z"/>
        </w:trPr>
        <w:tc>
          <w:tcPr>
            <w:tcW w:w="2120" w:type="dxa"/>
            <w:vMerge/>
            <w:tcBorders>
              <w:top w:val="single" w:sz="8" w:space="0" w:color="auto"/>
              <w:left w:val="nil"/>
              <w:bottom w:val="single" w:sz="12" w:space="0" w:color="auto"/>
              <w:right w:val="nil"/>
            </w:tcBorders>
            <w:vAlign w:val="center"/>
          </w:tcPr>
          <w:p w14:paraId="2A1AE517" w14:textId="77777777" w:rsidR="00FC5AAE" w:rsidRDefault="00FC5AAE">
            <w:pPr>
              <w:spacing w:after="0" w:line="240" w:lineRule="auto"/>
              <w:rPr>
                <w:ins w:id="5427" w:author="nurul puspita palupi" w:date="2023-03-16T13:54:00Z"/>
                <w:rFonts w:ascii="Times New Roman" w:eastAsia="Times New Roman" w:hAnsi="Times New Roman" w:cs="Times New Roman"/>
                <w:color w:val="000000"/>
                <w:sz w:val="20"/>
                <w:szCs w:val="20"/>
              </w:rPr>
            </w:pPr>
          </w:p>
        </w:tc>
        <w:tc>
          <w:tcPr>
            <w:tcW w:w="1030" w:type="dxa"/>
            <w:tcBorders>
              <w:top w:val="single" w:sz="12" w:space="0" w:color="auto"/>
              <w:left w:val="nil"/>
              <w:bottom w:val="single" w:sz="12" w:space="0" w:color="auto"/>
              <w:right w:val="nil"/>
            </w:tcBorders>
            <w:noWrap/>
            <w:vAlign w:val="bottom"/>
          </w:tcPr>
          <w:p w14:paraId="64D35AF3" w14:textId="77777777" w:rsidR="00FC5AAE" w:rsidRDefault="00FC5AAE">
            <w:pPr>
              <w:spacing w:after="0" w:line="240" w:lineRule="auto"/>
              <w:ind w:right="75"/>
              <w:jc w:val="center"/>
              <w:rPr>
                <w:ins w:id="5428" w:author="nurul puspita palupi" w:date="2023-03-16T13:54:00Z"/>
                <w:rFonts w:ascii="Times New Roman" w:eastAsia="Times New Roman" w:hAnsi="Times New Roman" w:cs="Times New Roman"/>
                <w:color w:val="000000"/>
                <w:sz w:val="20"/>
                <w:szCs w:val="20"/>
              </w:rPr>
            </w:pPr>
            <w:ins w:id="5429" w:author="nurul puspita palupi" w:date="2023-03-16T13:54:00Z">
              <w:r>
                <w:rPr>
                  <w:rFonts w:ascii="Times New Roman" w:eastAsia="Times New Roman" w:hAnsi="Times New Roman" w:cs="Times New Roman"/>
                  <w:color w:val="000000"/>
                  <w:sz w:val="20"/>
                  <w:szCs w:val="20"/>
                </w:rPr>
                <w:t>6</w:t>
              </w:r>
            </w:ins>
          </w:p>
        </w:tc>
        <w:tc>
          <w:tcPr>
            <w:tcW w:w="1170" w:type="dxa"/>
            <w:tcBorders>
              <w:top w:val="single" w:sz="12" w:space="0" w:color="auto"/>
              <w:left w:val="nil"/>
              <w:bottom w:val="single" w:sz="12" w:space="0" w:color="auto"/>
              <w:right w:val="nil"/>
            </w:tcBorders>
            <w:noWrap/>
            <w:vAlign w:val="bottom"/>
          </w:tcPr>
          <w:p w14:paraId="1B5513F1" w14:textId="77777777" w:rsidR="00FC5AAE" w:rsidRDefault="00FC5AAE">
            <w:pPr>
              <w:spacing w:after="0" w:line="240" w:lineRule="auto"/>
              <w:ind w:right="75"/>
              <w:jc w:val="center"/>
              <w:rPr>
                <w:ins w:id="5430" w:author="nurul puspita palupi" w:date="2023-03-16T13:54:00Z"/>
                <w:rFonts w:ascii="Times New Roman" w:eastAsia="Times New Roman" w:hAnsi="Times New Roman" w:cs="Times New Roman"/>
                <w:color w:val="000000"/>
                <w:sz w:val="20"/>
                <w:szCs w:val="20"/>
              </w:rPr>
            </w:pPr>
            <w:ins w:id="5431" w:author="nurul puspita palupi" w:date="2023-03-16T13:54:00Z">
              <w:r>
                <w:rPr>
                  <w:rFonts w:ascii="Times New Roman" w:eastAsia="Times New Roman" w:hAnsi="Times New Roman" w:cs="Times New Roman"/>
                  <w:color w:val="000000"/>
                  <w:sz w:val="20"/>
                  <w:szCs w:val="20"/>
                </w:rPr>
                <w:t>9</w:t>
              </w:r>
            </w:ins>
          </w:p>
        </w:tc>
        <w:tc>
          <w:tcPr>
            <w:tcW w:w="1170" w:type="dxa"/>
            <w:tcBorders>
              <w:top w:val="single" w:sz="12" w:space="0" w:color="auto"/>
              <w:left w:val="nil"/>
              <w:bottom w:val="single" w:sz="12" w:space="0" w:color="auto"/>
              <w:right w:val="nil"/>
            </w:tcBorders>
            <w:noWrap/>
            <w:vAlign w:val="bottom"/>
          </w:tcPr>
          <w:p w14:paraId="29EABB1A" w14:textId="77777777" w:rsidR="00FC5AAE" w:rsidRDefault="00FC5AAE">
            <w:pPr>
              <w:spacing w:after="0" w:line="240" w:lineRule="auto"/>
              <w:ind w:right="75"/>
              <w:jc w:val="center"/>
              <w:rPr>
                <w:ins w:id="5432" w:author="nurul puspita palupi" w:date="2023-03-16T13:54:00Z"/>
                <w:rFonts w:ascii="Times New Roman" w:eastAsia="Times New Roman" w:hAnsi="Times New Roman" w:cs="Times New Roman"/>
                <w:color w:val="000000"/>
                <w:sz w:val="20"/>
                <w:szCs w:val="20"/>
              </w:rPr>
            </w:pPr>
            <w:ins w:id="5433" w:author="nurul puspita palupi" w:date="2023-03-16T13:54:00Z">
              <w:r>
                <w:rPr>
                  <w:rFonts w:ascii="Times New Roman" w:eastAsia="Times New Roman" w:hAnsi="Times New Roman" w:cs="Times New Roman"/>
                  <w:color w:val="000000"/>
                  <w:sz w:val="20"/>
                  <w:szCs w:val="20"/>
                </w:rPr>
                <w:t>12</w:t>
              </w:r>
            </w:ins>
          </w:p>
        </w:tc>
        <w:tc>
          <w:tcPr>
            <w:tcW w:w="1170" w:type="dxa"/>
            <w:tcBorders>
              <w:top w:val="single" w:sz="12" w:space="0" w:color="auto"/>
              <w:left w:val="nil"/>
              <w:bottom w:val="single" w:sz="12" w:space="0" w:color="auto"/>
              <w:right w:val="nil"/>
            </w:tcBorders>
            <w:noWrap/>
            <w:vAlign w:val="bottom"/>
          </w:tcPr>
          <w:p w14:paraId="2D1890EA" w14:textId="77777777" w:rsidR="00FC5AAE" w:rsidRDefault="00FC5AAE">
            <w:pPr>
              <w:spacing w:after="0" w:line="240" w:lineRule="auto"/>
              <w:ind w:right="75"/>
              <w:jc w:val="center"/>
              <w:rPr>
                <w:ins w:id="5434" w:author="nurul puspita palupi" w:date="2023-03-16T13:54:00Z"/>
                <w:rFonts w:ascii="Times New Roman" w:eastAsia="Times New Roman" w:hAnsi="Times New Roman" w:cs="Times New Roman"/>
                <w:color w:val="000000"/>
                <w:sz w:val="20"/>
                <w:szCs w:val="20"/>
              </w:rPr>
            </w:pPr>
            <w:ins w:id="5435" w:author="nurul puspita palupi" w:date="2023-03-16T13:54:00Z">
              <w:r>
                <w:rPr>
                  <w:rFonts w:ascii="Times New Roman" w:eastAsia="Times New Roman" w:hAnsi="Times New Roman" w:cs="Times New Roman"/>
                  <w:color w:val="000000"/>
                  <w:sz w:val="20"/>
                  <w:szCs w:val="20"/>
                </w:rPr>
                <w:t>15</w:t>
              </w:r>
            </w:ins>
          </w:p>
        </w:tc>
        <w:tc>
          <w:tcPr>
            <w:tcW w:w="1170" w:type="dxa"/>
            <w:tcBorders>
              <w:top w:val="single" w:sz="12" w:space="0" w:color="auto"/>
              <w:left w:val="nil"/>
              <w:bottom w:val="single" w:sz="12" w:space="0" w:color="auto"/>
              <w:right w:val="nil"/>
            </w:tcBorders>
            <w:noWrap/>
            <w:vAlign w:val="bottom"/>
          </w:tcPr>
          <w:p w14:paraId="227C2AE4" w14:textId="77777777" w:rsidR="00FC5AAE" w:rsidRDefault="00FC5AAE">
            <w:pPr>
              <w:spacing w:after="0" w:line="240" w:lineRule="auto"/>
              <w:ind w:right="75"/>
              <w:jc w:val="center"/>
              <w:rPr>
                <w:ins w:id="5436" w:author="nurul puspita palupi" w:date="2023-03-16T13:54:00Z"/>
                <w:rFonts w:ascii="Times New Roman" w:eastAsia="Times New Roman" w:hAnsi="Times New Roman" w:cs="Times New Roman"/>
                <w:color w:val="000000"/>
                <w:sz w:val="20"/>
                <w:szCs w:val="20"/>
              </w:rPr>
            </w:pPr>
            <w:ins w:id="5437" w:author="nurul puspita palupi" w:date="2023-03-16T13:54:00Z">
              <w:r>
                <w:rPr>
                  <w:rFonts w:ascii="Times New Roman" w:eastAsia="Times New Roman" w:hAnsi="Times New Roman" w:cs="Times New Roman"/>
                  <w:color w:val="000000"/>
                  <w:sz w:val="20"/>
                  <w:szCs w:val="20"/>
                </w:rPr>
                <w:t>18</w:t>
              </w:r>
            </w:ins>
          </w:p>
        </w:tc>
      </w:tr>
      <w:tr w:rsidR="00FC5AAE" w14:paraId="6D914C5D" w14:textId="77777777">
        <w:trPr>
          <w:trHeight w:val="300"/>
          <w:ins w:id="5438" w:author="nurul puspita palupi" w:date="2023-03-16T13:54:00Z"/>
        </w:trPr>
        <w:tc>
          <w:tcPr>
            <w:tcW w:w="2120" w:type="dxa"/>
            <w:tcBorders>
              <w:top w:val="single" w:sz="12" w:space="0" w:color="auto"/>
              <w:left w:val="nil"/>
              <w:bottom w:val="nil"/>
              <w:right w:val="nil"/>
            </w:tcBorders>
            <w:noWrap/>
            <w:vAlign w:val="bottom"/>
          </w:tcPr>
          <w:p w14:paraId="0521DB8C" w14:textId="77777777" w:rsidR="00FC5AAE" w:rsidRDefault="00FC5AAE">
            <w:pPr>
              <w:spacing w:after="0" w:line="240" w:lineRule="auto"/>
              <w:rPr>
                <w:ins w:id="5439" w:author="nurul puspita palupi" w:date="2023-03-16T13:54:00Z"/>
                <w:rFonts w:ascii="Times New Roman" w:eastAsia="Times New Roman" w:hAnsi="Times New Roman" w:cs="Times New Roman"/>
                <w:color w:val="000000"/>
                <w:sz w:val="20"/>
                <w:szCs w:val="20"/>
              </w:rPr>
            </w:pPr>
            <w:ins w:id="5440" w:author="nurul puspita palupi" w:date="2023-03-16T13:54:00Z">
              <w:r>
                <w:rPr>
                  <w:rFonts w:ascii="Times New Roman" w:eastAsia="Times New Roman" w:hAnsi="Times New Roman" w:cs="Times New Roman"/>
                  <w:color w:val="000000"/>
                  <w:sz w:val="20"/>
                  <w:szCs w:val="20"/>
                </w:rPr>
                <w:t>Control</w:t>
              </w:r>
            </w:ins>
          </w:p>
        </w:tc>
        <w:tc>
          <w:tcPr>
            <w:tcW w:w="1030" w:type="dxa"/>
            <w:tcBorders>
              <w:top w:val="single" w:sz="12" w:space="0" w:color="auto"/>
              <w:left w:val="nil"/>
              <w:bottom w:val="nil"/>
              <w:right w:val="nil"/>
            </w:tcBorders>
            <w:noWrap/>
            <w:vAlign w:val="center"/>
          </w:tcPr>
          <w:p w14:paraId="7EF02EA5" w14:textId="77777777" w:rsidR="00FC5AAE" w:rsidRDefault="00FC5AAE">
            <w:pPr>
              <w:spacing w:after="0" w:line="240" w:lineRule="auto"/>
              <w:rPr>
                <w:ins w:id="5441" w:author="nurul puspita palupi" w:date="2023-03-16T13:54:00Z"/>
                <w:rFonts w:ascii="Times New Roman" w:eastAsia="Times New Roman" w:hAnsi="Times New Roman" w:cs="Times New Roman"/>
                <w:color w:val="000000"/>
                <w:sz w:val="20"/>
                <w:szCs w:val="20"/>
                <w:vertAlign w:val="superscript"/>
              </w:rPr>
            </w:pPr>
            <w:ins w:id="5442" w:author="nurul puspita palupi" w:date="2023-03-16T13:54:00Z">
              <w:r>
                <w:rPr>
                  <w:rFonts w:ascii="Times New Roman" w:hAnsi="Times New Roman" w:cs="Times New Roman"/>
                  <w:sz w:val="20"/>
                  <w:szCs w:val="20"/>
                </w:rPr>
                <w:t>4,</w:t>
              </w:r>
              <w:proofErr w:type="gramStart"/>
              <w:r>
                <w:rPr>
                  <w:rFonts w:ascii="Times New Roman" w:hAnsi="Times New Roman" w:cs="Times New Roman"/>
                  <w:sz w:val="20"/>
                  <w:szCs w:val="20"/>
                </w:rPr>
                <w:t>70  a</w:t>
              </w:r>
              <w:proofErr w:type="gramEnd"/>
            </w:ins>
          </w:p>
        </w:tc>
        <w:tc>
          <w:tcPr>
            <w:tcW w:w="1170" w:type="dxa"/>
            <w:tcBorders>
              <w:top w:val="single" w:sz="12" w:space="0" w:color="auto"/>
              <w:left w:val="nil"/>
              <w:bottom w:val="nil"/>
              <w:right w:val="nil"/>
            </w:tcBorders>
            <w:noWrap/>
            <w:vAlign w:val="center"/>
          </w:tcPr>
          <w:p w14:paraId="5F3A7743" w14:textId="77777777" w:rsidR="00FC5AAE" w:rsidRDefault="00FC5AAE">
            <w:pPr>
              <w:spacing w:after="0" w:line="240" w:lineRule="auto"/>
              <w:rPr>
                <w:ins w:id="5443" w:author="nurul puspita palupi" w:date="2023-03-16T13:54:00Z"/>
                <w:rFonts w:ascii="Times New Roman" w:eastAsia="Times New Roman" w:hAnsi="Times New Roman" w:cs="Times New Roman"/>
                <w:sz w:val="20"/>
                <w:szCs w:val="20"/>
                <w:vertAlign w:val="superscript"/>
              </w:rPr>
            </w:pPr>
            <w:ins w:id="5444" w:author="nurul puspita palupi" w:date="2023-03-16T13:54:00Z">
              <w:r>
                <w:rPr>
                  <w:rFonts w:ascii="Times New Roman" w:hAnsi="Times New Roman" w:cs="Times New Roman"/>
                  <w:sz w:val="20"/>
                  <w:szCs w:val="20"/>
                </w:rPr>
                <w:t>19,60 a</w:t>
              </w:r>
            </w:ins>
          </w:p>
        </w:tc>
        <w:tc>
          <w:tcPr>
            <w:tcW w:w="1170" w:type="dxa"/>
            <w:tcBorders>
              <w:top w:val="single" w:sz="12" w:space="0" w:color="auto"/>
              <w:left w:val="nil"/>
              <w:bottom w:val="nil"/>
              <w:right w:val="nil"/>
            </w:tcBorders>
            <w:noWrap/>
            <w:vAlign w:val="center"/>
          </w:tcPr>
          <w:p w14:paraId="60FE20FA" w14:textId="77777777" w:rsidR="00FC5AAE" w:rsidRDefault="00FC5AAE">
            <w:pPr>
              <w:spacing w:after="0" w:line="240" w:lineRule="auto"/>
              <w:rPr>
                <w:ins w:id="5445" w:author="nurul puspita palupi" w:date="2023-03-16T13:54:00Z"/>
                <w:rFonts w:ascii="Times New Roman" w:eastAsia="Times New Roman" w:hAnsi="Times New Roman" w:cs="Times New Roman"/>
                <w:sz w:val="20"/>
                <w:szCs w:val="20"/>
                <w:vertAlign w:val="superscript"/>
              </w:rPr>
            </w:pPr>
            <w:ins w:id="5446" w:author="nurul puspita palupi" w:date="2023-03-16T13:54:00Z">
              <w:r>
                <w:rPr>
                  <w:rFonts w:ascii="Times New Roman" w:hAnsi="Times New Roman" w:cs="Times New Roman"/>
                  <w:sz w:val="20"/>
                  <w:szCs w:val="20"/>
                </w:rPr>
                <w:t>35,80 a</w:t>
              </w:r>
            </w:ins>
          </w:p>
        </w:tc>
        <w:tc>
          <w:tcPr>
            <w:tcW w:w="1170" w:type="dxa"/>
            <w:tcBorders>
              <w:top w:val="single" w:sz="12" w:space="0" w:color="auto"/>
              <w:left w:val="nil"/>
              <w:bottom w:val="nil"/>
              <w:right w:val="nil"/>
            </w:tcBorders>
            <w:noWrap/>
            <w:vAlign w:val="center"/>
          </w:tcPr>
          <w:p w14:paraId="1043F648" w14:textId="77777777" w:rsidR="00FC5AAE" w:rsidRDefault="00FC5AAE">
            <w:pPr>
              <w:spacing w:after="0" w:line="240" w:lineRule="auto"/>
              <w:rPr>
                <w:ins w:id="5447" w:author="nurul puspita palupi" w:date="2023-03-16T13:54:00Z"/>
                <w:rFonts w:ascii="Times New Roman" w:eastAsia="Times New Roman" w:hAnsi="Times New Roman" w:cs="Times New Roman"/>
                <w:sz w:val="20"/>
                <w:szCs w:val="20"/>
                <w:vertAlign w:val="superscript"/>
              </w:rPr>
            </w:pPr>
            <w:ins w:id="5448" w:author="nurul puspita palupi" w:date="2023-03-16T13:54:00Z">
              <w:r>
                <w:rPr>
                  <w:rFonts w:ascii="Times New Roman" w:hAnsi="Times New Roman" w:cs="Times New Roman"/>
                  <w:sz w:val="20"/>
                  <w:szCs w:val="20"/>
                </w:rPr>
                <w:t>52,25 a</w:t>
              </w:r>
            </w:ins>
          </w:p>
        </w:tc>
        <w:tc>
          <w:tcPr>
            <w:tcW w:w="1170" w:type="dxa"/>
            <w:tcBorders>
              <w:top w:val="single" w:sz="12" w:space="0" w:color="auto"/>
              <w:left w:val="nil"/>
              <w:bottom w:val="nil"/>
              <w:right w:val="nil"/>
            </w:tcBorders>
            <w:noWrap/>
            <w:vAlign w:val="center"/>
          </w:tcPr>
          <w:p w14:paraId="1A4BEB5F" w14:textId="77777777" w:rsidR="00FC5AAE" w:rsidRDefault="00FC5AAE">
            <w:pPr>
              <w:spacing w:after="0" w:line="240" w:lineRule="auto"/>
              <w:rPr>
                <w:ins w:id="5449" w:author="nurul puspita palupi" w:date="2023-03-16T13:54:00Z"/>
                <w:rFonts w:ascii="Times New Roman" w:eastAsia="Times New Roman" w:hAnsi="Times New Roman" w:cs="Times New Roman"/>
                <w:sz w:val="20"/>
                <w:szCs w:val="20"/>
                <w:vertAlign w:val="superscript"/>
              </w:rPr>
            </w:pPr>
            <w:ins w:id="5450" w:author="nurul puspita palupi" w:date="2023-03-16T13:54:00Z">
              <w:r>
                <w:rPr>
                  <w:rFonts w:ascii="Times New Roman" w:hAnsi="Times New Roman" w:cs="Times New Roman"/>
                  <w:sz w:val="20"/>
                  <w:szCs w:val="20"/>
                </w:rPr>
                <w:t>77,55   a</w:t>
              </w:r>
            </w:ins>
          </w:p>
        </w:tc>
      </w:tr>
      <w:tr w:rsidR="00FC5AAE" w14:paraId="445CF9A0" w14:textId="77777777">
        <w:trPr>
          <w:trHeight w:val="300"/>
          <w:ins w:id="5451" w:author="nurul puspita palupi" w:date="2023-03-16T13:54:00Z"/>
        </w:trPr>
        <w:tc>
          <w:tcPr>
            <w:tcW w:w="2120" w:type="dxa"/>
            <w:tcBorders>
              <w:top w:val="nil"/>
              <w:left w:val="nil"/>
              <w:bottom w:val="nil"/>
              <w:right w:val="nil"/>
            </w:tcBorders>
            <w:noWrap/>
            <w:vAlign w:val="bottom"/>
          </w:tcPr>
          <w:p w14:paraId="7A2B761B" w14:textId="77777777" w:rsidR="00FC5AAE" w:rsidRDefault="00FC5AAE">
            <w:pPr>
              <w:spacing w:after="0" w:line="240" w:lineRule="auto"/>
              <w:rPr>
                <w:ins w:id="5452" w:author="nurul puspita palupi" w:date="2023-03-16T13:54:00Z"/>
                <w:rFonts w:ascii="Times New Roman" w:eastAsia="Times New Roman" w:hAnsi="Times New Roman" w:cs="Times New Roman"/>
                <w:color w:val="000000"/>
                <w:sz w:val="20"/>
                <w:szCs w:val="20"/>
              </w:rPr>
            </w:pPr>
            <w:ins w:id="5453" w:author="nurul puspita palupi" w:date="2023-03-16T13:54:00Z">
              <w:r>
                <w:rPr>
                  <w:rFonts w:ascii="Times New Roman" w:eastAsia="Times New Roman" w:hAnsi="Times New Roman" w:cs="Times New Roman"/>
                  <w:color w:val="000000"/>
                  <w:sz w:val="20"/>
                  <w:szCs w:val="20"/>
                </w:rPr>
                <w:t>Cow 20 t/ha</w:t>
              </w:r>
            </w:ins>
          </w:p>
        </w:tc>
        <w:tc>
          <w:tcPr>
            <w:tcW w:w="1030" w:type="dxa"/>
            <w:tcBorders>
              <w:top w:val="nil"/>
              <w:left w:val="nil"/>
              <w:bottom w:val="nil"/>
              <w:right w:val="nil"/>
            </w:tcBorders>
            <w:noWrap/>
            <w:vAlign w:val="center"/>
          </w:tcPr>
          <w:p w14:paraId="705EE06B" w14:textId="77777777" w:rsidR="00FC5AAE" w:rsidRDefault="00FC5AAE">
            <w:pPr>
              <w:spacing w:after="0" w:line="240" w:lineRule="auto"/>
              <w:rPr>
                <w:ins w:id="5454" w:author="nurul puspita palupi" w:date="2023-03-16T13:54:00Z"/>
                <w:rFonts w:ascii="Times New Roman" w:eastAsia="Times New Roman" w:hAnsi="Times New Roman" w:cs="Times New Roman"/>
                <w:color w:val="000000"/>
                <w:sz w:val="20"/>
                <w:szCs w:val="20"/>
                <w:vertAlign w:val="superscript"/>
              </w:rPr>
            </w:pPr>
            <w:ins w:id="5455" w:author="nurul puspita palupi" w:date="2023-03-16T13:54:00Z">
              <w:r>
                <w:rPr>
                  <w:rFonts w:ascii="Times New Roman" w:hAnsi="Times New Roman" w:cs="Times New Roman"/>
                  <w:sz w:val="20"/>
                  <w:szCs w:val="20"/>
                </w:rPr>
                <w:t>5,</w:t>
              </w:r>
              <w:proofErr w:type="gramStart"/>
              <w:r>
                <w:rPr>
                  <w:rFonts w:ascii="Times New Roman" w:hAnsi="Times New Roman" w:cs="Times New Roman"/>
                  <w:sz w:val="20"/>
                  <w:szCs w:val="20"/>
                </w:rPr>
                <w:t>55  a</w:t>
              </w:r>
              <w:proofErr w:type="gramEnd"/>
            </w:ins>
          </w:p>
        </w:tc>
        <w:tc>
          <w:tcPr>
            <w:tcW w:w="1170" w:type="dxa"/>
            <w:tcBorders>
              <w:top w:val="nil"/>
              <w:left w:val="nil"/>
              <w:bottom w:val="nil"/>
              <w:right w:val="nil"/>
            </w:tcBorders>
            <w:noWrap/>
            <w:vAlign w:val="center"/>
          </w:tcPr>
          <w:p w14:paraId="02D45765" w14:textId="77777777" w:rsidR="00FC5AAE" w:rsidRDefault="00FC5AAE">
            <w:pPr>
              <w:spacing w:after="0" w:line="240" w:lineRule="auto"/>
              <w:rPr>
                <w:ins w:id="5456" w:author="nurul puspita palupi" w:date="2023-03-16T13:54:00Z"/>
                <w:rFonts w:ascii="Times New Roman" w:eastAsia="Times New Roman" w:hAnsi="Times New Roman" w:cs="Times New Roman"/>
                <w:sz w:val="20"/>
                <w:szCs w:val="20"/>
                <w:vertAlign w:val="superscript"/>
              </w:rPr>
            </w:pPr>
            <w:ins w:id="5457" w:author="nurul puspita palupi" w:date="2023-03-16T13:54:00Z">
              <w:r>
                <w:rPr>
                  <w:rFonts w:ascii="Times New Roman" w:hAnsi="Times New Roman" w:cs="Times New Roman"/>
                  <w:sz w:val="20"/>
                  <w:szCs w:val="20"/>
                </w:rPr>
                <w:t>25,00 ab</w:t>
              </w:r>
            </w:ins>
          </w:p>
        </w:tc>
        <w:tc>
          <w:tcPr>
            <w:tcW w:w="1170" w:type="dxa"/>
            <w:tcBorders>
              <w:top w:val="nil"/>
              <w:left w:val="nil"/>
              <w:bottom w:val="nil"/>
              <w:right w:val="nil"/>
            </w:tcBorders>
            <w:noWrap/>
            <w:vAlign w:val="center"/>
          </w:tcPr>
          <w:p w14:paraId="27296E2C" w14:textId="77777777" w:rsidR="00FC5AAE" w:rsidRDefault="00FC5AAE">
            <w:pPr>
              <w:spacing w:after="0" w:line="240" w:lineRule="auto"/>
              <w:rPr>
                <w:ins w:id="5458" w:author="nurul puspita palupi" w:date="2023-03-16T13:54:00Z"/>
                <w:rFonts w:ascii="Times New Roman" w:eastAsia="Times New Roman" w:hAnsi="Times New Roman" w:cs="Times New Roman"/>
                <w:sz w:val="20"/>
                <w:szCs w:val="20"/>
                <w:vertAlign w:val="superscript"/>
              </w:rPr>
            </w:pPr>
            <w:ins w:id="5459" w:author="nurul puspita palupi" w:date="2023-03-16T13:54:00Z">
              <w:r>
                <w:rPr>
                  <w:rFonts w:ascii="Times New Roman" w:hAnsi="Times New Roman" w:cs="Times New Roman"/>
                  <w:sz w:val="20"/>
                  <w:szCs w:val="20"/>
                </w:rPr>
                <w:t>41,05 ab</w:t>
              </w:r>
            </w:ins>
          </w:p>
        </w:tc>
        <w:tc>
          <w:tcPr>
            <w:tcW w:w="1170" w:type="dxa"/>
            <w:tcBorders>
              <w:top w:val="nil"/>
              <w:left w:val="nil"/>
              <w:bottom w:val="nil"/>
              <w:right w:val="nil"/>
            </w:tcBorders>
            <w:noWrap/>
            <w:vAlign w:val="center"/>
          </w:tcPr>
          <w:p w14:paraId="7B745577" w14:textId="77777777" w:rsidR="00FC5AAE" w:rsidRDefault="00FC5AAE">
            <w:pPr>
              <w:spacing w:after="0" w:line="240" w:lineRule="auto"/>
              <w:rPr>
                <w:ins w:id="5460" w:author="nurul puspita palupi" w:date="2023-03-16T13:54:00Z"/>
                <w:rFonts w:ascii="Times New Roman" w:eastAsia="Times New Roman" w:hAnsi="Times New Roman" w:cs="Times New Roman"/>
                <w:sz w:val="20"/>
                <w:szCs w:val="20"/>
                <w:vertAlign w:val="superscript"/>
              </w:rPr>
            </w:pPr>
            <w:ins w:id="5461" w:author="nurul puspita palupi" w:date="2023-03-16T13:54:00Z">
              <w:r>
                <w:rPr>
                  <w:rFonts w:ascii="Times New Roman" w:hAnsi="Times New Roman" w:cs="Times New Roman"/>
                  <w:sz w:val="20"/>
                  <w:szCs w:val="20"/>
                </w:rPr>
                <w:t>55,65 a</w:t>
              </w:r>
            </w:ins>
          </w:p>
        </w:tc>
        <w:tc>
          <w:tcPr>
            <w:tcW w:w="1170" w:type="dxa"/>
            <w:tcBorders>
              <w:top w:val="nil"/>
              <w:left w:val="nil"/>
              <w:bottom w:val="nil"/>
              <w:right w:val="nil"/>
            </w:tcBorders>
            <w:noWrap/>
            <w:vAlign w:val="center"/>
          </w:tcPr>
          <w:p w14:paraId="38FFB203" w14:textId="77777777" w:rsidR="00FC5AAE" w:rsidRDefault="00FC5AAE">
            <w:pPr>
              <w:spacing w:after="0" w:line="240" w:lineRule="auto"/>
              <w:rPr>
                <w:ins w:id="5462" w:author="nurul puspita palupi" w:date="2023-03-16T13:54:00Z"/>
                <w:rFonts w:ascii="Times New Roman" w:eastAsia="Times New Roman" w:hAnsi="Times New Roman" w:cs="Times New Roman"/>
                <w:sz w:val="20"/>
                <w:szCs w:val="20"/>
                <w:vertAlign w:val="superscript"/>
              </w:rPr>
            </w:pPr>
            <w:ins w:id="5463" w:author="nurul puspita palupi" w:date="2023-03-16T13:54:00Z">
              <w:r>
                <w:rPr>
                  <w:rFonts w:ascii="Times New Roman" w:hAnsi="Times New Roman" w:cs="Times New Roman"/>
                  <w:sz w:val="20"/>
                  <w:szCs w:val="20"/>
                </w:rPr>
                <w:t>83,80   a</w:t>
              </w:r>
            </w:ins>
          </w:p>
        </w:tc>
      </w:tr>
      <w:tr w:rsidR="00FC5AAE" w14:paraId="37417BEC" w14:textId="77777777">
        <w:trPr>
          <w:trHeight w:val="300"/>
          <w:ins w:id="5464" w:author="nurul puspita palupi" w:date="2023-03-16T13:54:00Z"/>
        </w:trPr>
        <w:tc>
          <w:tcPr>
            <w:tcW w:w="2120" w:type="dxa"/>
            <w:tcBorders>
              <w:top w:val="nil"/>
              <w:left w:val="nil"/>
              <w:bottom w:val="nil"/>
              <w:right w:val="nil"/>
            </w:tcBorders>
            <w:noWrap/>
            <w:vAlign w:val="bottom"/>
          </w:tcPr>
          <w:p w14:paraId="3DE1557A" w14:textId="77777777" w:rsidR="00FC5AAE" w:rsidRDefault="00FC5AAE">
            <w:pPr>
              <w:spacing w:after="0" w:line="240" w:lineRule="auto"/>
              <w:rPr>
                <w:ins w:id="5465" w:author="nurul puspita palupi" w:date="2023-03-16T13:54:00Z"/>
                <w:rFonts w:ascii="Times New Roman" w:eastAsia="Times New Roman" w:hAnsi="Times New Roman" w:cs="Times New Roman"/>
                <w:color w:val="000000"/>
                <w:sz w:val="20"/>
                <w:szCs w:val="20"/>
              </w:rPr>
            </w:pPr>
            <w:ins w:id="5466" w:author="nurul puspita palupi" w:date="2023-03-16T13:54:00Z">
              <w:r>
                <w:rPr>
                  <w:rFonts w:ascii="Times New Roman" w:eastAsia="Times New Roman" w:hAnsi="Times New Roman" w:cs="Times New Roman"/>
                  <w:color w:val="000000"/>
                  <w:sz w:val="20"/>
                  <w:szCs w:val="20"/>
                </w:rPr>
                <w:t>Cow 40 t/ha</w:t>
              </w:r>
            </w:ins>
          </w:p>
        </w:tc>
        <w:tc>
          <w:tcPr>
            <w:tcW w:w="1030" w:type="dxa"/>
            <w:tcBorders>
              <w:top w:val="nil"/>
              <w:left w:val="nil"/>
              <w:bottom w:val="nil"/>
              <w:right w:val="nil"/>
            </w:tcBorders>
            <w:noWrap/>
            <w:vAlign w:val="center"/>
          </w:tcPr>
          <w:p w14:paraId="089907CF" w14:textId="77777777" w:rsidR="00FC5AAE" w:rsidRDefault="00FC5AAE">
            <w:pPr>
              <w:spacing w:after="0" w:line="240" w:lineRule="auto"/>
              <w:rPr>
                <w:ins w:id="5467" w:author="nurul puspita palupi" w:date="2023-03-16T13:54:00Z"/>
                <w:rFonts w:ascii="Times New Roman" w:eastAsia="Times New Roman" w:hAnsi="Times New Roman" w:cs="Times New Roman"/>
                <w:color w:val="000000"/>
                <w:sz w:val="20"/>
                <w:szCs w:val="20"/>
                <w:vertAlign w:val="superscript"/>
              </w:rPr>
            </w:pPr>
            <w:ins w:id="5468" w:author="nurul puspita palupi" w:date="2023-03-16T13:54:00Z">
              <w:r>
                <w:rPr>
                  <w:rFonts w:ascii="Times New Roman" w:hAnsi="Times New Roman" w:cs="Times New Roman"/>
                  <w:sz w:val="20"/>
                  <w:szCs w:val="20"/>
                </w:rPr>
                <w:t>9,</w:t>
              </w:r>
              <w:proofErr w:type="gramStart"/>
              <w:r>
                <w:rPr>
                  <w:rFonts w:ascii="Times New Roman" w:hAnsi="Times New Roman" w:cs="Times New Roman"/>
                  <w:sz w:val="20"/>
                  <w:szCs w:val="20"/>
                </w:rPr>
                <w:t>65  b</w:t>
              </w:r>
              <w:proofErr w:type="gramEnd"/>
            </w:ins>
          </w:p>
        </w:tc>
        <w:tc>
          <w:tcPr>
            <w:tcW w:w="1170" w:type="dxa"/>
            <w:tcBorders>
              <w:top w:val="nil"/>
              <w:left w:val="nil"/>
              <w:bottom w:val="nil"/>
              <w:right w:val="nil"/>
            </w:tcBorders>
            <w:noWrap/>
            <w:vAlign w:val="center"/>
          </w:tcPr>
          <w:p w14:paraId="71CD458C" w14:textId="77777777" w:rsidR="00FC5AAE" w:rsidRDefault="00FC5AAE">
            <w:pPr>
              <w:spacing w:after="0" w:line="240" w:lineRule="auto"/>
              <w:rPr>
                <w:ins w:id="5469" w:author="nurul puspita palupi" w:date="2023-03-16T13:54:00Z"/>
                <w:rFonts w:ascii="Times New Roman" w:eastAsia="Times New Roman" w:hAnsi="Times New Roman" w:cs="Times New Roman"/>
                <w:sz w:val="20"/>
                <w:szCs w:val="20"/>
                <w:vertAlign w:val="superscript"/>
              </w:rPr>
            </w:pPr>
            <w:ins w:id="5470" w:author="nurul puspita palupi" w:date="2023-03-16T13:54:00Z">
              <w:r>
                <w:rPr>
                  <w:rFonts w:ascii="Times New Roman" w:hAnsi="Times New Roman" w:cs="Times New Roman"/>
                  <w:sz w:val="20"/>
                  <w:szCs w:val="20"/>
                </w:rPr>
                <w:t xml:space="preserve">28,25 </w:t>
              </w:r>
              <w:proofErr w:type="spellStart"/>
              <w:r>
                <w:rPr>
                  <w:rFonts w:ascii="Times New Roman" w:hAnsi="Times New Roman" w:cs="Times New Roman"/>
                  <w:sz w:val="20"/>
                  <w:szCs w:val="20"/>
                </w:rPr>
                <w:t>abc</w:t>
              </w:r>
              <w:proofErr w:type="spellEnd"/>
            </w:ins>
          </w:p>
        </w:tc>
        <w:tc>
          <w:tcPr>
            <w:tcW w:w="1170" w:type="dxa"/>
            <w:tcBorders>
              <w:top w:val="nil"/>
              <w:left w:val="nil"/>
              <w:bottom w:val="nil"/>
              <w:right w:val="nil"/>
            </w:tcBorders>
            <w:noWrap/>
            <w:vAlign w:val="center"/>
          </w:tcPr>
          <w:p w14:paraId="6AF1F249" w14:textId="77777777" w:rsidR="00FC5AAE" w:rsidRDefault="00FC5AAE">
            <w:pPr>
              <w:spacing w:after="0" w:line="240" w:lineRule="auto"/>
              <w:rPr>
                <w:ins w:id="5471" w:author="nurul puspita palupi" w:date="2023-03-16T13:54:00Z"/>
                <w:rFonts w:ascii="Times New Roman" w:eastAsia="Times New Roman" w:hAnsi="Times New Roman" w:cs="Times New Roman"/>
                <w:sz w:val="20"/>
                <w:szCs w:val="20"/>
                <w:vertAlign w:val="superscript"/>
              </w:rPr>
            </w:pPr>
            <w:ins w:id="5472" w:author="nurul puspita palupi" w:date="2023-03-16T13:54:00Z">
              <w:r>
                <w:rPr>
                  <w:rFonts w:ascii="Times New Roman" w:hAnsi="Times New Roman" w:cs="Times New Roman"/>
                  <w:sz w:val="20"/>
                  <w:szCs w:val="20"/>
                </w:rPr>
                <w:t xml:space="preserve">42,70 </w:t>
              </w:r>
              <w:proofErr w:type="spellStart"/>
              <w:r>
                <w:rPr>
                  <w:rFonts w:ascii="Times New Roman" w:hAnsi="Times New Roman" w:cs="Times New Roman"/>
                  <w:sz w:val="20"/>
                  <w:szCs w:val="20"/>
                </w:rPr>
                <w:t>abc</w:t>
              </w:r>
              <w:proofErr w:type="spellEnd"/>
            </w:ins>
          </w:p>
        </w:tc>
        <w:tc>
          <w:tcPr>
            <w:tcW w:w="1170" w:type="dxa"/>
            <w:tcBorders>
              <w:top w:val="nil"/>
              <w:left w:val="nil"/>
              <w:bottom w:val="nil"/>
              <w:right w:val="nil"/>
            </w:tcBorders>
            <w:noWrap/>
            <w:vAlign w:val="center"/>
          </w:tcPr>
          <w:p w14:paraId="5EE8C00C" w14:textId="77777777" w:rsidR="00FC5AAE" w:rsidRDefault="00FC5AAE">
            <w:pPr>
              <w:spacing w:after="0" w:line="240" w:lineRule="auto"/>
              <w:rPr>
                <w:ins w:id="5473" w:author="nurul puspita palupi" w:date="2023-03-16T13:54:00Z"/>
                <w:rFonts w:ascii="Times New Roman" w:eastAsia="Times New Roman" w:hAnsi="Times New Roman" w:cs="Times New Roman"/>
                <w:sz w:val="20"/>
                <w:szCs w:val="20"/>
                <w:vertAlign w:val="superscript"/>
              </w:rPr>
            </w:pPr>
            <w:ins w:id="5474" w:author="nurul puspita palupi" w:date="2023-03-16T13:54:00Z">
              <w:r>
                <w:rPr>
                  <w:rFonts w:ascii="Times New Roman" w:hAnsi="Times New Roman" w:cs="Times New Roman"/>
                  <w:sz w:val="20"/>
                  <w:szCs w:val="20"/>
                </w:rPr>
                <w:t>66,00 ab</w:t>
              </w:r>
            </w:ins>
          </w:p>
        </w:tc>
        <w:tc>
          <w:tcPr>
            <w:tcW w:w="1170" w:type="dxa"/>
            <w:tcBorders>
              <w:top w:val="nil"/>
              <w:left w:val="nil"/>
              <w:bottom w:val="nil"/>
              <w:right w:val="nil"/>
            </w:tcBorders>
            <w:noWrap/>
            <w:vAlign w:val="center"/>
          </w:tcPr>
          <w:p w14:paraId="221C6AFF" w14:textId="77777777" w:rsidR="00FC5AAE" w:rsidRDefault="00FC5AAE">
            <w:pPr>
              <w:spacing w:after="0" w:line="240" w:lineRule="auto"/>
              <w:rPr>
                <w:ins w:id="5475" w:author="nurul puspita palupi" w:date="2023-03-16T13:54:00Z"/>
                <w:rFonts w:ascii="Times New Roman" w:eastAsia="Times New Roman" w:hAnsi="Times New Roman" w:cs="Times New Roman"/>
                <w:sz w:val="20"/>
                <w:szCs w:val="20"/>
                <w:vertAlign w:val="superscript"/>
              </w:rPr>
            </w:pPr>
            <w:ins w:id="5476" w:author="nurul puspita palupi" w:date="2023-03-16T13:54:00Z">
              <w:r>
                <w:rPr>
                  <w:rFonts w:ascii="Times New Roman" w:hAnsi="Times New Roman" w:cs="Times New Roman"/>
                  <w:sz w:val="20"/>
                  <w:szCs w:val="20"/>
                </w:rPr>
                <w:t>95,35   ab</w:t>
              </w:r>
            </w:ins>
          </w:p>
        </w:tc>
      </w:tr>
      <w:tr w:rsidR="00FC5AAE" w14:paraId="24168590" w14:textId="77777777">
        <w:trPr>
          <w:trHeight w:val="300"/>
          <w:ins w:id="5477" w:author="nurul puspita palupi" w:date="2023-03-16T13:54:00Z"/>
        </w:trPr>
        <w:tc>
          <w:tcPr>
            <w:tcW w:w="2120" w:type="dxa"/>
            <w:tcBorders>
              <w:top w:val="nil"/>
              <w:left w:val="nil"/>
              <w:bottom w:val="nil"/>
              <w:right w:val="nil"/>
            </w:tcBorders>
            <w:shd w:val="clear" w:color="auto" w:fill="auto"/>
            <w:noWrap/>
            <w:vAlign w:val="bottom"/>
          </w:tcPr>
          <w:p w14:paraId="663BEAEB" w14:textId="77777777" w:rsidR="00FC5AAE" w:rsidRDefault="00FC5AAE">
            <w:pPr>
              <w:spacing w:after="0" w:line="240" w:lineRule="auto"/>
              <w:rPr>
                <w:ins w:id="5478" w:author="nurul puspita palupi" w:date="2023-03-16T13:54:00Z"/>
                <w:rFonts w:ascii="Times New Roman" w:eastAsia="Times New Roman" w:hAnsi="Times New Roman" w:cs="Times New Roman"/>
                <w:color w:val="000000"/>
                <w:sz w:val="20"/>
                <w:szCs w:val="20"/>
              </w:rPr>
            </w:pPr>
            <w:ins w:id="5479" w:author="nurul puspita palupi" w:date="2023-03-16T13:54:00Z">
              <w:r>
                <w:rPr>
                  <w:rFonts w:ascii="Times New Roman" w:eastAsia="Times New Roman" w:hAnsi="Times New Roman" w:cs="Times New Roman"/>
                  <w:color w:val="000000"/>
                  <w:sz w:val="20"/>
                  <w:szCs w:val="20"/>
                </w:rPr>
                <w:t>Cow 60 t/ha</w:t>
              </w:r>
            </w:ins>
          </w:p>
        </w:tc>
        <w:tc>
          <w:tcPr>
            <w:tcW w:w="1030" w:type="dxa"/>
            <w:tcBorders>
              <w:top w:val="nil"/>
              <w:left w:val="nil"/>
              <w:bottom w:val="nil"/>
              <w:right w:val="nil"/>
            </w:tcBorders>
            <w:shd w:val="clear" w:color="auto" w:fill="auto"/>
            <w:noWrap/>
            <w:vAlign w:val="center"/>
          </w:tcPr>
          <w:p w14:paraId="23B01F93" w14:textId="77777777" w:rsidR="00FC5AAE" w:rsidRDefault="00FC5AAE">
            <w:pPr>
              <w:spacing w:after="0" w:line="240" w:lineRule="auto"/>
              <w:rPr>
                <w:ins w:id="5480" w:author="nurul puspita palupi" w:date="2023-03-16T13:54:00Z"/>
                <w:rFonts w:ascii="Times New Roman" w:eastAsia="Times New Roman" w:hAnsi="Times New Roman" w:cs="Times New Roman"/>
                <w:color w:val="000000"/>
                <w:sz w:val="20"/>
                <w:szCs w:val="20"/>
                <w:vertAlign w:val="superscript"/>
              </w:rPr>
            </w:pPr>
            <w:ins w:id="5481" w:author="nurul puspita palupi" w:date="2023-03-16T13:54:00Z">
              <w:r>
                <w:rPr>
                  <w:rFonts w:ascii="Times New Roman" w:hAnsi="Times New Roman" w:cs="Times New Roman"/>
                  <w:sz w:val="20"/>
                  <w:szCs w:val="20"/>
                </w:rPr>
                <w:t>10,05b</w:t>
              </w:r>
            </w:ins>
          </w:p>
        </w:tc>
        <w:tc>
          <w:tcPr>
            <w:tcW w:w="1170" w:type="dxa"/>
            <w:tcBorders>
              <w:top w:val="nil"/>
              <w:left w:val="nil"/>
              <w:bottom w:val="nil"/>
              <w:right w:val="nil"/>
            </w:tcBorders>
            <w:shd w:val="clear" w:color="auto" w:fill="FFFF00"/>
            <w:noWrap/>
            <w:vAlign w:val="center"/>
          </w:tcPr>
          <w:p w14:paraId="36B81AF3" w14:textId="77777777" w:rsidR="00FC5AAE" w:rsidRDefault="00FC5AAE">
            <w:pPr>
              <w:spacing w:after="0" w:line="240" w:lineRule="auto"/>
              <w:rPr>
                <w:ins w:id="5482" w:author="nurul puspita palupi" w:date="2023-03-16T13:54:00Z"/>
                <w:rFonts w:ascii="Times New Roman" w:eastAsia="Times New Roman" w:hAnsi="Times New Roman" w:cs="Times New Roman"/>
                <w:sz w:val="20"/>
                <w:szCs w:val="20"/>
                <w:vertAlign w:val="superscript"/>
              </w:rPr>
            </w:pPr>
            <w:ins w:id="5483" w:author="nurul puspita palupi" w:date="2023-03-16T13:54:00Z">
              <w:r>
                <w:rPr>
                  <w:rFonts w:ascii="Times New Roman" w:hAnsi="Times New Roman" w:cs="Times New Roman"/>
                  <w:sz w:val="20"/>
                  <w:szCs w:val="20"/>
                </w:rPr>
                <w:t>37,95 c</w:t>
              </w:r>
            </w:ins>
          </w:p>
        </w:tc>
        <w:tc>
          <w:tcPr>
            <w:tcW w:w="1170" w:type="dxa"/>
            <w:tcBorders>
              <w:top w:val="nil"/>
              <w:left w:val="nil"/>
              <w:bottom w:val="nil"/>
              <w:right w:val="nil"/>
            </w:tcBorders>
            <w:shd w:val="clear" w:color="auto" w:fill="FFFF00"/>
            <w:noWrap/>
            <w:vAlign w:val="center"/>
          </w:tcPr>
          <w:p w14:paraId="4FEEC03B" w14:textId="77777777" w:rsidR="00FC5AAE" w:rsidRDefault="00FC5AAE">
            <w:pPr>
              <w:spacing w:after="0" w:line="240" w:lineRule="auto"/>
              <w:rPr>
                <w:ins w:id="5484" w:author="nurul puspita palupi" w:date="2023-03-16T13:54:00Z"/>
                <w:rFonts w:ascii="Times New Roman" w:eastAsia="Times New Roman" w:hAnsi="Times New Roman" w:cs="Times New Roman"/>
                <w:sz w:val="20"/>
                <w:szCs w:val="20"/>
                <w:vertAlign w:val="superscript"/>
              </w:rPr>
            </w:pPr>
            <w:ins w:id="5485" w:author="nurul puspita palupi" w:date="2023-03-16T13:54:00Z">
              <w:r>
                <w:rPr>
                  <w:rFonts w:ascii="Times New Roman" w:hAnsi="Times New Roman" w:cs="Times New Roman"/>
                  <w:sz w:val="20"/>
                  <w:szCs w:val="20"/>
                </w:rPr>
                <w:t>52,80 c</w:t>
              </w:r>
            </w:ins>
          </w:p>
        </w:tc>
        <w:tc>
          <w:tcPr>
            <w:tcW w:w="1170" w:type="dxa"/>
            <w:tcBorders>
              <w:top w:val="nil"/>
              <w:left w:val="nil"/>
              <w:bottom w:val="nil"/>
              <w:right w:val="nil"/>
            </w:tcBorders>
            <w:shd w:val="clear" w:color="auto" w:fill="FFFF00"/>
            <w:noWrap/>
            <w:vAlign w:val="center"/>
          </w:tcPr>
          <w:p w14:paraId="15517D1D" w14:textId="77777777" w:rsidR="00FC5AAE" w:rsidRDefault="00FC5AAE">
            <w:pPr>
              <w:spacing w:after="0" w:line="240" w:lineRule="auto"/>
              <w:rPr>
                <w:ins w:id="5486" w:author="nurul puspita palupi" w:date="2023-03-16T13:54:00Z"/>
                <w:rFonts w:ascii="Times New Roman" w:eastAsia="Times New Roman" w:hAnsi="Times New Roman" w:cs="Times New Roman"/>
                <w:sz w:val="20"/>
                <w:szCs w:val="20"/>
                <w:vertAlign w:val="superscript"/>
              </w:rPr>
            </w:pPr>
            <w:ins w:id="5487" w:author="nurul puspita palupi" w:date="2023-03-16T13:54:00Z">
              <w:r>
                <w:rPr>
                  <w:rFonts w:ascii="Times New Roman" w:hAnsi="Times New Roman" w:cs="Times New Roman"/>
                  <w:sz w:val="20"/>
                  <w:szCs w:val="20"/>
                </w:rPr>
                <w:t>84,55 c</w:t>
              </w:r>
            </w:ins>
          </w:p>
        </w:tc>
        <w:tc>
          <w:tcPr>
            <w:tcW w:w="1170" w:type="dxa"/>
            <w:tcBorders>
              <w:top w:val="nil"/>
              <w:left w:val="nil"/>
              <w:bottom w:val="nil"/>
              <w:right w:val="nil"/>
            </w:tcBorders>
            <w:shd w:val="clear" w:color="auto" w:fill="FFFF00"/>
            <w:noWrap/>
            <w:vAlign w:val="center"/>
          </w:tcPr>
          <w:p w14:paraId="723987AA" w14:textId="77777777" w:rsidR="00FC5AAE" w:rsidRDefault="00FC5AAE">
            <w:pPr>
              <w:spacing w:after="0" w:line="240" w:lineRule="auto"/>
              <w:rPr>
                <w:ins w:id="5488" w:author="nurul puspita palupi" w:date="2023-03-16T13:54:00Z"/>
                <w:rFonts w:ascii="Times New Roman" w:eastAsia="Times New Roman" w:hAnsi="Times New Roman" w:cs="Times New Roman"/>
                <w:sz w:val="20"/>
                <w:szCs w:val="20"/>
                <w:vertAlign w:val="superscript"/>
              </w:rPr>
            </w:pPr>
            <w:ins w:id="5489" w:author="nurul puspita palupi" w:date="2023-03-16T13:54:00Z">
              <w:r>
                <w:rPr>
                  <w:rFonts w:ascii="Times New Roman" w:hAnsi="Times New Roman" w:cs="Times New Roman"/>
                  <w:sz w:val="20"/>
                  <w:szCs w:val="20"/>
                </w:rPr>
                <w:t>116,65 c</w:t>
              </w:r>
            </w:ins>
          </w:p>
        </w:tc>
      </w:tr>
      <w:tr w:rsidR="00FC5AAE" w14:paraId="77632746" w14:textId="77777777">
        <w:trPr>
          <w:trHeight w:val="300"/>
          <w:ins w:id="5490" w:author="nurul puspita palupi" w:date="2023-03-16T13:54:00Z"/>
        </w:trPr>
        <w:tc>
          <w:tcPr>
            <w:tcW w:w="2120" w:type="dxa"/>
            <w:tcBorders>
              <w:top w:val="nil"/>
              <w:left w:val="nil"/>
              <w:bottom w:val="nil"/>
              <w:right w:val="nil"/>
            </w:tcBorders>
            <w:noWrap/>
            <w:vAlign w:val="bottom"/>
          </w:tcPr>
          <w:p w14:paraId="0F0EA215" w14:textId="77777777" w:rsidR="00FC5AAE" w:rsidRDefault="00FC5AAE">
            <w:pPr>
              <w:spacing w:after="0" w:line="240" w:lineRule="auto"/>
              <w:rPr>
                <w:ins w:id="5491" w:author="nurul puspita palupi" w:date="2023-03-16T13:54:00Z"/>
                <w:rFonts w:ascii="Times New Roman" w:eastAsia="Times New Roman" w:hAnsi="Times New Roman" w:cs="Times New Roman"/>
                <w:color w:val="000000"/>
                <w:sz w:val="20"/>
                <w:szCs w:val="20"/>
              </w:rPr>
            </w:pPr>
            <w:ins w:id="5492" w:author="nurul puspita palupi" w:date="2023-03-16T13:54:00Z">
              <w:r>
                <w:rPr>
                  <w:rFonts w:ascii="Times New Roman" w:eastAsia="Times New Roman" w:hAnsi="Times New Roman" w:cs="Times New Roman"/>
                  <w:color w:val="000000"/>
                  <w:sz w:val="20"/>
                  <w:szCs w:val="20"/>
                </w:rPr>
                <w:t>Chicken 20 t/ha</w:t>
              </w:r>
            </w:ins>
          </w:p>
        </w:tc>
        <w:tc>
          <w:tcPr>
            <w:tcW w:w="1030" w:type="dxa"/>
            <w:tcBorders>
              <w:top w:val="nil"/>
              <w:left w:val="nil"/>
              <w:bottom w:val="nil"/>
              <w:right w:val="nil"/>
            </w:tcBorders>
            <w:noWrap/>
            <w:vAlign w:val="center"/>
          </w:tcPr>
          <w:p w14:paraId="3F6CBF05" w14:textId="77777777" w:rsidR="00FC5AAE" w:rsidRDefault="00FC5AAE">
            <w:pPr>
              <w:spacing w:after="0" w:line="240" w:lineRule="auto"/>
              <w:rPr>
                <w:ins w:id="5493" w:author="nurul puspita palupi" w:date="2023-03-16T13:54:00Z"/>
                <w:rFonts w:ascii="Times New Roman" w:eastAsia="Times New Roman" w:hAnsi="Times New Roman" w:cs="Times New Roman"/>
                <w:color w:val="000000"/>
                <w:sz w:val="20"/>
                <w:szCs w:val="20"/>
                <w:vertAlign w:val="superscript"/>
              </w:rPr>
            </w:pPr>
            <w:ins w:id="5494" w:author="nurul puspita palupi" w:date="2023-03-16T13:54:00Z">
              <w:r>
                <w:rPr>
                  <w:rFonts w:ascii="Times New Roman" w:hAnsi="Times New Roman" w:cs="Times New Roman"/>
                  <w:sz w:val="20"/>
                  <w:szCs w:val="20"/>
                </w:rPr>
                <w:t>9,</w:t>
              </w:r>
              <w:proofErr w:type="gramStart"/>
              <w:r>
                <w:rPr>
                  <w:rFonts w:ascii="Times New Roman" w:hAnsi="Times New Roman" w:cs="Times New Roman"/>
                  <w:sz w:val="20"/>
                  <w:szCs w:val="20"/>
                </w:rPr>
                <w:t>20  b</w:t>
              </w:r>
              <w:proofErr w:type="gramEnd"/>
            </w:ins>
          </w:p>
        </w:tc>
        <w:tc>
          <w:tcPr>
            <w:tcW w:w="1170" w:type="dxa"/>
            <w:tcBorders>
              <w:top w:val="nil"/>
              <w:left w:val="nil"/>
              <w:bottom w:val="nil"/>
              <w:right w:val="nil"/>
            </w:tcBorders>
            <w:noWrap/>
            <w:vAlign w:val="center"/>
          </w:tcPr>
          <w:p w14:paraId="49E8EFEB" w14:textId="77777777" w:rsidR="00FC5AAE" w:rsidRDefault="00FC5AAE">
            <w:pPr>
              <w:spacing w:after="0" w:line="240" w:lineRule="auto"/>
              <w:rPr>
                <w:ins w:id="5495" w:author="nurul puspita palupi" w:date="2023-03-16T13:54:00Z"/>
                <w:rFonts w:ascii="Times New Roman" w:eastAsia="Times New Roman" w:hAnsi="Times New Roman" w:cs="Times New Roman"/>
                <w:sz w:val="20"/>
                <w:szCs w:val="20"/>
                <w:vertAlign w:val="superscript"/>
              </w:rPr>
            </w:pPr>
            <w:ins w:id="5496" w:author="nurul puspita palupi" w:date="2023-03-16T13:54:00Z">
              <w:r>
                <w:rPr>
                  <w:rFonts w:ascii="Times New Roman" w:hAnsi="Times New Roman" w:cs="Times New Roman"/>
                  <w:sz w:val="20"/>
                  <w:szCs w:val="20"/>
                </w:rPr>
                <w:t>26,00 ab</w:t>
              </w:r>
            </w:ins>
          </w:p>
        </w:tc>
        <w:tc>
          <w:tcPr>
            <w:tcW w:w="1170" w:type="dxa"/>
            <w:tcBorders>
              <w:top w:val="nil"/>
              <w:left w:val="nil"/>
              <w:bottom w:val="nil"/>
              <w:right w:val="nil"/>
            </w:tcBorders>
            <w:noWrap/>
            <w:vAlign w:val="center"/>
          </w:tcPr>
          <w:p w14:paraId="0848E0B1" w14:textId="77777777" w:rsidR="00FC5AAE" w:rsidRDefault="00FC5AAE">
            <w:pPr>
              <w:spacing w:after="0" w:line="240" w:lineRule="auto"/>
              <w:rPr>
                <w:ins w:id="5497" w:author="nurul puspita palupi" w:date="2023-03-16T13:54:00Z"/>
                <w:rFonts w:ascii="Times New Roman" w:eastAsia="Times New Roman" w:hAnsi="Times New Roman" w:cs="Times New Roman"/>
                <w:sz w:val="20"/>
                <w:szCs w:val="20"/>
                <w:vertAlign w:val="superscript"/>
              </w:rPr>
            </w:pPr>
            <w:ins w:id="5498" w:author="nurul puspita palupi" w:date="2023-03-16T13:54:00Z">
              <w:r>
                <w:rPr>
                  <w:rFonts w:ascii="Times New Roman" w:hAnsi="Times New Roman" w:cs="Times New Roman"/>
                  <w:sz w:val="20"/>
                  <w:szCs w:val="20"/>
                </w:rPr>
                <w:t>40,25 ab</w:t>
              </w:r>
            </w:ins>
          </w:p>
        </w:tc>
        <w:tc>
          <w:tcPr>
            <w:tcW w:w="1170" w:type="dxa"/>
            <w:tcBorders>
              <w:top w:val="nil"/>
              <w:left w:val="nil"/>
              <w:bottom w:val="nil"/>
              <w:right w:val="nil"/>
            </w:tcBorders>
            <w:noWrap/>
            <w:vAlign w:val="center"/>
          </w:tcPr>
          <w:p w14:paraId="6EE0A35D" w14:textId="77777777" w:rsidR="00FC5AAE" w:rsidRDefault="00FC5AAE">
            <w:pPr>
              <w:spacing w:after="0" w:line="240" w:lineRule="auto"/>
              <w:rPr>
                <w:ins w:id="5499" w:author="nurul puspita palupi" w:date="2023-03-16T13:54:00Z"/>
                <w:rFonts w:ascii="Times New Roman" w:eastAsia="Times New Roman" w:hAnsi="Times New Roman" w:cs="Times New Roman"/>
                <w:sz w:val="20"/>
                <w:szCs w:val="20"/>
                <w:vertAlign w:val="superscript"/>
              </w:rPr>
            </w:pPr>
            <w:ins w:id="5500" w:author="nurul puspita palupi" w:date="2023-03-16T13:54:00Z">
              <w:r>
                <w:rPr>
                  <w:rFonts w:ascii="Times New Roman" w:hAnsi="Times New Roman" w:cs="Times New Roman"/>
                  <w:sz w:val="20"/>
                  <w:szCs w:val="20"/>
                </w:rPr>
                <w:t>56,85 a</w:t>
              </w:r>
            </w:ins>
          </w:p>
        </w:tc>
        <w:tc>
          <w:tcPr>
            <w:tcW w:w="1170" w:type="dxa"/>
            <w:tcBorders>
              <w:top w:val="nil"/>
              <w:left w:val="nil"/>
              <w:bottom w:val="nil"/>
              <w:right w:val="nil"/>
            </w:tcBorders>
            <w:noWrap/>
            <w:vAlign w:val="center"/>
          </w:tcPr>
          <w:p w14:paraId="3AE82869" w14:textId="77777777" w:rsidR="00FC5AAE" w:rsidRDefault="00FC5AAE">
            <w:pPr>
              <w:spacing w:after="0" w:line="240" w:lineRule="auto"/>
              <w:rPr>
                <w:ins w:id="5501" w:author="nurul puspita palupi" w:date="2023-03-16T13:54:00Z"/>
                <w:rFonts w:ascii="Times New Roman" w:eastAsia="Times New Roman" w:hAnsi="Times New Roman" w:cs="Times New Roman"/>
                <w:sz w:val="20"/>
                <w:szCs w:val="20"/>
                <w:vertAlign w:val="superscript"/>
              </w:rPr>
            </w:pPr>
            <w:ins w:id="5502" w:author="nurul puspita palupi" w:date="2023-03-16T13:54:00Z">
              <w:r>
                <w:rPr>
                  <w:rFonts w:ascii="Times New Roman" w:hAnsi="Times New Roman" w:cs="Times New Roman"/>
                  <w:sz w:val="20"/>
                  <w:szCs w:val="20"/>
                </w:rPr>
                <w:t>81,75   a</w:t>
              </w:r>
            </w:ins>
          </w:p>
        </w:tc>
      </w:tr>
      <w:tr w:rsidR="00FC5AAE" w14:paraId="084F4FC4" w14:textId="77777777">
        <w:trPr>
          <w:trHeight w:val="300"/>
          <w:ins w:id="5503" w:author="nurul puspita palupi" w:date="2023-03-16T13:54:00Z"/>
        </w:trPr>
        <w:tc>
          <w:tcPr>
            <w:tcW w:w="2120" w:type="dxa"/>
            <w:tcBorders>
              <w:top w:val="nil"/>
              <w:left w:val="nil"/>
              <w:right w:val="nil"/>
            </w:tcBorders>
            <w:noWrap/>
            <w:vAlign w:val="bottom"/>
          </w:tcPr>
          <w:p w14:paraId="31E68E2F" w14:textId="77777777" w:rsidR="00FC5AAE" w:rsidRDefault="00FC5AAE">
            <w:pPr>
              <w:spacing w:after="0" w:line="240" w:lineRule="auto"/>
              <w:rPr>
                <w:ins w:id="5504" w:author="nurul puspita palupi" w:date="2023-03-16T13:54:00Z"/>
                <w:rFonts w:ascii="Times New Roman" w:eastAsia="Times New Roman" w:hAnsi="Times New Roman" w:cs="Times New Roman"/>
                <w:color w:val="000000"/>
                <w:sz w:val="20"/>
                <w:szCs w:val="20"/>
              </w:rPr>
            </w:pPr>
            <w:ins w:id="5505" w:author="nurul puspita palupi" w:date="2023-03-16T13:54:00Z">
              <w:r>
                <w:rPr>
                  <w:rFonts w:ascii="Times New Roman" w:eastAsia="Times New Roman" w:hAnsi="Times New Roman" w:cs="Times New Roman"/>
                  <w:color w:val="000000"/>
                  <w:sz w:val="20"/>
                  <w:szCs w:val="20"/>
                </w:rPr>
                <w:t>Chicken 40 t/ha</w:t>
              </w:r>
            </w:ins>
          </w:p>
        </w:tc>
        <w:tc>
          <w:tcPr>
            <w:tcW w:w="1030" w:type="dxa"/>
            <w:tcBorders>
              <w:top w:val="nil"/>
              <w:left w:val="nil"/>
              <w:right w:val="nil"/>
            </w:tcBorders>
            <w:noWrap/>
            <w:vAlign w:val="center"/>
          </w:tcPr>
          <w:p w14:paraId="74E96E53" w14:textId="77777777" w:rsidR="00FC5AAE" w:rsidRDefault="00FC5AAE">
            <w:pPr>
              <w:spacing w:after="0" w:line="240" w:lineRule="auto"/>
              <w:rPr>
                <w:ins w:id="5506" w:author="nurul puspita palupi" w:date="2023-03-16T13:54:00Z"/>
                <w:rFonts w:ascii="Times New Roman" w:eastAsia="Times New Roman" w:hAnsi="Times New Roman" w:cs="Times New Roman"/>
                <w:color w:val="000000"/>
                <w:sz w:val="20"/>
                <w:szCs w:val="20"/>
                <w:vertAlign w:val="superscript"/>
              </w:rPr>
            </w:pPr>
            <w:ins w:id="5507" w:author="nurul puspita palupi" w:date="2023-03-16T13:54:00Z">
              <w:r>
                <w:rPr>
                  <w:rFonts w:ascii="Times New Roman" w:hAnsi="Times New Roman" w:cs="Times New Roman"/>
                  <w:sz w:val="20"/>
                  <w:szCs w:val="20"/>
                </w:rPr>
                <w:t>9,</w:t>
              </w:r>
              <w:proofErr w:type="gramStart"/>
              <w:r>
                <w:rPr>
                  <w:rFonts w:ascii="Times New Roman" w:hAnsi="Times New Roman" w:cs="Times New Roman"/>
                  <w:sz w:val="20"/>
                  <w:szCs w:val="20"/>
                </w:rPr>
                <w:t>65  b</w:t>
              </w:r>
              <w:proofErr w:type="gramEnd"/>
            </w:ins>
          </w:p>
        </w:tc>
        <w:tc>
          <w:tcPr>
            <w:tcW w:w="1170" w:type="dxa"/>
            <w:tcBorders>
              <w:top w:val="nil"/>
              <w:left w:val="nil"/>
              <w:right w:val="nil"/>
            </w:tcBorders>
            <w:noWrap/>
            <w:vAlign w:val="center"/>
          </w:tcPr>
          <w:p w14:paraId="3A3A4A68" w14:textId="77777777" w:rsidR="00FC5AAE" w:rsidRDefault="00FC5AAE">
            <w:pPr>
              <w:spacing w:after="0" w:line="240" w:lineRule="auto"/>
              <w:rPr>
                <w:ins w:id="5508" w:author="nurul puspita palupi" w:date="2023-03-16T13:54:00Z"/>
                <w:rFonts w:ascii="Times New Roman" w:eastAsia="Times New Roman" w:hAnsi="Times New Roman" w:cs="Times New Roman"/>
                <w:sz w:val="20"/>
                <w:szCs w:val="20"/>
                <w:vertAlign w:val="superscript"/>
              </w:rPr>
            </w:pPr>
            <w:ins w:id="5509" w:author="nurul puspita palupi" w:date="2023-03-16T13:54:00Z">
              <w:r>
                <w:rPr>
                  <w:rFonts w:ascii="Times New Roman" w:hAnsi="Times New Roman" w:cs="Times New Roman"/>
                  <w:sz w:val="20"/>
                  <w:szCs w:val="20"/>
                </w:rPr>
                <w:t xml:space="preserve">30,90 </w:t>
              </w:r>
              <w:proofErr w:type="spellStart"/>
              <w:r>
                <w:rPr>
                  <w:rFonts w:ascii="Times New Roman" w:hAnsi="Times New Roman" w:cs="Times New Roman"/>
                  <w:sz w:val="20"/>
                  <w:szCs w:val="20"/>
                </w:rPr>
                <w:t>bc</w:t>
              </w:r>
              <w:proofErr w:type="spellEnd"/>
            </w:ins>
          </w:p>
        </w:tc>
        <w:tc>
          <w:tcPr>
            <w:tcW w:w="1170" w:type="dxa"/>
            <w:tcBorders>
              <w:top w:val="nil"/>
              <w:left w:val="nil"/>
              <w:right w:val="nil"/>
            </w:tcBorders>
            <w:noWrap/>
            <w:vAlign w:val="center"/>
          </w:tcPr>
          <w:p w14:paraId="6945531E" w14:textId="77777777" w:rsidR="00FC5AAE" w:rsidRDefault="00FC5AAE">
            <w:pPr>
              <w:spacing w:after="0" w:line="240" w:lineRule="auto"/>
              <w:rPr>
                <w:ins w:id="5510" w:author="nurul puspita palupi" w:date="2023-03-16T13:54:00Z"/>
                <w:rFonts w:ascii="Times New Roman" w:eastAsia="Times New Roman" w:hAnsi="Times New Roman" w:cs="Times New Roman"/>
                <w:sz w:val="20"/>
                <w:szCs w:val="20"/>
                <w:vertAlign w:val="superscript"/>
              </w:rPr>
            </w:pPr>
            <w:ins w:id="5511" w:author="nurul puspita palupi" w:date="2023-03-16T13:54:00Z">
              <w:r>
                <w:rPr>
                  <w:rFonts w:ascii="Times New Roman" w:hAnsi="Times New Roman" w:cs="Times New Roman"/>
                  <w:sz w:val="20"/>
                  <w:szCs w:val="20"/>
                </w:rPr>
                <w:t xml:space="preserve">43,25 </w:t>
              </w:r>
              <w:proofErr w:type="spellStart"/>
              <w:r>
                <w:rPr>
                  <w:rFonts w:ascii="Times New Roman" w:hAnsi="Times New Roman" w:cs="Times New Roman"/>
                  <w:sz w:val="20"/>
                  <w:szCs w:val="20"/>
                </w:rPr>
                <w:t>abc</w:t>
              </w:r>
              <w:proofErr w:type="spellEnd"/>
            </w:ins>
          </w:p>
        </w:tc>
        <w:tc>
          <w:tcPr>
            <w:tcW w:w="1170" w:type="dxa"/>
            <w:tcBorders>
              <w:top w:val="nil"/>
              <w:left w:val="nil"/>
              <w:right w:val="nil"/>
            </w:tcBorders>
            <w:noWrap/>
            <w:vAlign w:val="center"/>
          </w:tcPr>
          <w:p w14:paraId="23928FD9" w14:textId="77777777" w:rsidR="00FC5AAE" w:rsidRDefault="00FC5AAE">
            <w:pPr>
              <w:spacing w:after="0" w:line="240" w:lineRule="auto"/>
              <w:rPr>
                <w:ins w:id="5512" w:author="nurul puspita palupi" w:date="2023-03-16T13:54:00Z"/>
                <w:rFonts w:ascii="Times New Roman" w:eastAsia="Times New Roman" w:hAnsi="Times New Roman" w:cs="Times New Roman"/>
                <w:sz w:val="20"/>
                <w:szCs w:val="20"/>
                <w:vertAlign w:val="superscript"/>
              </w:rPr>
            </w:pPr>
            <w:ins w:id="5513" w:author="nurul puspita palupi" w:date="2023-03-16T13:54:00Z">
              <w:r>
                <w:rPr>
                  <w:rFonts w:ascii="Times New Roman" w:hAnsi="Times New Roman" w:cs="Times New Roman"/>
                  <w:sz w:val="20"/>
                  <w:szCs w:val="20"/>
                </w:rPr>
                <w:t xml:space="preserve">67,05 </w:t>
              </w:r>
              <w:proofErr w:type="spellStart"/>
              <w:r>
                <w:rPr>
                  <w:rFonts w:ascii="Times New Roman" w:hAnsi="Times New Roman" w:cs="Times New Roman"/>
                  <w:sz w:val="20"/>
                  <w:szCs w:val="20"/>
                </w:rPr>
                <w:t>bc</w:t>
              </w:r>
              <w:proofErr w:type="spellEnd"/>
            </w:ins>
          </w:p>
        </w:tc>
        <w:tc>
          <w:tcPr>
            <w:tcW w:w="1170" w:type="dxa"/>
            <w:tcBorders>
              <w:top w:val="nil"/>
              <w:left w:val="nil"/>
              <w:right w:val="nil"/>
            </w:tcBorders>
            <w:noWrap/>
            <w:vAlign w:val="center"/>
          </w:tcPr>
          <w:p w14:paraId="48A54B87" w14:textId="77777777" w:rsidR="00FC5AAE" w:rsidRDefault="00FC5AAE">
            <w:pPr>
              <w:spacing w:after="0" w:line="240" w:lineRule="auto"/>
              <w:rPr>
                <w:ins w:id="5514" w:author="nurul puspita palupi" w:date="2023-03-16T13:54:00Z"/>
                <w:rFonts w:ascii="Times New Roman" w:eastAsia="Times New Roman" w:hAnsi="Times New Roman" w:cs="Times New Roman"/>
                <w:sz w:val="20"/>
                <w:szCs w:val="20"/>
                <w:vertAlign w:val="superscript"/>
              </w:rPr>
            </w:pPr>
            <w:ins w:id="5515" w:author="nurul puspita palupi" w:date="2023-03-16T13:54:00Z">
              <w:r>
                <w:rPr>
                  <w:rFonts w:ascii="Times New Roman" w:hAnsi="Times New Roman" w:cs="Times New Roman"/>
                  <w:sz w:val="20"/>
                  <w:szCs w:val="20"/>
                </w:rPr>
                <w:t>91,35   a</w:t>
              </w:r>
            </w:ins>
          </w:p>
        </w:tc>
      </w:tr>
      <w:tr w:rsidR="00FC5AAE" w14:paraId="05F6A62E" w14:textId="77777777">
        <w:trPr>
          <w:trHeight w:val="351"/>
          <w:ins w:id="5516" w:author="nurul puspita palupi" w:date="2023-03-16T13:54:00Z"/>
        </w:trPr>
        <w:tc>
          <w:tcPr>
            <w:tcW w:w="2120" w:type="dxa"/>
            <w:tcBorders>
              <w:top w:val="nil"/>
              <w:left w:val="nil"/>
              <w:bottom w:val="single" w:sz="12" w:space="0" w:color="auto"/>
              <w:right w:val="nil"/>
            </w:tcBorders>
            <w:shd w:val="clear" w:color="auto" w:fill="auto"/>
            <w:noWrap/>
            <w:vAlign w:val="bottom"/>
          </w:tcPr>
          <w:p w14:paraId="65B3BDE2" w14:textId="77777777" w:rsidR="00FC5AAE" w:rsidRDefault="00FC5AAE">
            <w:pPr>
              <w:spacing w:after="0" w:line="240" w:lineRule="auto"/>
              <w:rPr>
                <w:ins w:id="5517" w:author="nurul puspita palupi" w:date="2023-03-16T13:54:00Z"/>
                <w:rFonts w:ascii="Times New Roman" w:eastAsia="Times New Roman" w:hAnsi="Times New Roman" w:cs="Times New Roman"/>
                <w:color w:val="000000"/>
                <w:sz w:val="20"/>
                <w:szCs w:val="20"/>
              </w:rPr>
            </w:pPr>
            <w:ins w:id="5518" w:author="nurul puspita palupi" w:date="2023-03-16T13:54:00Z">
              <w:r>
                <w:rPr>
                  <w:rFonts w:ascii="Times New Roman" w:eastAsia="Times New Roman" w:hAnsi="Times New Roman" w:cs="Times New Roman"/>
                  <w:color w:val="000000"/>
                  <w:sz w:val="20"/>
                  <w:szCs w:val="20"/>
                </w:rPr>
                <w:t>Chicken 60 t/ha</w:t>
              </w:r>
            </w:ins>
          </w:p>
        </w:tc>
        <w:tc>
          <w:tcPr>
            <w:tcW w:w="1030" w:type="dxa"/>
            <w:tcBorders>
              <w:top w:val="nil"/>
              <w:left w:val="nil"/>
              <w:bottom w:val="single" w:sz="12" w:space="0" w:color="auto"/>
              <w:right w:val="nil"/>
            </w:tcBorders>
            <w:shd w:val="clear" w:color="auto" w:fill="FFFF00"/>
            <w:noWrap/>
            <w:vAlign w:val="center"/>
          </w:tcPr>
          <w:p w14:paraId="3B888355" w14:textId="77777777" w:rsidR="00FC5AAE" w:rsidRDefault="00FC5AAE">
            <w:pPr>
              <w:spacing w:after="0" w:line="240" w:lineRule="auto"/>
              <w:rPr>
                <w:ins w:id="5519" w:author="nurul puspita palupi" w:date="2023-03-16T13:54:00Z"/>
                <w:rFonts w:ascii="Times New Roman" w:eastAsia="Times New Roman" w:hAnsi="Times New Roman" w:cs="Times New Roman"/>
                <w:color w:val="000000"/>
                <w:sz w:val="20"/>
                <w:szCs w:val="20"/>
                <w:vertAlign w:val="superscript"/>
              </w:rPr>
            </w:pPr>
            <w:ins w:id="5520" w:author="nurul puspita palupi" w:date="2023-03-16T13:54:00Z">
              <w:r>
                <w:rPr>
                  <w:rFonts w:ascii="Times New Roman" w:hAnsi="Times New Roman" w:cs="Times New Roman"/>
                  <w:sz w:val="20"/>
                  <w:szCs w:val="20"/>
                </w:rPr>
                <w:t>11,</w:t>
              </w:r>
              <w:r>
                <w:rPr>
                  <w:rFonts w:ascii="Times New Roman" w:hAnsi="Times New Roman" w:cs="Times New Roman"/>
                  <w:sz w:val="20"/>
                  <w:szCs w:val="20"/>
                  <w:shd w:val="clear" w:color="auto" w:fill="FFFF00"/>
                </w:rPr>
                <w:t>05b</w:t>
              </w:r>
            </w:ins>
          </w:p>
        </w:tc>
        <w:tc>
          <w:tcPr>
            <w:tcW w:w="1170" w:type="dxa"/>
            <w:tcBorders>
              <w:top w:val="nil"/>
              <w:left w:val="nil"/>
              <w:bottom w:val="single" w:sz="12" w:space="0" w:color="auto"/>
              <w:right w:val="nil"/>
            </w:tcBorders>
            <w:noWrap/>
            <w:vAlign w:val="center"/>
          </w:tcPr>
          <w:p w14:paraId="7F2333DC" w14:textId="77777777" w:rsidR="00FC5AAE" w:rsidRDefault="00FC5AAE">
            <w:pPr>
              <w:spacing w:after="0" w:line="240" w:lineRule="auto"/>
              <w:rPr>
                <w:ins w:id="5521" w:author="nurul puspita palupi" w:date="2023-03-16T13:54:00Z"/>
                <w:rFonts w:ascii="Times New Roman" w:eastAsia="Times New Roman" w:hAnsi="Times New Roman" w:cs="Times New Roman"/>
                <w:color w:val="000000"/>
                <w:sz w:val="20"/>
                <w:szCs w:val="20"/>
                <w:vertAlign w:val="superscript"/>
              </w:rPr>
            </w:pPr>
            <w:ins w:id="5522" w:author="nurul puspita palupi" w:date="2023-03-16T13:54:00Z">
              <w:r>
                <w:rPr>
                  <w:rFonts w:ascii="Times New Roman" w:hAnsi="Times New Roman" w:cs="Times New Roman"/>
                  <w:sz w:val="20"/>
                  <w:szCs w:val="20"/>
                </w:rPr>
                <w:t xml:space="preserve">30,45 </w:t>
              </w:r>
              <w:proofErr w:type="spellStart"/>
              <w:r>
                <w:rPr>
                  <w:rFonts w:ascii="Times New Roman" w:hAnsi="Times New Roman" w:cs="Times New Roman"/>
                  <w:sz w:val="20"/>
                  <w:szCs w:val="20"/>
                </w:rPr>
                <w:t>abc</w:t>
              </w:r>
              <w:proofErr w:type="spellEnd"/>
            </w:ins>
          </w:p>
        </w:tc>
        <w:tc>
          <w:tcPr>
            <w:tcW w:w="1170" w:type="dxa"/>
            <w:tcBorders>
              <w:top w:val="nil"/>
              <w:left w:val="nil"/>
              <w:bottom w:val="single" w:sz="12" w:space="0" w:color="auto"/>
              <w:right w:val="nil"/>
            </w:tcBorders>
            <w:noWrap/>
            <w:vAlign w:val="center"/>
          </w:tcPr>
          <w:p w14:paraId="048972EA" w14:textId="77777777" w:rsidR="00FC5AAE" w:rsidRDefault="00FC5AAE">
            <w:pPr>
              <w:spacing w:after="0" w:line="240" w:lineRule="auto"/>
              <w:rPr>
                <w:ins w:id="5523" w:author="nurul puspita palupi" w:date="2023-03-16T13:54:00Z"/>
                <w:rFonts w:ascii="Times New Roman" w:eastAsia="Times New Roman" w:hAnsi="Times New Roman" w:cs="Times New Roman"/>
                <w:color w:val="000000"/>
                <w:sz w:val="20"/>
                <w:szCs w:val="20"/>
                <w:vertAlign w:val="superscript"/>
              </w:rPr>
            </w:pPr>
            <w:ins w:id="5524" w:author="nurul puspita palupi" w:date="2023-03-16T13:54:00Z">
              <w:r>
                <w:rPr>
                  <w:rFonts w:ascii="Times New Roman" w:hAnsi="Times New Roman" w:cs="Times New Roman"/>
                  <w:sz w:val="20"/>
                  <w:szCs w:val="20"/>
                </w:rPr>
                <w:t xml:space="preserve">50,75 </w:t>
              </w:r>
              <w:proofErr w:type="spellStart"/>
              <w:r>
                <w:rPr>
                  <w:rFonts w:ascii="Times New Roman" w:hAnsi="Times New Roman" w:cs="Times New Roman"/>
                  <w:sz w:val="20"/>
                  <w:szCs w:val="20"/>
                </w:rPr>
                <w:t>bc</w:t>
              </w:r>
              <w:proofErr w:type="spellEnd"/>
            </w:ins>
          </w:p>
        </w:tc>
        <w:tc>
          <w:tcPr>
            <w:tcW w:w="1170" w:type="dxa"/>
            <w:tcBorders>
              <w:top w:val="nil"/>
              <w:left w:val="nil"/>
              <w:bottom w:val="single" w:sz="12" w:space="0" w:color="auto"/>
              <w:right w:val="nil"/>
            </w:tcBorders>
            <w:noWrap/>
            <w:vAlign w:val="center"/>
          </w:tcPr>
          <w:p w14:paraId="280A3561" w14:textId="77777777" w:rsidR="00FC5AAE" w:rsidRDefault="00FC5AAE">
            <w:pPr>
              <w:spacing w:after="0" w:line="240" w:lineRule="auto"/>
              <w:rPr>
                <w:ins w:id="5525" w:author="nurul puspita palupi" w:date="2023-03-16T13:54:00Z"/>
                <w:rFonts w:ascii="Times New Roman" w:eastAsia="Times New Roman" w:hAnsi="Times New Roman" w:cs="Times New Roman"/>
                <w:color w:val="000000"/>
                <w:sz w:val="20"/>
                <w:szCs w:val="20"/>
                <w:vertAlign w:val="superscript"/>
              </w:rPr>
            </w:pPr>
            <w:ins w:id="5526" w:author="nurul puspita palupi" w:date="2023-03-16T13:54:00Z">
              <w:r>
                <w:rPr>
                  <w:rFonts w:ascii="Times New Roman" w:hAnsi="Times New Roman" w:cs="Times New Roman"/>
                  <w:sz w:val="20"/>
                  <w:szCs w:val="20"/>
                </w:rPr>
                <w:t xml:space="preserve">79,55 </w:t>
              </w:r>
              <w:proofErr w:type="spellStart"/>
              <w:r>
                <w:rPr>
                  <w:rFonts w:ascii="Times New Roman" w:hAnsi="Times New Roman" w:cs="Times New Roman"/>
                  <w:sz w:val="20"/>
                  <w:szCs w:val="20"/>
                </w:rPr>
                <w:t>bc</w:t>
              </w:r>
              <w:proofErr w:type="spellEnd"/>
            </w:ins>
          </w:p>
        </w:tc>
        <w:tc>
          <w:tcPr>
            <w:tcW w:w="1170" w:type="dxa"/>
            <w:tcBorders>
              <w:top w:val="nil"/>
              <w:left w:val="nil"/>
              <w:bottom w:val="single" w:sz="12" w:space="0" w:color="auto"/>
              <w:right w:val="nil"/>
            </w:tcBorders>
            <w:noWrap/>
            <w:vAlign w:val="center"/>
          </w:tcPr>
          <w:p w14:paraId="2AAE90D3" w14:textId="77777777" w:rsidR="00FC5AAE" w:rsidRDefault="00FC5AAE">
            <w:pPr>
              <w:spacing w:after="0" w:line="240" w:lineRule="auto"/>
              <w:rPr>
                <w:ins w:id="5527" w:author="nurul puspita palupi" w:date="2023-03-16T13:54:00Z"/>
                <w:rFonts w:ascii="Times New Roman" w:eastAsia="Times New Roman" w:hAnsi="Times New Roman" w:cs="Times New Roman"/>
                <w:color w:val="000000"/>
                <w:sz w:val="20"/>
                <w:szCs w:val="20"/>
                <w:vertAlign w:val="superscript"/>
              </w:rPr>
            </w:pPr>
            <w:ins w:id="5528" w:author="nurul puspita palupi" w:date="2023-03-16T13:54:00Z">
              <w:r>
                <w:rPr>
                  <w:rFonts w:ascii="Times New Roman" w:hAnsi="Times New Roman" w:cs="Times New Roman"/>
                  <w:sz w:val="20"/>
                  <w:szCs w:val="20"/>
                </w:rPr>
                <w:t xml:space="preserve">105,80 </w:t>
              </w:r>
              <w:proofErr w:type="spellStart"/>
              <w:r>
                <w:rPr>
                  <w:rFonts w:ascii="Times New Roman" w:hAnsi="Times New Roman" w:cs="Times New Roman"/>
                  <w:sz w:val="20"/>
                  <w:szCs w:val="20"/>
                </w:rPr>
                <w:t>bc</w:t>
              </w:r>
              <w:proofErr w:type="spellEnd"/>
            </w:ins>
          </w:p>
        </w:tc>
      </w:tr>
    </w:tbl>
    <w:p w14:paraId="6251D6AD" w14:textId="77777777" w:rsidR="00FC5AAE" w:rsidRDefault="00FC5AAE">
      <w:pPr>
        <w:rPr>
          <w:rFonts w:ascii="Times New Roman" w:hAnsi="Times New Roman" w:cs="Times New Roman"/>
          <w:sz w:val="20"/>
          <w:szCs w:val="20"/>
          <w:rPrChange w:id="5529" w:author="HP 14s" w:date="2023-04-11T03:51:00Z">
            <w:rPr/>
          </w:rPrChange>
        </w:rPr>
      </w:pPr>
    </w:p>
    <w:p w14:paraId="78A58BE0" w14:textId="77777777" w:rsidR="00FC5AAE" w:rsidRDefault="00FC5AAE">
      <w:pPr>
        <w:pStyle w:val="Caption"/>
        <w:rPr>
          <w:del w:id="5530" w:author="nurul puspita palupi" w:date="2023-03-16T13:58:00Z"/>
          <w:rFonts w:ascii="Times New Roman" w:hAnsi="Times New Roman"/>
          <w:sz w:val="20"/>
          <w:szCs w:val="20"/>
        </w:rPr>
      </w:pPr>
      <w:del w:id="5531" w:author="nurul puspita palupi" w:date="2023-03-16T13:58:00Z">
        <w:r>
          <w:rPr>
            <w:rFonts w:ascii="Times New Roman" w:hAnsi="Times New Roman"/>
            <w:b w:val="0"/>
            <w:bCs w:val="0"/>
            <w:sz w:val="20"/>
            <w:szCs w:val="20"/>
          </w:rPr>
          <w:pict w14:anchorId="5D52FEE3">
            <v:shape id="Picture 27" o:spid="_x0000_i1085" type="#_x0000_t75" style="width:424.5pt;height:128.5pt;mso-wrap-distance-left:0;mso-wrap-distance-right:0">
              <v:fill o:detectmouseclick="t"/>
              <v:imagedata r:id="rId45" o:title="" cropbottom="4390f" cropleft="855f" cropright="6521f"/>
            </v:shape>
          </w:pict>
        </w:r>
      </w:del>
    </w:p>
    <w:p w14:paraId="01F41933" w14:textId="77777777" w:rsidR="00FC5AAE" w:rsidRDefault="00FC5AAE">
      <w:pPr>
        <w:pStyle w:val="Caption"/>
        <w:rPr>
          <w:ins w:id="5532" w:author="nurul puspita palupi" w:date="2023-03-16T13:58:00Z"/>
          <w:rFonts w:ascii="Times New Roman" w:hAnsi="Times New Roman"/>
          <w:b w:val="0"/>
          <w:color w:val="000000"/>
          <w:sz w:val="20"/>
          <w:szCs w:val="20"/>
        </w:rPr>
      </w:pPr>
      <w:r>
        <w:rPr>
          <w:rFonts w:ascii="Times New Roman" w:hAnsi="Times New Roman"/>
          <w:sz w:val="20"/>
          <w:szCs w:val="20"/>
        </w:rPr>
        <w:br/>
      </w:r>
      <w:r>
        <w:rPr>
          <w:rFonts w:ascii="Times New Roman" w:hAnsi="Times New Roman"/>
          <w:color w:val="000000"/>
          <w:sz w:val="20"/>
          <w:szCs w:val="20"/>
        </w:rPr>
        <w:t xml:space="preserve">Table </w:t>
      </w:r>
      <w:ins w:id="5533" w:author="nurul puspita palupi" w:date="2023-03-16T12:43:00Z">
        <w:r>
          <w:rPr>
            <w:rFonts w:ascii="Times New Roman" w:hAnsi="Times New Roman"/>
            <w:color w:val="000000"/>
            <w:sz w:val="20"/>
            <w:szCs w:val="20"/>
          </w:rPr>
          <w:t>1</w:t>
        </w:r>
      </w:ins>
      <w:ins w:id="5534" w:author="nurul puspita palupi" w:date="2023-03-16T12:44:00Z">
        <w:r>
          <w:rPr>
            <w:rFonts w:ascii="Times New Roman" w:hAnsi="Times New Roman"/>
            <w:color w:val="000000"/>
            <w:sz w:val="20"/>
            <w:szCs w:val="20"/>
          </w:rPr>
          <w:t>1</w:t>
        </w:r>
      </w:ins>
      <w:del w:id="5535" w:author="nurul puspita palupi" w:date="2023-03-16T12:43:00Z">
        <w:r>
          <w:rPr>
            <w:rFonts w:ascii="Times New Roman" w:hAnsi="Times New Roman"/>
            <w:color w:val="000000"/>
            <w:sz w:val="20"/>
            <w:szCs w:val="20"/>
          </w:rPr>
          <w:delText>4</w:delText>
        </w:r>
      </w:del>
      <w:r>
        <w:rPr>
          <w:rFonts w:ascii="Times New Roman" w:hAnsi="Times New Roman"/>
          <w:color w:val="000000"/>
          <w:sz w:val="20"/>
          <w:szCs w:val="20"/>
        </w:rPr>
        <w:t xml:space="preserve">. </w:t>
      </w:r>
      <w:r>
        <w:rPr>
          <w:rFonts w:ascii="Times New Roman" w:hAnsi="Times New Roman"/>
          <w:b w:val="0"/>
          <w:color w:val="000000"/>
          <w:sz w:val="20"/>
          <w:szCs w:val="20"/>
        </w:rPr>
        <w:t>Effect of Cow and Chicken Manure on Root Length and Rhizome Weight (in 18 week)</w:t>
      </w:r>
      <w:ins w:id="5536" w:author="lenovo ryzen" w:date="2023-01-18T18:41:00Z">
        <w:r>
          <w:rPr>
            <w:rFonts w:ascii="Times New Roman" w:hAnsi="Times New Roman"/>
            <w:b w:val="0"/>
            <w:color w:val="000000"/>
            <w:sz w:val="20"/>
            <w:szCs w:val="20"/>
          </w:rPr>
          <w:t xml:space="preserve"> </w:t>
        </w:r>
        <w:del w:id="5537" w:author="HP 14s" w:date="2023-04-05T22:08:00Z">
          <w:r>
            <w:rPr>
              <w:rFonts w:ascii="Times New Roman" w:hAnsi="Times New Roman"/>
              <w:b w:val="0"/>
              <w:color w:val="000000"/>
              <w:sz w:val="20"/>
              <w:szCs w:val="20"/>
            </w:rPr>
            <w:sym w:font="Wingdings" w:char="F0E0"/>
          </w:r>
          <w:r>
            <w:rPr>
              <w:rFonts w:ascii="Times New Roman" w:hAnsi="Times New Roman"/>
              <w:b w:val="0"/>
              <w:color w:val="000000"/>
              <w:sz w:val="20"/>
              <w:szCs w:val="20"/>
            </w:rPr>
            <w:delText xml:space="preserve"> Tables have to be presented in Word format (generated from Excel format), not in JPEG format, as JPEG format cannot be edited.</w:delText>
          </w:r>
        </w:del>
      </w:ins>
    </w:p>
    <w:tbl>
      <w:tblPr>
        <w:tblW w:w="7740" w:type="dxa"/>
        <w:tblLook w:val="0000" w:firstRow="0" w:lastRow="0" w:firstColumn="0" w:lastColumn="0" w:noHBand="0" w:noVBand="0"/>
      </w:tblPr>
      <w:tblGrid>
        <w:gridCol w:w="2189"/>
        <w:gridCol w:w="1821"/>
        <w:gridCol w:w="1865"/>
        <w:gridCol w:w="1865"/>
      </w:tblGrid>
      <w:tr w:rsidR="00FC5AAE" w14:paraId="04ECD653" w14:textId="77777777">
        <w:trPr>
          <w:trHeight w:val="458"/>
          <w:ins w:id="5538" w:author="nurul puspita palupi" w:date="2023-03-16T13:58:00Z"/>
        </w:trPr>
        <w:tc>
          <w:tcPr>
            <w:tcW w:w="2189" w:type="dxa"/>
            <w:vMerge w:val="restart"/>
            <w:tcBorders>
              <w:top w:val="single" w:sz="12" w:space="0" w:color="auto"/>
              <w:left w:val="nil"/>
              <w:bottom w:val="single" w:sz="12" w:space="0" w:color="auto"/>
              <w:right w:val="nil"/>
            </w:tcBorders>
            <w:vAlign w:val="center"/>
          </w:tcPr>
          <w:p w14:paraId="0C7760B8" w14:textId="77777777" w:rsidR="00FC5AAE" w:rsidRDefault="00FC5AAE">
            <w:pPr>
              <w:spacing w:after="0" w:line="240" w:lineRule="auto"/>
              <w:jc w:val="center"/>
              <w:rPr>
                <w:ins w:id="5539" w:author="nurul puspita palupi" w:date="2023-03-16T13:58:00Z"/>
                <w:rFonts w:ascii="Times New Roman" w:eastAsia="Times New Roman" w:hAnsi="Times New Roman" w:cs="Times New Roman"/>
                <w:color w:val="000000"/>
                <w:sz w:val="20"/>
                <w:szCs w:val="20"/>
              </w:rPr>
            </w:pPr>
            <w:ins w:id="5540" w:author="nurul puspita palupi" w:date="2023-03-16T13:58:00Z">
              <w:r>
                <w:rPr>
                  <w:rFonts w:ascii="Times New Roman" w:eastAsia="Times New Roman" w:hAnsi="Times New Roman" w:cs="Times New Roman"/>
                  <w:color w:val="000000"/>
                  <w:sz w:val="20"/>
                  <w:szCs w:val="20"/>
                </w:rPr>
                <w:t>Manure Treatment (t/ha)</w:t>
              </w:r>
            </w:ins>
          </w:p>
        </w:tc>
        <w:tc>
          <w:tcPr>
            <w:tcW w:w="1821" w:type="dxa"/>
            <w:vMerge w:val="restart"/>
            <w:tcBorders>
              <w:top w:val="single" w:sz="12" w:space="0" w:color="auto"/>
              <w:left w:val="nil"/>
              <w:bottom w:val="single" w:sz="12" w:space="0" w:color="auto"/>
              <w:right w:val="nil"/>
            </w:tcBorders>
            <w:vAlign w:val="center"/>
          </w:tcPr>
          <w:p w14:paraId="5AC6263F" w14:textId="77777777" w:rsidR="00FC5AAE" w:rsidRDefault="00FC5AAE">
            <w:pPr>
              <w:spacing w:after="0" w:line="240" w:lineRule="auto"/>
              <w:jc w:val="center"/>
              <w:rPr>
                <w:ins w:id="5541" w:author="nurul puspita palupi" w:date="2023-03-16T13:58:00Z"/>
                <w:rFonts w:ascii="Times New Roman" w:eastAsia="Times New Roman" w:hAnsi="Times New Roman" w:cs="Times New Roman"/>
                <w:color w:val="000000"/>
                <w:sz w:val="20"/>
                <w:szCs w:val="20"/>
              </w:rPr>
            </w:pPr>
            <w:ins w:id="5542" w:author="nurul puspita palupi" w:date="2023-03-16T13:58:00Z">
              <w:r>
                <w:rPr>
                  <w:rFonts w:ascii="Times New Roman" w:eastAsia="Times New Roman" w:hAnsi="Times New Roman" w:cs="Times New Roman"/>
                  <w:color w:val="000000"/>
                  <w:sz w:val="20"/>
                  <w:szCs w:val="20"/>
                </w:rPr>
                <w:t xml:space="preserve">Root </w:t>
              </w:r>
              <w:proofErr w:type="spellStart"/>
              <w:r>
                <w:rPr>
                  <w:rFonts w:ascii="Times New Roman" w:eastAsia="Times New Roman" w:hAnsi="Times New Roman" w:cs="Times New Roman"/>
                  <w:color w:val="000000"/>
                  <w:sz w:val="20"/>
                  <w:szCs w:val="20"/>
                </w:rPr>
                <w:t>lenght</w:t>
              </w:r>
              <w:proofErr w:type="spellEnd"/>
              <w:r>
                <w:rPr>
                  <w:rFonts w:ascii="Times New Roman" w:eastAsia="Times New Roman" w:hAnsi="Times New Roman" w:cs="Times New Roman"/>
                  <w:color w:val="000000"/>
                  <w:sz w:val="20"/>
                  <w:szCs w:val="20"/>
                </w:rPr>
                <w:t xml:space="preserve"> (cm)</w:t>
              </w:r>
            </w:ins>
          </w:p>
        </w:tc>
        <w:tc>
          <w:tcPr>
            <w:tcW w:w="1865" w:type="dxa"/>
            <w:vMerge w:val="restart"/>
            <w:tcBorders>
              <w:top w:val="single" w:sz="12" w:space="0" w:color="auto"/>
              <w:left w:val="nil"/>
              <w:bottom w:val="single" w:sz="12" w:space="0" w:color="auto"/>
              <w:right w:val="nil"/>
            </w:tcBorders>
            <w:vAlign w:val="center"/>
          </w:tcPr>
          <w:p w14:paraId="7EB62095" w14:textId="77777777" w:rsidR="00FC5AAE" w:rsidRDefault="00FC5AAE">
            <w:pPr>
              <w:spacing w:after="0" w:line="240" w:lineRule="auto"/>
              <w:jc w:val="center"/>
              <w:rPr>
                <w:ins w:id="5543" w:author="nurul puspita palupi" w:date="2023-03-16T13:58:00Z"/>
                <w:rFonts w:ascii="Times New Roman" w:eastAsia="Times New Roman" w:hAnsi="Times New Roman" w:cs="Times New Roman"/>
                <w:color w:val="000000"/>
                <w:sz w:val="20"/>
                <w:szCs w:val="20"/>
              </w:rPr>
            </w:pPr>
            <w:ins w:id="5544" w:author="nurul puspita palupi" w:date="2023-03-16T13:58:00Z">
              <w:r>
                <w:rPr>
                  <w:rFonts w:ascii="Times New Roman" w:eastAsia="Times New Roman" w:hAnsi="Times New Roman" w:cs="Times New Roman"/>
                  <w:color w:val="000000"/>
                  <w:sz w:val="20"/>
                  <w:szCs w:val="20"/>
                </w:rPr>
                <w:t>Rhizome wet weight (g)</w:t>
              </w:r>
            </w:ins>
          </w:p>
        </w:tc>
        <w:tc>
          <w:tcPr>
            <w:tcW w:w="1865" w:type="dxa"/>
            <w:vMerge w:val="restart"/>
            <w:tcBorders>
              <w:top w:val="single" w:sz="12" w:space="0" w:color="auto"/>
              <w:left w:val="nil"/>
              <w:bottom w:val="single" w:sz="12" w:space="0" w:color="auto"/>
              <w:right w:val="nil"/>
            </w:tcBorders>
            <w:vAlign w:val="center"/>
          </w:tcPr>
          <w:p w14:paraId="2C0CDFA7" w14:textId="77777777" w:rsidR="00FC5AAE" w:rsidRDefault="00FC5AAE">
            <w:pPr>
              <w:spacing w:after="0" w:line="240" w:lineRule="auto"/>
              <w:jc w:val="center"/>
              <w:rPr>
                <w:ins w:id="5545" w:author="nurul puspita palupi" w:date="2023-03-16T13:58:00Z"/>
                <w:rFonts w:ascii="Times New Roman" w:eastAsia="Times New Roman" w:hAnsi="Times New Roman" w:cs="Times New Roman"/>
                <w:color w:val="000000"/>
                <w:sz w:val="20"/>
                <w:szCs w:val="20"/>
              </w:rPr>
            </w:pPr>
            <w:ins w:id="5546" w:author="nurul puspita palupi" w:date="2023-03-16T13:58:00Z">
              <w:r>
                <w:rPr>
                  <w:rFonts w:ascii="Times New Roman" w:eastAsia="Times New Roman" w:hAnsi="Times New Roman" w:cs="Times New Roman"/>
                  <w:color w:val="000000"/>
                  <w:sz w:val="20"/>
                  <w:szCs w:val="20"/>
                </w:rPr>
                <w:t xml:space="preserve">Rhizome </w:t>
              </w:r>
              <w:proofErr w:type="gramStart"/>
              <w:r>
                <w:rPr>
                  <w:rFonts w:ascii="Times New Roman" w:eastAsia="Times New Roman" w:hAnsi="Times New Roman" w:cs="Times New Roman"/>
                  <w:color w:val="000000"/>
                  <w:sz w:val="20"/>
                  <w:szCs w:val="20"/>
                </w:rPr>
                <w:t>dry  weight</w:t>
              </w:r>
              <w:proofErr w:type="gramEnd"/>
              <w:r>
                <w:rPr>
                  <w:rFonts w:ascii="Times New Roman" w:eastAsia="Times New Roman" w:hAnsi="Times New Roman" w:cs="Times New Roman"/>
                  <w:color w:val="000000"/>
                  <w:sz w:val="20"/>
                  <w:szCs w:val="20"/>
                </w:rPr>
                <w:t xml:space="preserve"> (g)</w:t>
              </w:r>
            </w:ins>
          </w:p>
        </w:tc>
      </w:tr>
      <w:tr w:rsidR="00FC5AAE" w14:paraId="41CC0CD3" w14:textId="77777777">
        <w:trPr>
          <w:trHeight w:val="483"/>
          <w:ins w:id="5547" w:author="nurul puspita palupi" w:date="2023-03-16T13:58:00Z"/>
        </w:trPr>
        <w:tc>
          <w:tcPr>
            <w:tcW w:w="2189" w:type="dxa"/>
            <w:vMerge/>
            <w:tcBorders>
              <w:top w:val="single" w:sz="12" w:space="0" w:color="auto"/>
              <w:left w:val="nil"/>
              <w:bottom w:val="single" w:sz="12" w:space="0" w:color="auto"/>
              <w:right w:val="nil"/>
            </w:tcBorders>
            <w:vAlign w:val="center"/>
          </w:tcPr>
          <w:p w14:paraId="0CE6DAAA" w14:textId="77777777" w:rsidR="00FC5AAE" w:rsidRDefault="00FC5AAE">
            <w:pPr>
              <w:spacing w:after="0" w:line="240" w:lineRule="auto"/>
              <w:rPr>
                <w:ins w:id="5548" w:author="nurul puspita palupi" w:date="2023-03-16T13:58:00Z"/>
                <w:rFonts w:ascii="Times New Roman" w:eastAsia="Times New Roman" w:hAnsi="Times New Roman" w:cs="Times New Roman"/>
                <w:color w:val="000000"/>
                <w:sz w:val="20"/>
                <w:szCs w:val="20"/>
              </w:rPr>
            </w:pPr>
          </w:p>
        </w:tc>
        <w:tc>
          <w:tcPr>
            <w:tcW w:w="1821" w:type="dxa"/>
            <w:vMerge/>
            <w:tcBorders>
              <w:top w:val="single" w:sz="12" w:space="0" w:color="auto"/>
              <w:left w:val="nil"/>
              <w:bottom w:val="single" w:sz="12" w:space="0" w:color="auto"/>
              <w:right w:val="nil"/>
            </w:tcBorders>
            <w:vAlign w:val="center"/>
          </w:tcPr>
          <w:p w14:paraId="0F5F5B31" w14:textId="77777777" w:rsidR="00FC5AAE" w:rsidRDefault="00FC5AAE">
            <w:pPr>
              <w:spacing w:after="0" w:line="240" w:lineRule="auto"/>
              <w:rPr>
                <w:ins w:id="5549" w:author="nurul puspita palupi" w:date="2023-03-16T13:58:00Z"/>
                <w:rFonts w:ascii="Times New Roman" w:eastAsia="Times New Roman" w:hAnsi="Times New Roman" w:cs="Times New Roman"/>
                <w:color w:val="000000"/>
                <w:sz w:val="20"/>
                <w:szCs w:val="20"/>
              </w:rPr>
            </w:pPr>
          </w:p>
        </w:tc>
        <w:tc>
          <w:tcPr>
            <w:tcW w:w="1865" w:type="dxa"/>
            <w:vMerge/>
            <w:tcBorders>
              <w:top w:val="single" w:sz="12" w:space="0" w:color="auto"/>
              <w:left w:val="nil"/>
              <w:bottom w:val="single" w:sz="12" w:space="0" w:color="auto"/>
              <w:right w:val="nil"/>
            </w:tcBorders>
            <w:vAlign w:val="center"/>
          </w:tcPr>
          <w:p w14:paraId="583A1973" w14:textId="77777777" w:rsidR="00FC5AAE" w:rsidRDefault="00FC5AAE">
            <w:pPr>
              <w:spacing w:after="0" w:line="240" w:lineRule="auto"/>
              <w:rPr>
                <w:ins w:id="5550" w:author="nurul puspita palupi" w:date="2023-03-16T13:58:00Z"/>
                <w:rFonts w:ascii="Times New Roman" w:eastAsia="Times New Roman" w:hAnsi="Times New Roman" w:cs="Times New Roman"/>
                <w:color w:val="000000"/>
                <w:sz w:val="20"/>
                <w:szCs w:val="20"/>
              </w:rPr>
            </w:pPr>
          </w:p>
        </w:tc>
        <w:tc>
          <w:tcPr>
            <w:tcW w:w="1865" w:type="dxa"/>
            <w:vMerge/>
            <w:tcBorders>
              <w:top w:val="single" w:sz="12" w:space="0" w:color="auto"/>
              <w:left w:val="nil"/>
              <w:bottom w:val="single" w:sz="12" w:space="0" w:color="auto"/>
              <w:right w:val="nil"/>
            </w:tcBorders>
            <w:vAlign w:val="center"/>
          </w:tcPr>
          <w:p w14:paraId="47EF48E3" w14:textId="77777777" w:rsidR="00FC5AAE" w:rsidRDefault="00FC5AAE">
            <w:pPr>
              <w:spacing w:after="0" w:line="240" w:lineRule="auto"/>
              <w:rPr>
                <w:ins w:id="5551" w:author="nurul puspita palupi" w:date="2023-03-16T13:58:00Z"/>
                <w:rFonts w:ascii="Times New Roman" w:eastAsia="Times New Roman" w:hAnsi="Times New Roman" w:cs="Times New Roman"/>
                <w:color w:val="000000"/>
                <w:sz w:val="20"/>
                <w:szCs w:val="20"/>
              </w:rPr>
            </w:pPr>
          </w:p>
        </w:tc>
      </w:tr>
      <w:tr w:rsidR="00FC5AAE" w14:paraId="4DA3D03A" w14:textId="77777777">
        <w:trPr>
          <w:trHeight w:val="300"/>
          <w:ins w:id="5552" w:author="nurul puspita palupi" w:date="2023-03-16T13:58:00Z"/>
        </w:trPr>
        <w:tc>
          <w:tcPr>
            <w:tcW w:w="2189" w:type="dxa"/>
            <w:tcBorders>
              <w:top w:val="single" w:sz="12" w:space="0" w:color="auto"/>
              <w:left w:val="nil"/>
              <w:bottom w:val="nil"/>
              <w:right w:val="nil"/>
            </w:tcBorders>
            <w:noWrap/>
            <w:vAlign w:val="bottom"/>
          </w:tcPr>
          <w:p w14:paraId="4C14C4C2" w14:textId="77777777" w:rsidR="00FC5AAE" w:rsidRDefault="00FC5AAE">
            <w:pPr>
              <w:spacing w:after="0" w:line="240" w:lineRule="auto"/>
              <w:rPr>
                <w:ins w:id="5553" w:author="nurul puspita palupi" w:date="2023-03-16T13:58:00Z"/>
                <w:rFonts w:ascii="Times New Roman" w:eastAsia="Times New Roman" w:hAnsi="Times New Roman" w:cs="Times New Roman"/>
                <w:color w:val="000000"/>
                <w:sz w:val="20"/>
                <w:szCs w:val="20"/>
              </w:rPr>
            </w:pPr>
            <w:ins w:id="5554" w:author="nurul puspita palupi" w:date="2023-03-16T13:58:00Z">
              <w:r>
                <w:rPr>
                  <w:rFonts w:ascii="Times New Roman" w:eastAsia="Times New Roman" w:hAnsi="Times New Roman" w:cs="Times New Roman"/>
                  <w:color w:val="000000"/>
                  <w:sz w:val="20"/>
                  <w:szCs w:val="20"/>
                </w:rPr>
                <w:t>Control</w:t>
              </w:r>
            </w:ins>
          </w:p>
        </w:tc>
        <w:tc>
          <w:tcPr>
            <w:tcW w:w="1821" w:type="dxa"/>
            <w:tcBorders>
              <w:top w:val="single" w:sz="12" w:space="0" w:color="auto"/>
              <w:left w:val="nil"/>
              <w:bottom w:val="nil"/>
              <w:right w:val="nil"/>
            </w:tcBorders>
            <w:noWrap/>
          </w:tcPr>
          <w:p w14:paraId="53CD129A" w14:textId="77777777" w:rsidR="00FC5AAE" w:rsidRDefault="00FC5AAE">
            <w:pPr>
              <w:spacing w:after="0" w:line="240" w:lineRule="auto"/>
              <w:ind w:left="390"/>
              <w:rPr>
                <w:ins w:id="5555" w:author="nurul puspita palupi" w:date="2023-03-16T13:58:00Z"/>
                <w:rFonts w:ascii="Times New Roman" w:eastAsia="Times New Roman" w:hAnsi="Times New Roman" w:cs="Times New Roman"/>
                <w:color w:val="000000"/>
                <w:sz w:val="20"/>
                <w:szCs w:val="20"/>
              </w:rPr>
            </w:pPr>
            <w:ins w:id="5556" w:author="nurul puspita palupi" w:date="2023-03-16T13:58:00Z">
              <w:r>
                <w:rPr>
                  <w:rFonts w:ascii="Times New Roman" w:hAnsi="Times New Roman" w:cs="Times New Roman"/>
                  <w:sz w:val="20"/>
                  <w:szCs w:val="20"/>
                </w:rPr>
                <w:t>31,90 ab</w:t>
              </w:r>
            </w:ins>
          </w:p>
        </w:tc>
        <w:tc>
          <w:tcPr>
            <w:tcW w:w="1865" w:type="dxa"/>
            <w:tcBorders>
              <w:top w:val="single" w:sz="12" w:space="0" w:color="auto"/>
              <w:left w:val="nil"/>
              <w:bottom w:val="nil"/>
              <w:right w:val="nil"/>
            </w:tcBorders>
            <w:noWrap/>
          </w:tcPr>
          <w:p w14:paraId="7D4F8CC3" w14:textId="77777777" w:rsidR="00FC5AAE" w:rsidRDefault="00FC5AAE">
            <w:pPr>
              <w:spacing w:after="0" w:line="240" w:lineRule="auto"/>
              <w:ind w:left="390"/>
              <w:rPr>
                <w:ins w:id="5557" w:author="nurul puspita palupi" w:date="2023-03-16T13:58:00Z"/>
                <w:rFonts w:ascii="Times New Roman" w:eastAsia="Times New Roman" w:hAnsi="Times New Roman" w:cs="Times New Roman"/>
                <w:sz w:val="20"/>
                <w:szCs w:val="20"/>
              </w:rPr>
            </w:pPr>
            <w:ins w:id="5558" w:author="nurul puspita palupi" w:date="2023-03-16T13:58:00Z">
              <w:r>
                <w:rPr>
                  <w:rFonts w:ascii="Times New Roman" w:hAnsi="Times New Roman" w:cs="Times New Roman"/>
                  <w:sz w:val="20"/>
                  <w:szCs w:val="20"/>
                </w:rPr>
                <w:t>415,25 ab</w:t>
              </w:r>
            </w:ins>
          </w:p>
        </w:tc>
        <w:tc>
          <w:tcPr>
            <w:tcW w:w="1865" w:type="dxa"/>
            <w:tcBorders>
              <w:top w:val="single" w:sz="12" w:space="0" w:color="auto"/>
              <w:left w:val="nil"/>
              <w:bottom w:val="nil"/>
              <w:right w:val="nil"/>
            </w:tcBorders>
            <w:noWrap/>
          </w:tcPr>
          <w:p w14:paraId="6FD8077A" w14:textId="77777777" w:rsidR="00FC5AAE" w:rsidRDefault="00FC5AAE">
            <w:pPr>
              <w:spacing w:after="0" w:line="240" w:lineRule="auto"/>
              <w:ind w:left="390"/>
              <w:rPr>
                <w:ins w:id="5559" w:author="nurul puspita palupi" w:date="2023-03-16T13:58:00Z"/>
                <w:rFonts w:ascii="Times New Roman" w:eastAsia="Times New Roman" w:hAnsi="Times New Roman" w:cs="Times New Roman"/>
                <w:sz w:val="20"/>
                <w:szCs w:val="20"/>
              </w:rPr>
            </w:pPr>
            <w:ins w:id="5560" w:author="nurul puspita palupi" w:date="2023-03-16T13:58:00Z">
              <w:r>
                <w:rPr>
                  <w:rFonts w:ascii="Times New Roman" w:hAnsi="Times New Roman" w:cs="Times New Roman"/>
                  <w:sz w:val="20"/>
                  <w:szCs w:val="20"/>
                </w:rPr>
                <w:t>93,75   ab</w:t>
              </w:r>
            </w:ins>
          </w:p>
        </w:tc>
      </w:tr>
      <w:tr w:rsidR="00FC5AAE" w14:paraId="6D7E878B" w14:textId="77777777">
        <w:trPr>
          <w:trHeight w:val="300"/>
          <w:ins w:id="5561" w:author="nurul puspita palupi" w:date="2023-03-16T13:58:00Z"/>
        </w:trPr>
        <w:tc>
          <w:tcPr>
            <w:tcW w:w="2189" w:type="dxa"/>
            <w:tcBorders>
              <w:top w:val="nil"/>
              <w:left w:val="nil"/>
              <w:bottom w:val="nil"/>
              <w:right w:val="nil"/>
            </w:tcBorders>
            <w:noWrap/>
            <w:vAlign w:val="bottom"/>
          </w:tcPr>
          <w:p w14:paraId="2078131E" w14:textId="77777777" w:rsidR="00FC5AAE" w:rsidRDefault="00FC5AAE">
            <w:pPr>
              <w:spacing w:after="0" w:line="240" w:lineRule="auto"/>
              <w:rPr>
                <w:ins w:id="5562" w:author="nurul puspita palupi" w:date="2023-03-16T13:58:00Z"/>
                <w:rFonts w:ascii="Times New Roman" w:eastAsia="Times New Roman" w:hAnsi="Times New Roman" w:cs="Times New Roman"/>
                <w:color w:val="000000"/>
                <w:sz w:val="20"/>
                <w:szCs w:val="20"/>
              </w:rPr>
            </w:pPr>
            <w:ins w:id="5563" w:author="nurul puspita palupi" w:date="2023-03-16T13:58:00Z">
              <w:r>
                <w:rPr>
                  <w:rFonts w:ascii="Times New Roman" w:eastAsia="Times New Roman" w:hAnsi="Times New Roman" w:cs="Times New Roman"/>
                  <w:color w:val="000000"/>
                  <w:sz w:val="20"/>
                  <w:szCs w:val="20"/>
                </w:rPr>
                <w:t>Cow 20 t/ha</w:t>
              </w:r>
            </w:ins>
          </w:p>
        </w:tc>
        <w:tc>
          <w:tcPr>
            <w:tcW w:w="1821" w:type="dxa"/>
            <w:tcBorders>
              <w:top w:val="nil"/>
              <w:left w:val="nil"/>
              <w:bottom w:val="nil"/>
              <w:right w:val="nil"/>
            </w:tcBorders>
            <w:noWrap/>
          </w:tcPr>
          <w:p w14:paraId="39823BC4" w14:textId="77777777" w:rsidR="00FC5AAE" w:rsidRDefault="00FC5AAE">
            <w:pPr>
              <w:spacing w:after="0" w:line="240" w:lineRule="auto"/>
              <w:ind w:left="390"/>
              <w:rPr>
                <w:ins w:id="5564" w:author="nurul puspita palupi" w:date="2023-03-16T13:58:00Z"/>
                <w:rFonts w:ascii="Times New Roman" w:eastAsia="Times New Roman" w:hAnsi="Times New Roman" w:cs="Times New Roman"/>
                <w:color w:val="000000"/>
                <w:sz w:val="20"/>
                <w:szCs w:val="20"/>
              </w:rPr>
            </w:pPr>
            <w:ins w:id="5565" w:author="nurul puspita palupi" w:date="2023-03-16T13:58:00Z">
              <w:r>
                <w:rPr>
                  <w:rFonts w:ascii="Times New Roman" w:hAnsi="Times New Roman" w:cs="Times New Roman"/>
                  <w:sz w:val="20"/>
                  <w:szCs w:val="20"/>
                </w:rPr>
                <w:t>24,36 a</w:t>
              </w:r>
            </w:ins>
          </w:p>
        </w:tc>
        <w:tc>
          <w:tcPr>
            <w:tcW w:w="1865" w:type="dxa"/>
            <w:tcBorders>
              <w:top w:val="nil"/>
              <w:left w:val="nil"/>
              <w:bottom w:val="nil"/>
              <w:right w:val="nil"/>
            </w:tcBorders>
            <w:noWrap/>
          </w:tcPr>
          <w:p w14:paraId="543BAE2F" w14:textId="77777777" w:rsidR="00FC5AAE" w:rsidRDefault="00FC5AAE">
            <w:pPr>
              <w:spacing w:after="0" w:line="240" w:lineRule="auto"/>
              <w:ind w:left="390"/>
              <w:rPr>
                <w:ins w:id="5566" w:author="nurul puspita palupi" w:date="2023-03-16T13:58:00Z"/>
                <w:rFonts w:ascii="Times New Roman" w:eastAsia="Times New Roman" w:hAnsi="Times New Roman" w:cs="Times New Roman"/>
                <w:sz w:val="20"/>
                <w:szCs w:val="20"/>
              </w:rPr>
            </w:pPr>
            <w:ins w:id="5567" w:author="nurul puspita palupi" w:date="2023-03-16T13:58:00Z">
              <w:r>
                <w:rPr>
                  <w:rFonts w:ascii="Times New Roman" w:hAnsi="Times New Roman" w:cs="Times New Roman"/>
                  <w:sz w:val="20"/>
                  <w:szCs w:val="20"/>
                </w:rPr>
                <w:t>444,75 ab</w:t>
              </w:r>
            </w:ins>
          </w:p>
        </w:tc>
        <w:tc>
          <w:tcPr>
            <w:tcW w:w="1865" w:type="dxa"/>
            <w:tcBorders>
              <w:top w:val="nil"/>
              <w:left w:val="nil"/>
              <w:bottom w:val="nil"/>
              <w:right w:val="nil"/>
            </w:tcBorders>
            <w:noWrap/>
          </w:tcPr>
          <w:p w14:paraId="10963511" w14:textId="77777777" w:rsidR="00FC5AAE" w:rsidRDefault="00FC5AAE">
            <w:pPr>
              <w:spacing w:after="0" w:line="240" w:lineRule="auto"/>
              <w:ind w:left="390"/>
              <w:rPr>
                <w:ins w:id="5568" w:author="nurul puspita palupi" w:date="2023-03-16T13:58:00Z"/>
                <w:rFonts w:ascii="Times New Roman" w:eastAsia="Times New Roman" w:hAnsi="Times New Roman" w:cs="Times New Roman"/>
                <w:sz w:val="20"/>
                <w:szCs w:val="20"/>
              </w:rPr>
            </w:pPr>
            <w:ins w:id="5569" w:author="nurul puspita palupi" w:date="2023-03-16T13:58:00Z">
              <w:r>
                <w:rPr>
                  <w:rFonts w:ascii="Times New Roman" w:hAnsi="Times New Roman" w:cs="Times New Roman"/>
                  <w:sz w:val="20"/>
                  <w:szCs w:val="20"/>
                </w:rPr>
                <w:t>86,00   a</w:t>
              </w:r>
            </w:ins>
          </w:p>
        </w:tc>
      </w:tr>
      <w:tr w:rsidR="00FC5AAE" w14:paraId="05CE5F69" w14:textId="77777777">
        <w:trPr>
          <w:trHeight w:val="300"/>
          <w:ins w:id="5570" w:author="nurul puspita palupi" w:date="2023-03-16T13:58:00Z"/>
        </w:trPr>
        <w:tc>
          <w:tcPr>
            <w:tcW w:w="2189" w:type="dxa"/>
            <w:tcBorders>
              <w:top w:val="nil"/>
              <w:left w:val="nil"/>
              <w:bottom w:val="nil"/>
              <w:right w:val="nil"/>
            </w:tcBorders>
            <w:noWrap/>
            <w:vAlign w:val="bottom"/>
          </w:tcPr>
          <w:p w14:paraId="2A22CC72" w14:textId="77777777" w:rsidR="00FC5AAE" w:rsidRDefault="00FC5AAE">
            <w:pPr>
              <w:spacing w:after="0" w:line="240" w:lineRule="auto"/>
              <w:rPr>
                <w:ins w:id="5571" w:author="nurul puspita palupi" w:date="2023-03-16T13:58:00Z"/>
                <w:rFonts w:ascii="Times New Roman" w:eastAsia="Times New Roman" w:hAnsi="Times New Roman" w:cs="Times New Roman"/>
                <w:color w:val="000000"/>
                <w:sz w:val="20"/>
                <w:szCs w:val="20"/>
              </w:rPr>
            </w:pPr>
            <w:ins w:id="5572" w:author="nurul puspita palupi" w:date="2023-03-16T13:58:00Z">
              <w:r>
                <w:rPr>
                  <w:rFonts w:ascii="Times New Roman" w:eastAsia="Times New Roman" w:hAnsi="Times New Roman" w:cs="Times New Roman"/>
                  <w:color w:val="000000"/>
                  <w:sz w:val="20"/>
                  <w:szCs w:val="20"/>
                </w:rPr>
                <w:t>Cow 40 t/ha</w:t>
              </w:r>
            </w:ins>
          </w:p>
        </w:tc>
        <w:tc>
          <w:tcPr>
            <w:tcW w:w="1821" w:type="dxa"/>
            <w:tcBorders>
              <w:top w:val="nil"/>
              <w:left w:val="nil"/>
              <w:bottom w:val="nil"/>
              <w:right w:val="nil"/>
            </w:tcBorders>
            <w:noWrap/>
          </w:tcPr>
          <w:p w14:paraId="1409E917" w14:textId="77777777" w:rsidR="00FC5AAE" w:rsidRDefault="00FC5AAE">
            <w:pPr>
              <w:spacing w:after="0" w:line="240" w:lineRule="auto"/>
              <w:ind w:left="390"/>
              <w:rPr>
                <w:ins w:id="5573" w:author="nurul puspita palupi" w:date="2023-03-16T13:58:00Z"/>
                <w:rFonts w:ascii="Times New Roman" w:eastAsia="Times New Roman" w:hAnsi="Times New Roman" w:cs="Times New Roman"/>
                <w:color w:val="000000"/>
                <w:sz w:val="20"/>
                <w:szCs w:val="20"/>
              </w:rPr>
            </w:pPr>
            <w:ins w:id="5574" w:author="nurul puspita palupi" w:date="2023-03-16T13:58:00Z">
              <w:r>
                <w:rPr>
                  <w:rFonts w:ascii="Times New Roman" w:hAnsi="Times New Roman" w:cs="Times New Roman"/>
                  <w:sz w:val="20"/>
                  <w:szCs w:val="20"/>
                </w:rPr>
                <w:t>35,36 b</w:t>
              </w:r>
            </w:ins>
          </w:p>
        </w:tc>
        <w:tc>
          <w:tcPr>
            <w:tcW w:w="1865" w:type="dxa"/>
            <w:tcBorders>
              <w:top w:val="nil"/>
              <w:left w:val="nil"/>
              <w:bottom w:val="nil"/>
              <w:right w:val="nil"/>
            </w:tcBorders>
            <w:noWrap/>
          </w:tcPr>
          <w:p w14:paraId="5B3FC942" w14:textId="77777777" w:rsidR="00FC5AAE" w:rsidRDefault="00FC5AAE">
            <w:pPr>
              <w:spacing w:after="0" w:line="240" w:lineRule="auto"/>
              <w:ind w:left="390"/>
              <w:rPr>
                <w:ins w:id="5575" w:author="nurul puspita palupi" w:date="2023-03-16T13:58:00Z"/>
                <w:rFonts w:ascii="Times New Roman" w:eastAsia="Times New Roman" w:hAnsi="Times New Roman" w:cs="Times New Roman"/>
                <w:sz w:val="20"/>
                <w:szCs w:val="20"/>
              </w:rPr>
            </w:pPr>
            <w:ins w:id="5576" w:author="nurul puspita palupi" w:date="2023-03-16T13:58:00Z">
              <w:r>
                <w:rPr>
                  <w:rFonts w:ascii="Times New Roman" w:hAnsi="Times New Roman" w:cs="Times New Roman"/>
                  <w:sz w:val="20"/>
                  <w:szCs w:val="20"/>
                </w:rPr>
                <w:t xml:space="preserve">530,00 </w:t>
              </w:r>
              <w:proofErr w:type="spellStart"/>
              <w:r>
                <w:rPr>
                  <w:rFonts w:ascii="Times New Roman" w:hAnsi="Times New Roman" w:cs="Times New Roman"/>
                  <w:sz w:val="20"/>
                  <w:szCs w:val="20"/>
                </w:rPr>
                <w:t>bc</w:t>
              </w:r>
              <w:proofErr w:type="spellEnd"/>
            </w:ins>
          </w:p>
        </w:tc>
        <w:tc>
          <w:tcPr>
            <w:tcW w:w="1865" w:type="dxa"/>
            <w:tcBorders>
              <w:top w:val="nil"/>
              <w:left w:val="nil"/>
              <w:bottom w:val="nil"/>
              <w:right w:val="nil"/>
            </w:tcBorders>
            <w:noWrap/>
          </w:tcPr>
          <w:p w14:paraId="3918C1C4" w14:textId="77777777" w:rsidR="00FC5AAE" w:rsidRDefault="00FC5AAE">
            <w:pPr>
              <w:spacing w:after="0" w:line="240" w:lineRule="auto"/>
              <w:ind w:left="390"/>
              <w:rPr>
                <w:ins w:id="5577" w:author="nurul puspita palupi" w:date="2023-03-16T13:58:00Z"/>
                <w:rFonts w:ascii="Times New Roman" w:eastAsia="Times New Roman" w:hAnsi="Times New Roman" w:cs="Times New Roman"/>
                <w:sz w:val="20"/>
                <w:szCs w:val="20"/>
              </w:rPr>
            </w:pPr>
            <w:ins w:id="5578" w:author="nurul puspita palupi" w:date="2023-03-16T13:58:00Z">
              <w:r>
                <w:rPr>
                  <w:rFonts w:ascii="Times New Roman" w:hAnsi="Times New Roman" w:cs="Times New Roman"/>
                  <w:sz w:val="20"/>
                  <w:szCs w:val="20"/>
                </w:rPr>
                <w:t>119,00 ab</w:t>
              </w:r>
            </w:ins>
          </w:p>
        </w:tc>
      </w:tr>
      <w:tr w:rsidR="00FC5AAE" w14:paraId="64FD3C5D" w14:textId="77777777">
        <w:trPr>
          <w:trHeight w:val="300"/>
          <w:ins w:id="5579" w:author="nurul puspita palupi" w:date="2023-03-16T13:58:00Z"/>
        </w:trPr>
        <w:tc>
          <w:tcPr>
            <w:tcW w:w="2189" w:type="dxa"/>
            <w:tcBorders>
              <w:top w:val="nil"/>
              <w:left w:val="nil"/>
              <w:bottom w:val="nil"/>
              <w:right w:val="nil"/>
            </w:tcBorders>
            <w:shd w:val="clear" w:color="auto" w:fill="auto"/>
            <w:noWrap/>
            <w:vAlign w:val="bottom"/>
          </w:tcPr>
          <w:p w14:paraId="592F0580" w14:textId="77777777" w:rsidR="00FC5AAE" w:rsidRDefault="00FC5AAE">
            <w:pPr>
              <w:spacing w:after="0" w:line="240" w:lineRule="auto"/>
              <w:rPr>
                <w:ins w:id="5580" w:author="nurul puspita palupi" w:date="2023-03-16T13:58:00Z"/>
                <w:rFonts w:ascii="Times New Roman" w:eastAsia="Times New Roman" w:hAnsi="Times New Roman" w:cs="Times New Roman"/>
                <w:color w:val="000000"/>
                <w:sz w:val="20"/>
                <w:szCs w:val="20"/>
              </w:rPr>
            </w:pPr>
            <w:ins w:id="5581" w:author="nurul puspita palupi" w:date="2023-03-16T13:58:00Z">
              <w:r>
                <w:rPr>
                  <w:rFonts w:ascii="Times New Roman" w:eastAsia="Times New Roman" w:hAnsi="Times New Roman" w:cs="Times New Roman"/>
                  <w:color w:val="000000"/>
                  <w:sz w:val="20"/>
                  <w:szCs w:val="20"/>
                </w:rPr>
                <w:t>Cow 60 t/ha</w:t>
              </w:r>
            </w:ins>
          </w:p>
        </w:tc>
        <w:tc>
          <w:tcPr>
            <w:tcW w:w="1821" w:type="dxa"/>
            <w:tcBorders>
              <w:top w:val="nil"/>
              <w:left w:val="nil"/>
              <w:bottom w:val="nil"/>
              <w:right w:val="nil"/>
            </w:tcBorders>
            <w:shd w:val="clear" w:color="auto" w:fill="auto"/>
            <w:noWrap/>
          </w:tcPr>
          <w:p w14:paraId="7BF2EED7" w14:textId="77777777" w:rsidR="00FC5AAE" w:rsidRDefault="00FC5AAE">
            <w:pPr>
              <w:spacing w:after="0" w:line="240" w:lineRule="auto"/>
              <w:ind w:left="390"/>
              <w:rPr>
                <w:ins w:id="5582" w:author="nurul puspita palupi" w:date="2023-03-16T13:58:00Z"/>
                <w:rFonts w:ascii="Times New Roman" w:eastAsia="Times New Roman" w:hAnsi="Times New Roman" w:cs="Times New Roman"/>
                <w:color w:val="000000"/>
                <w:sz w:val="20"/>
                <w:szCs w:val="20"/>
              </w:rPr>
            </w:pPr>
            <w:ins w:id="5583" w:author="nurul puspita palupi" w:date="2023-03-16T13:58:00Z">
              <w:r>
                <w:rPr>
                  <w:rFonts w:ascii="Times New Roman" w:hAnsi="Times New Roman" w:cs="Times New Roman"/>
                  <w:sz w:val="20"/>
                  <w:szCs w:val="20"/>
                </w:rPr>
                <w:t>36,50 b</w:t>
              </w:r>
            </w:ins>
          </w:p>
        </w:tc>
        <w:tc>
          <w:tcPr>
            <w:tcW w:w="1865" w:type="dxa"/>
            <w:tcBorders>
              <w:top w:val="nil"/>
              <w:left w:val="nil"/>
              <w:bottom w:val="nil"/>
              <w:right w:val="nil"/>
            </w:tcBorders>
            <w:shd w:val="clear" w:color="auto" w:fill="FFFF00"/>
            <w:noWrap/>
          </w:tcPr>
          <w:p w14:paraId="31C1AB29" w14:textId="77777777" w:rsidR="00FC5AAE" w:rsidRDefault="00FC5AAE">
            <w:pPr>
              <w:spacing w:after="0" w:line="240" w:lineRule="auto"/>
              <w:ind w:left="390"/>
              <w:rPr>
                <w:ins w:id="5584" w:author="nurul puspita palupi" w:date="2023-03-16T13:58:00Z"/>
                <w:rFonts w:ascii="Times New Roman" w:eastAsia="Times New Roman" w:hAnsi="Times New Roman" w:cs="Times New Roman"/>
                <w:sz w:val="20"/>
                <w:szCs w:val="20"/>
              </w:rPr>
            </w:pPr>
            <w:ins w:id="5585" w:author="nurul puspita palupi" w:date="2023-03-16T13:58:00Z">
              <w:r>
                <w:rPr>
                  <w:rFonts w:ascii="Times New Roman" w:hAnsi="Times New Roman" w:cs="Times New Roman"/>
                  <w:sz w:val="20"/>
                  <w:szCs w:val="20"/>
                </w:rPr>
                <w:t>822,00 d</w:t>
              </w:r>
            </w:ins>
          </w:p>
        </w:tc>
        <w:tc>
          <w:tcPr>
            <w:tcW w:w="1865" w:type="dxa"/>
            <w:tcBorders>
              <w:top w:val="nil"/>
              <w:left w:val="nil"/>
              <w:bottom w:val="nil"/>
              <w:right w:val="nil"/>
            </w:tcBorders>
            <w:shd w:val="clear" w:color="auto" w:fill="FFFF00"/>
            <w:noWrap/>
          </w:tcPr>
          <w:p w14:paraId="6DD023E0" w14:textId="77777777" w:rsidR="00FC5AAE" w:rsidRDefault="00FC5AAE">
            <w:pPr>
              <w:spacing w:after="0" w:line="240" w:lineRule="auto"/>
              <w:ind w:left="390"/>
              <w:rPr>
                <w:ins w:id="5586" w:author="nurul puspita palupi" w:date="2023-03-16T13:58:00Z"/>
                <w:rFonts w:ascii="Times New Roman" w:eastAsia="Times New Roman" w:hAnsi="Times New Roman" w:cs="Times New Roman"/>
                <w:sz w:val="20"/>
                <w:szCs w:val="20"/>
              </w:rPr>
            </w:pPr>
            <w:ins w:id="5587" w:author="nurul puspita palupi" w:date="2023-03-16T13:58:00Z">
              <w:r>
                <w:rPr>
                  <w:rFonts w:ascii="Times New Roman" w:hAnsi="Times New Roman" w:cs="Times New Roman"/>
                  <w:sz w:val="20"/>
                  <w:szCs w:val="20"/>
                </w:rPr>
                <w:t>179,75 c</w:t>
              </w:r>
            </w:ins>
          </w:p>
        </w:tc>
      </w:tr>
      <w:tr w:rsidR="00FC5AAE" w14:paraId="2CA31C25" w14:textId="77777777">
        <w:trPr>
          <w:trHeight w:val="300"/>
          <w:ins w:id="5588" w:author="nurul puspita palupi" w:date="2023-03-16T13:58:00Z"/>
        </w:trPr>
        <w:tc>
          <w:tcPr>
            <w:tcW w:w="2189" w:type="dxa"/>
            <w:tcBorders>
              <w:top w:val="nil"/>
              <w:left w:val="nil"/>
              <w:bottom w:val="nil"/>
              <w:right w:val="nil"/>
            </w:tcBorders>
            <w:noWrap/>
            <w:vAlign w:val="bottom"/>
          </w:tcPr>
          <w:p w14:paraId="62019C84" w14:textId="77777777" w:rsidR="00FC5AAE" w:rsidRDefault="00FC5AAE">
            <w:pPr>
              <w:spacing w:after="0" w:line="240" w:lineRule="auto"/>
              <w:rPr>
                <w:ins w:id="5589" w:author="nurul puspita palupi" w:date="2023-03-16T13:58:00Z"/>
                <w:rFonts w:ascii="Times New Roman" w:eastAsia="Times New Roman" w:hAnsi="Times New Roman" w:cs="Times New Roman"/>
                <w:color w:val="000000"/>
                <w:sz w:val="20"/>
                <w:szCs w:val="20"/>
              </w:rPr>
            </w:pPr>
            <w:ins w:id="5590" w:author="nurul puspita palupi" w:date="2023-03-16T13:58:00Z">
              <w:r>
                <w:rPr>
                  <w:rFonts w:ascii="Times New Roman" w:eastAsia="Times New Roman" w:hAnsi="Times New Roman" w:cs="Times New Roman"/>
                  <w:color w:val="000000"/>
                  <w:sz w:val="20"/>
                  <w:szCs w:val="20"/>
                </w:rPr>
                <w:t>Chicken 20 t/ha</w:t>
              </w:r>
            </w:ins>
          </w:p>
        </w:tc>
        <w:tc>
          <w:tcPr>
            <w:tcW w:w="1821" w:type="dxa"/>
            <w:tcBorders>
              <w:top w:val="nil"/>
              <w:left w:val="nil"/>
              <w:bottom w:val="nil"/>
              <w:right w:val="nil"/>
            </w:tcBorders>
            <w:noWrap/>
          </w:tcPr>
          <w:p w14:paraId="72DE60E5" w14:textId="77777777" w:rsidR="00FC5AAE" w:rsidRDefault="00FC5AAE">
            <w:pPr>
              <w:spacing w:after="0" w:line="240" w:lineRule="auto"/>
              <w:ind w:left="390"/>
              <w:rPr>
                <w:ins w:id="5591" w:author="nurul puspita palupi" w:date="2023-03-16T13:58:00Z"/>
                <w:rFonts w:ascii="Times New Roman" w:eastAsia="Times New Roman" w:hAnsi="Times New Roman" w:cs="Times New Roman"/>
                <w:color w:val="000000"/>
                <w:sz w:val="20"/>
                <w:szCs w:val="20"/>
              </w:rPr>
            </w:pPr>
            <w:ins w:id="5592" w:author="nurul puspita palupi" w:date="2023-03-16T13:58:00Z">
              <w:r>
                <w:rPr>
                  <w:rFonts w:ascii="Times New Roman" w:hAnsi="Times New Roman" w:cs="Times New Roman"/>
                  <w:sz w:val="20"/>
                  <w:szCs w:val="20"/>
                </w:rPr>
                <w:t>33,20 ab</w:t>
              </w:r>
            </w:ins>
          </w:p>
        </w:tc>
        <w:tc>
          <w:tcPr>
            <w:tcW w:w="1865" w:type="dxa"/>
            <w:tcBorders>
              <w:top w:val="nil"/>
              <w:left w:val="nil"/>
              <w:bottom w:val="nil"/>
              <w:right w:val="nil"/>
            </w:tcBorders>
            <w:noWrap/>
          </w:tcPr>
          <w:p w14:paraId="58383570" w14:textId="77777777" w:rsidR="00FC5AAE" w:rsidRDefault="00FC5AAE">
            <w:pPr>
              <w:spacing w:after="0" w:line="240" w:lineRule="auto"/>
              <w:ind w:left="390"/>
              <w:rPr>
                <w:ins w:id="5593" w:author="nurul puspita palupi" w:date="2023-03-16T13:58:00Z"/>
                <w:rFonts w:ascii="Times New Roman" w:eastAsia="Times New Roman" w:hAnsi="Times New Roman" w:cs="Times New Roman"/>
                <w:sz w:val="20"/>
                <w:szCs w:val="20"/>
              </w:rPr>
            </w:pPr>
            <w:ins w:id="5594" w:author="nurul puspita palupi" w:date="2023-03-16T13:58:00Z">
              <w:r>
                <w:rPr>
                  <w:rFonts w:ascii="Times New Roman" w:hAnsi="Times New Roman" w:cs="Times New Roman"/>
                  <w:sz w:val="20"/>
                  <w:szCs w:val="20"/>
                </w:rPr>
                <w:t>393,25 a</w:t>
              </w:r>
            </w:ins>
          </w:p>
        </w:tc>
        <w:tc>
          <w:tcPr>
            <w:tcW w:w="1865" w:type="dxa"/>
            <w:tcBorders>
              <w:top w:val="nil"/>
              <w:left w:val="nil"/>
              <w:bottom w:val="nil"/>
              <w:right w:val="nil"/>
            </w:tcBorders>
            <w:noWrap/>
          </w:tcPr>
          <w:p w14:paraId="7F66FA73" w14:textId="77777777" w:rsidR="00FC5AAE" w:rsidRDefault="00FC5AAE">
            <w:pPr>
              <w:spacing w:after="0" w:line="240" w:lineRule="auto"/>
              <w:ind w:left="390"/>
              <w:rPr>
                <w:ins w:id="5595" w:author="nurul puspita palupi" w:date="2023-03-16T13:58:00Z"/>
                <w:rFonts w:ascii="Times New Roman" w:eastAsia="Times New Roman" w:hAnsi="Times New Roman" w:cs="Times New Roman"/>
                <w:sz w:val="20"/>
                <w:szCs w:val="20"/>
              </w:rPr>
            </w:pPr>
            <w:ins w:id="5596" w:author="nurul puspita palupi" w:date="2023-03-16T13:58:00Z">
              <w:r>
                <w:rPr>
                  <w:rFonts w:ascii="Times New Roman" w:hAnsi="Times New Roman" w:cs="Times New Roman"/>
                  <w:sz w:val="20"/>
                  <w:szCs w:val="20"/>
                </w:rPr>
                <w:t>78,25   a</w:t>
              </w:r>
            </w:ins>
          </w:p>
        </w:tc>
      </w:tr>
      <w:tr w:rsidR="00FC5AAE" w14:paraId="1DADB6B3" w14:textId="77777777">
        <w:trPr>
          <w:trHeight w:val="300"/>
          <w:ins w:id="5597" w:author="nurul puspita palupi" w:date="2023-03-16T13:58:00Z"/>
        </w:trPr>
        <w:tc>
          <w:tcPr>
            <w:tcW w:w="2189" w:type="dxa"/>
            <w:tcBorders>
              <w:top w:val="nil"/>
              <w:left w:val="nil"/>
              <w:right w:val="nil"/>
            </w:tcBorders>
            <w:noWrap/>
            <w:vAlign w:val="bottom"/>
          </w:tcPr>
          <w:p w14:paraId="087B6F6B" w14:textId="77777777" w:rsidR="00FC5AAE" w:rsidRDefault="00FC5AAE">
            <w:pPr>
              <w:spacing w:after="0" w:line="240" w:lineRule="auto"/>
              <w:rPr>
                <w:ins w:id="5598" w:author="nurul puspita palupi" w:date="2023-03-16T13:58:00Z"/>
                <w:rFonts w:ascii="Times New Roman" w:eastAsia="Times New Roman" w:hAnsi="Times New Roman" w:cs="Times New Roman"/>
                <w:color w:val="000000"/>
                <w:sz w:val="20"/>
                <w:szCs w:val="20"/>
              </w:rPr>
            </w:pPr>
            <w:ins w:id="5599" w:author="nurul puspita palupi" w:date="2023-03-16T13:58:00Z">
              <w:r>
                <w:rPr>
                  <w:rFonts w:ascii="Times New Roman" w:eastAsia="Times New Roman" w:hAnsi="Times New Roman" w:cs="Times New Roman"/>
                  <w:color w:val="000000"/>
                  <w:sz w:val="20"/>
                  <w:szCs w:val="20"/>
                </w:rPr>
                <w:t>Chicken 40 t/ha</w:t>
              </w:r>
            </w:ins>
          </w:p>
        </w:tc>
        <w:tc>
          <w:tcPr>
            <w:tcW w:w="1821" w:type="dxa"/>
            <w:tcBorders>
              <w:top w:val="nil"/>
              <w:left w:val="nil"/>
              <w:right w:val="nil"/>
            </w:tcBorders>
            <w:noWrap/>
          </w:tcPr>
          <w:p w14:paraId="026E034A" w14:textId="77777777" w:rsidR="00FC5AAE" w:rsidRDefault="00FC5AAE">
            <w:pPr>
              <w:spacing w:after="0" w:line="240" w:lineRule="auto"/>
              <w:ind w:left="390"/>
              <w:rPr>
                <w:ins w:id="5600" w:author="nurul puspita palupi" w:date="2023-03-16T13:58:00Z"/>
                <w:rFonts w:ascii="Times New Roman" w:eastAsia="Times New Roman" w:hAnsi="Times New Roman" w:cs="Times New Roman"/>
                <w:color w:val="000000"/>
                <w:sz w:val="20"/>
                <w:szCs w:val="20"/>
              </w:rPr>
            </w:pPr>
            <w:ins w:id="5601" w:author="nurul puspita palupi" w:date="2023-03-16T13:58:00Z">
              <w:r>
                <w:rPr>
                  <w:rFonts w:ascii="Times New Roman" w:hAnsi="Times New Roman" w:cs="Times New Roman"/>
                  <w:sz w:val="20"/>
                  <w:szCs w:val="20"/>
                </w:rPr>
                <w:t>38,95 b</w:t>
              </w:r>
            </w:ins>
          </w:p>
        </w:tc>
        <w:tc>
          <w:tcPr>
            <w:tcW w:w="1865" w:type="dxa"/>
            <w:tcBorders>
              <w:top w:val="nil"/>
              <w:left w:val="nil"/>
              <w:right w:val="nil"/>
            </w:tcBorders>
            <w:noWrap/>
          </w:tcPr>
          <w:p w14:paraId="5180CFD3" w14:textId="77777777" w:rsidR="00FC5AAE" w:rsidRDefault="00FC5AAE">
            <w:pPr>
              <w:spacing w:after="0" w:line="240" w:lineRule="auto"/>
              <w:ind w:left="390"/>
              <w:rPr>
                <w:ins w:id="5602" w:author="nurul puspita palupi" w:date="2023-03-16T13:58:00Z"/>
                <w:rFonts w:ascii="Times New Roman" w:eastAsia="Times New Roman" w:hAnsi="Times New Roman" w:cs="Times New Roman"/>
                <w:sz w:val="20"/>
                <w:szCs w:val="20"/>
              </w:rPr>
            </w:pPr>
            <w:ins w:id="5603" w:author="nurul puspita palupi" w:date="2023-03-16T13:58:00Z">
              <w:r>
                <w:rPr>
                  <w:rFonts w:ascii="Times New Roman" w:hAnsi="Times New Roman" w:cs="Times New Roman"/>
                  <w:sz w:val="20"/>
                  <w:szCs w:val="20"/>
                </w:rPr>
                <w:t xml:space="preserve">487,50 </w:t>
              </w:r>
              <w:proofErr w:type="spellStart"/>
              <w:r>
                <w:rPr>
                  <w:rFonts w:ascii="Times New Roman" w:hAnsi="Times New Roman" w:cs="Times New Roman"/>
                  <w:sz w:val="20"/>
                  <w:szCs w:val="20"/>
                </w:rPr>
                <w:t>abc</w:t>
              </w:r>
              <w:proofErr w:type="spellEnd"/>
            </w:ins>
          </w:p>
        </w:tc>
        <w:tc>
          <w:tcPr>
            <w:tcW w:w="1865" w:type="dxa"/>
            <w:tcBorders>
              <w:top w:val="nil"/>
              <w:left w:val="nil"/>
              <w:right w:val="nil"/>
            </w:tcBorders>
            <w:noWrap/>
          </w:tcPr>
          <w:p w14:paraId="55B1B65B" w14:textId="77777777" w:rsidR="00FC5AAE" w:rsidRDefault="00FC5AAE">
            <w:pPr>
              <w:spacing w:after="0" w:line="240" w:lineRule="auto"/>
              <w:ind w:left="390"/>
              <w:rPr>
                <w:ins w:id="5604" w:author="nurul puspita palupi" w:date="2023-03-16T13:58:00Z"/>
                <w:rFonts w:ascii="Times New Roman" w:eastAsia="Times New Roman" w:hAnsi="Times New Roman" w:cs="Times New Roman"/>
                <w:sz w:val="20"/>
                <w:szCs w:val="20"/>
              </w:rPr>
            </w:pPr>
            <w:ins w:id="5605" w:author="nurul puspita palupi" w:date="2023-03-16T13:58:00Z">
              <w:r>
                <w:rPr>
                  <w:rFonts w:ascii="Times New Roman" w:hAnsi="Times New Roman" w:cs="Times New Roman"/>
                  <w:sz w:val="20"/>
                  <w:szCs w:val="20"/>
                </w:rPr>
                <w:t>99,75   ab</w:t>
              </w:r>
            </w:ins>
          </w:p>
        </w:tc>
      </w:tr>
      <w:tr w:rsidR="00FC5AAE" w14:paraId="6F5C3A39" w14:textId="77777777">
        <w:trPr>
          <w:trHeight w:val="300"/>
          <w:ins w:id="5606" w:author="nurul puspita palupi" w:date="2023-03-16T13:58:00Z"/>
        </w:trPr>
        <w:tc>
          <w:tcPr>
            <w:tcW w:w="2189" w:type="dxa"/>
            <w:tcBorders>
              <w:top w:val="nil"/>
              <w:left w:val="nil"/>
              <w:bottom w:val="single" w:sz="12" w:space="0" w:color="auto"/>
              <w:right w:val="nil"/>
            </w:tcBorders>
            <w:shd w:val="clear" w:color="auto" w:fill="auto"/>
            <w:noWrap/>
            <w:vAlign w:val="bottom"/>
          </w:tcPr>
          <w:p w14:paraId="2C46AB40" w14:textId="77777777" w:rsidR="00FC5AAE" w:rsidRDefault="00FC5AAE">
            <w:pPr>
              <w:spacing w:after="0" w:line="240" w:lineRule="auto"/>
              <w:rPr>
                <w:ins w:id="5607" w:author="nurul puspita palupi" w:date="2023-03-16T13:58:00Z"/>
                <w:rFonts w:ascii="Times New Roman" w:eastAsia="Times New Roman" w:hAnsi="Times New Roman" w:cs="Times New Roman"/>
                <w:color w:val="000000"/>
                <w:sz w:val="20"/>
                <w:szCs w:val="20"/>
              </w:rPr>
            </w:pPr>
            <w:ins w:id="5608" w:author="nurul puspita palupi" w:date="2023-03-16T13:58:00Z">
              <w:r>
                <w:rPr>
                  <w:rFonts w:ascii="Times New Roman" w:eastAsia="Times New Roman" w:hAnsi="Times New Roman" w:cs="Times New Roman"/>
                  <w:color w:val="000000"/>
                  <w:sz w:val="20"/>
                  <w:szCs w:val="20"/>
                </w:rPr>
                <w:t>Chicken 60 t/ha</w:t>
              </w:r>
            </w:ins>
          </w:p>
        </w:tc>
        <w:tc>
          <w:tcPr>
            <w:tcW w:w="1821" w:type="dxa"/>
            <w:tcBorders>
              <w:top w:val="nil"/>
              <w:left w:val="nil"/>
              <w:bottom w:val="single" w:sz="12" w:space="0" w:color="auto"/>
              <w:right w:val="nil"/>
            </w:tcBorders>
            <w:shd w:val="clear" w:color="auto" w:fill="FFFF00"/>
            <w:noWrap/>
          </w:tcPr>
          <w:p w14:paraId="2E246EE6" w14:textId="77777777" w:rsidR="00FC5AAE" w:rsidRDefault="00FC5AAE">
            <w:pPr>
              <w:spacing w:after="0" w:line="240" w:lineRule="auto"/>
              <w:ind w:left="390"/>
              <w:rPr>
                <w:ins w:id="5609" w:author="nurul puspita palupi" w:date="2023-03-16T13:58:00Z"/>
                <w:rFonts w:ascii="Times New Roman" w:eastAsia="Times New Roman" w:hAnsi="Times New Roman" w:cs="Times New Roman"/>
                <w:color w:val="000000"/>
                <w:sz w:val="20"/>
                <w:szCs w:val="20"/>
              </w:rPr>
            </w:pPr>
            <w:ins w:id="5610" w:author="nurul puspita palupi" w:date="2023-03-16T13:58:00Z">
              <w:r>
                <w:rPr>
                  <w:rFonts w:ascii="Times New Roman" w:hAnsi="Times New Roman" w:cs="Times New Roman"/>
                  <w:sz w:val="20"/>
                  <w:szCs w:val="20"/>
                </w:rPr>
                <w:t>41,03 b</w:t>
              </w:r>
            </w:ins>
          </w:p>
        </w:tc>
        <w:tc>
          <w:tcPr>
            <w:tcW w:w="1865" w:type="dxa"/>
            <w:tcBorders>
              <w:top w:val="nil"/>
              <w:left w:val="nil"/>
              <w:bottom w:val="single" w:sz="12" w:space="0" w:color="auto"/>
              <w:right w:val="nil"/>
            </w:tcBorders>
            <w:noWrap/>
          </w:tcPr>
          <w:p w14:paraId="46BF2D52" w14:textId="77777777" w:rsidR="00FC5AAE" w:rsidRDefault="00FC5AAE">
            <w:pPr>
              <w:spacing w:after="0" w:line="240" w:lineRule="auto"/>
              <w:ind w:left="390"/>
              <w:rPr>
                <w:ins w:id="5611" w:author="nurul puspita palupi" w:date="2023-03-16T13:58:00Z"/>
                <w:rFonts w:ascii="Times New Roman" w:eastAsia="Times New Roman" w:hAnsi="Times New Roman" w:cs="Times New Roman"/>
                <w:color w:val="000000"/>
                <w:sz w:val="20"/>
                <w:szCs w:val="20"/>
              </w:rPr>
            </w:pPr>
            <w:ins w:id="5612" w:author="nurul puspita palupi" w:date="2023-03-16T13:58:00Z">
              <w:r>
                <w:rPr>
                  <w:rFonts w:ascii="Times New Roman" w:hAnsi="Times New Roman" w:cs="Times New Roman"/>
                  <w:sz w:val="20"/>
                  <w:szCs w:val="20"/>
                </w:rPr>
                <w:t>618,75 c</w:t>
              </w:r>
            </w:ins>
          </w:p>
        </w:tc>
        <w:tc>
          <w:tcPr>
            <w:tcW w:w="1865" w:type="dxa"/>
            <w:tcBorders>
              <w:top w:val="nil"/>
              <w:left w:val="nil"/>
              <w:bottom w:val="single" w:sz="12" w:space="0" w:color="auto"/>
              <w:right w:val="nil"/>
            </w:tcBorders>
            <w:noWrap/>
          </w:tcPr>
          <w:p w14:paraId="2F3A6C5F" w14:textId="77777777" w:rsidR="00FC5AAE" w:rsidRDefault="00FC5AAE">
            <w:pPr>
              <w:spacing w:after="0" w:line="240" w:lineRule="auto"/>
              <w:ind w:left="390"/>
              <w:rPr>
                <w:ins w:id="5613" w:author="nurul puspita palupi" w:date="2023-03-16T13:58:00Z"/>
                <w:rFonts w:ascii="Times New Roman" w:eastAsia="Times New Roman" w:hAnsi="Times New Roman" w:cs="Times New Roman"/>
                <w:color w:val="000000"/>
                <w:sz w:val="20"/>
                <w:szCs w:val="20"/>
              </w:rPr>
            </w:pPr>
            <w:ins w:id="5614" w:author="nurul puspita palupi" w:date="2023-03-16T13:58:00Z">
              <w:r>
                <w:rPr>
                  <w:rFonts w:ascii="Times New Roman" w:hAnsi="Times New Roman" w:cs="Times New Roman"/>
                  <w:sz w:val="20"/>
                  <w:szCs w:val="20"/>
                </w:rPr>
                <w:t xml:space="preserve">134,75 </w:t>
              </w:r>
              <w:proofErr w:type="spellStart"/>
              <w:r>
                <w:rPr>
                  <w:rFonts w:ascii="Times New Roman" w:hAnsi="Times New Roman" w:cs="Times New Roman"/>
                  <w:sz w:val="20"/>
                  <w:szCs w:val="20"/>
                </w:rPr>
                <w:t>bc</w:t>
              </w:r>
              <w:proofErr w:type="spellEnd"/>
            </w:ins>
          </w:p>
        </w:tc>
      </w:tr>
    </w:tbl>
    <w:p w14:paraId="40328203" w14:textId="77777777" w:rsidR="00FC5AAE" w:rsidRDefault="00FC5AAE">
      <w:pPr>
        <w:rPr>
          <w:del w:id="5615" w:author="HP 14s" w:date="2023-04-05T14:37:00Z"/>
          <w:rFonts w:ascii="Times New Roman" w:hAnsi="Times New Roman" w:cs="Times New Roman"/>
          <w:sz w:val="20"/>
          <w:szCs w:val="20"/>
          <w:rPrChange w:id="5616" w:author="HP 14s" w:date="2023-04-11T03:51:00Z">
            <w:rPr>
              <w:del w:id="5617" w:author="HP 14s" w:date="2023-04-05T14:37:00Z"/>
            </w:rPr>
          </w:rPrChange>
        </w:rPr>
      </w:pPr>
    </w:p>
    <w:p w14:paraId="6CB276BE" w14:textId="77777777" w:rsidR="00FC5AAE" w:rsidRDefault="00FC5AAE">
      <w:pPr>
        <w:pStyle w:val="Caption"/>
        <w:spacing w:after="0"/>
        <w:rPr>
          <w:del w:id="5618" w:author="HP 14s" w:date="2023-04-05T14:37:00Z"/>
          <w:rFonts w:ascii="Times New Roman" w:hAnsi="Times New Roman"/>
          <w:sz w:val="20"/>
          <w:szCs w:val="20"/>
        </w:rPr>
      </w:pPr>
      <w:del w:id="5619" w:author="HP 14s" w:date="2023-04-05T14:37:00Z">
        <w:r>
          <w:rPr>
            <w:rFonts w:ascii="Times New Roman" w:hAnsi="Times New Roman"/>
            <w:b w:val="0"/>
            <w:bCs w:val="0"/>
            <w:sz w:val="20"/>
            <w:szCs w:val="20"/>
          </w:rPr>
          <w:pict w14:anchorId="54094353">
            <v:shape id="Picture 28" o:spid="_x0000_i1086" type="#_x0000_t75" style="width:428.5pt;height:141.5pt;mso-wrap-distance-left:0;mso-wrap-distance-right:0">
              <v:fill o:detectmouseclick="t"/>
              <v:imagedata r:id="rId46" o:title="" cropbottom="3770f" cropleft="962f" cropright="3101f"/>
            </v:shape>
          </w:pict>
        </w:r>
      </w:del>
    </w:p>
    <w:p w14:paraId="15824612" w14:textId="77777777" w:rsidR="00FC5AAE" w:rsidRDefault="00FC5AAE">
      <w:pPr>
        <w:pStyle w:val="Caption"/>
        <w:jc w:val="both"/>
        <w:rPr>
          <w:rFonts w:ascii="Times New Roman" w:hAnsi="Times New Roman"/>
          <w:b w:val="0"/>
          <w:color w:val="000000"/>
          <w:sz w:val="20"/>
          <w:szCs w:val="20"/>
        </w:rPr>
      </w:pPr>
      <w:r>
        <w:rPr>
          <w:rFonts w:ascii="Times New Roman" w:hAnsi="Times New Roman"/>
          <w:color w:val="000000"/>
          <w:sz w:val="20"/>
          <w:szCs w:val="20"/>
        </w:rPr>
        <w:t>Notes</w:t>
      </w:r>
      <w:r>
        <w:rPr>
          <w:rFonts w:ascii="Times New Roman" w:hAnsi="Times New Roman"/>
          <w:b w:val="0"/>
          <w:color w:val="000000"/>
          <w:sz w:val="20"/>
          <w:szCs w:val="20"/>
        </w:rPr>
        <w:t>: Based on Duncan</w:t>
      </w:r>
      <w:del w:id="5620" w:author="lenovo ryzen" w:date="2023-01-23T19:53:00Z">
        <w:r>
          <w:rPr>
            <w:rFonts w:ascii="Times New Roman" w:hAnsi="Times New Roman"/>
            <w:b w:val="0"/>
            <w:color w:val="000000"/>
            <w:sz w:val="20"/>
            <w:szCs w:val="20"/>
          </w:rPr>
          <w:delText>'s</w:delText>
        </w:r>
      </w:del>
      <w:r>
        <w:rPr>
          <w:rFonts w:ascii="Times New Roman" w:hAnsi="Times New Roman"/>
          <w:b w:val="0"/>
          <w:color w:val="000000"/>
          <w:sz w:val="20"/>
          <w:szCs w:val="20"/>
        </w:rPr>
        <w:t xml:space="preserve"> </w:t>
      </w:r>
      <w:ins w:id="5621" w:author="lenovo ryzen" w:date="2023-01-23T19:53:00Z">
        <w:r>
          <w:rPr>
            <w:rFonts w:ascii="Times New Roman" w:hAnsi="Times New Roman"/>
            <w:b w:val="0"/>
            <w:color w:val="000000"/>
            <w:sz w:val="20"/>
            <w:szCs w:val="20"/>
          </w:rPr>
          <w:t xml:space="preserve">Multiple Range </w:t>
        </w:r>
        <w:proofErr w:type="spellStart"/>
        <w:r>
          <w:rPr>
            <w:rFonts w:ascii="Times New Roman" w:hAnsi="Times New Roman"/>
            <w:b w:val="0"/>
            <w:color w:val="000000"/>
            <w:sz w:val="20"/>
            <w:szCs w:val="20"/>
          </w:rPr>
          <w:t>Tast</w:t>
        </w:r>
        <w:proofErr w:type="spellEnd"/>
        <w:r>
          <w:rPr>
            <w:rFonts w:ascii="Times New Roman" w:hAnsi="Times New Roman"/>
            <w:b w:val="0"/>
            <w:color w:val="000000"/>
            <w:sz w:val="20"/>
            <w:szCs w:val="20"/>
          </w:rPr>
          <w:t xml:space="preserve"> </w:t>
        </w:r>
      </w:ins>
      <w:del w:id="5622" w:author="lenovo ryzen" w:date="2023-01-23T19:53:00Z">
        <w:r>
          <w:rPr>
            <w:rFonts w:ascii="Times New Roman" w:hAnsi="Times New Roman"/>
            <w:b w:val="0"/>
            <w:color w:val="000000"/>
            <w:sz w:val="20"/>
            <w:szCs w:val="20"/>
          </w:rPr>
          <w:delText xml:space="preserve">multiple-distance further test </w:delText>
        </w:r>
      </w:del>
      <w:r>
        <w:rPr>
          <w:rFonts w:ascii="Times New Roman" w:hAnsi="Times New Roman"/>
          <w:b w:val="0"/>
          <w:color w:val="000000"/>
          <w:sz w:val="20"/>
          <w:szCs w:val="20"/>
        </w:rPr>
        <w:t>(DMRT) at a 5% significance level, values in the same columns that are followed by the same letter do not differ significantly.</w:t>
      </w:r>
    </w:p>
    <w:p w14:paraId="41C6DB82" w14:textId="77777777" w:rsidR="00FC5AAE" w:rsidRDefault="00FC5AAE">
      <w:pPr>
        <w:pStyle w:val="Caption"/>
        <w:rPr>
          <w:rFonts w:ascii="Times New Roman" w:hAnsi="Times New Roman"/>
          <w:color w:val="000000"/>
          <w:sz w:val="20"/>
          <w:szCs w:val="20"/>
        </w:rPr>
      </w:pPr>
    </w:p>
    <w:p w14:paraId="04DFE232" w14:textId="77777777" w:rsidR="00FC5AAE" w:rsidRDefault="00FC5AAE">
      <w:pPr>
        <w:pStyle w:val="Caption"/>
        <w:rPr>
          <w:ins w:id="5623" w:author="nurul puspita palupi" w:date="2023-03-16T13:59:00Z"/>
          <w:rFonts w:ascii="Times New Roman" w:hAnsi="Times New Roman"/>
          <w:b w:val="0"/>
          <w:color w:val="000000"/>
          <w:sz w:val="20"/>
          <w:szCs w:val="20"/>
        </w:rPr>
      </w:pPr>
      <w:r>
        <w:rPr>
          <w:rFonts w:ascii="Times New Roman" w:hAnsi="Times New Roman"/>
          <w:color w:val="000000"/>
          <w:sz w:val="20"/>
          <w:szCs w:val="20"/>
        </w:rPr>
        <w:t xml:space="preserve">Table </w:t>
      </w:r>
      <w:ins w:id="5624" w:author="nurul puspita palupi" w:date="2023-03-16T12:44:00Z">
        <w:r>
          <w:rPr>
            <w:rFonts w:ascii="Times New Roman" w:hAnsi="Times New Roman"/>
            <w:color w:val="000000"/>
            <w:sz w:val="20"/>
            <w:szCs w:val="20"/>
          </w:rPr>
          <w:t>12</w:t>
        </w:r>
      </w:ins>
      <w:del w:id="5625" w:author="nurul puspita palupi" w:date="2023-03-16T12:44:00Z">
        <w:r>
          <w:rPr>
            <w:rFonts w:ascii="Times New Roman" w:hAnsi="Times New Roman"/>
            <w:color w:val="000000"/>
            <w:sz w:val="20"/>
            <w:szCs w:val="20"/>
          </w:rPr>
          <w:delText>5</w:delText>
        </w:r>
      </w:del>
      <w:r>
        <w:rPr>
          <w:rFonts w:ascii="Times New Roman" w:hAnsi="Times New Roman"/>
          <w:color w:val="000000"/>
          <w:sz w:val="20"/>
          <w:szCs w:val="20"/>
        </w:rPr>
        <w:t>.</w:t>
      </w:r>
      <w:r>
        <w:rPr>
          <w:rFonts w:ascii="Times New Roman" w:hAnsi="Times New Roman"/>
          <w:b w:val="0"/>
          <w:color w:val="000000"/>
          <w:sz w:val="20"/>
          <w:szCs w:val="20"/>
        </w:rPr>
        <w:t xml:space="preserve"> Secondary Metabolic Levels in Bangle Rhizome in Each Treatment (mg/L).</w:t>
      </w:r>
      <w:ins w:id="5626" w:author="lenovo ryzen" w:date="2023-01-18T18:41:00Z">
        <w:r>
          <w:rPr>
            <w:rFonts w:ascii="Times New Roman" w:hAnsi="Times New Roman"/>
            <w:b w:val="0"/>
            <w:color w:val="000000"/>
            <w:sz w:val="20"/>
            <w:szCs w:val="20"/>
          </w:rPr>
          <w:t xml:space="preserve"> </w:t>
        </w:r>
        <w:del w:id="5627" w:author="HP 14s" w:date="2023-04-05T22:08:00Z">
          <w:r>
            <w:rPr>
              <w:rFonts w:ascii="Times New Roman" w:hAnsi="Times New Roman"/>
              <w:b w:val="0"/>
              <w:color w:val="000000"/>
              <w:sz w:val="20"/>
              <w:szCs w:val="20"/>
            </w:rPr>
            <w:sym w:font="Wingdings" w:char="F0E0"/>
          </w:r>
          <w:r>
            <w:rPr>
              <w:rFonts w:ascii="Times New Roman" w:hAnsi="Times New Roman"/>
              <w:b w:val="0"/>
              <w:color w:val="000000"/>
              <w:sz w:val="20"/>
              <w:szCs w:val="20"/>
            </w:rPr>
            <w:delText xml:space="preserve"> Tables have to be presented in Word format (generated from Excel format), not in JPEG format, as JPEG format cannot be edited.</w:delText>
          </w:r>
        </w:del>
      </w:ins>
    </w:p>
    <w:tbl>
      <w:tblPr>
        <w:tblW w:w="7960" w:type="dxa"/>
        <w:tblLook w:val="0000" w:firstRow="0" w:lastRow="0" w:firstColumn="0" w:lastColumn="0" w:noHBand="0" w:noVBand="0"/>
      </w:tblPr>
      <w:tblGrid>
        <w:gridCol w:w="1240"/>
        <w:gridCol w:w="2380"/>
        <w:gridCol w:w="1470"/>
        <w:gridCol w:w="1286"/>
        <w:gridCol w:w="1584"/>
      </w:tblGrid>
      <w:tr w:rsidR="00FC5AAE" w14:paraId="2CCB4F5A" w14:textId="77777777">
        <w:trPr>
          <w:trHeight w:val="315"/>
          <w:ins w:id="5628" w:author="nurul puspita palupi" w:date="2023-03-16T13:59:00Z"/>
        </w:trPr>
        <w:tc>
          <w:tcPr>
            <w:tcW w:w="1240" w:type="dxa"/>
            <w:vMerge w:val="restart"/>
            <w:tcBorders>
              <w:top w:val="single" w:sz="8" w:space="0" w:color="auto"/>
              <w:left w:val="nil"/>
              <w:bottom w:val="single" w:sz="8" w:space="0" w:color="auto"/>
              <w:right w:val="nil"/>
            </w:tcBorders>
            <w:vAlign w:val="center"/>
          </w:tcPr>
          <w:p w14:paraId="1BF55515" w14:textId="77777777" w:rsidR="00FC5AAE" w:rsidRDefault="00FC5AAE">
            <w:pPr>
              <w:spacing w:after="0" w:line="240" w:lineRule="auto"/>
              <w:jc w:val="center"/>
              <w:rPr>
                <w:ins w:id="5629" w:author="nurul puspita palupi" w:date="2023-03-16T13:59:00Z"/>
                <w:rFonts w:ascii="Times New Roman" w:eastAsia="Times New Roman" w:hAnsi="Times New Roman" w:cs="Times New Roman"/>
                <w:color w:val="000000"/>
                <w:sz w:val="20"/>
                <w:szCs w:val="20"/>
              </w:rPr>
            </w:pPr>
            <w:ins w:id="5630" w:author="nurul puspita palupi" w:date="2023-03-16T13:59:00Z">
              <w:r>
                <w:rPr>
                  <w:rFonts w:ascii="Times New Roman" w:eastAsia="Times New Roman" w:hAnsi="Times New Roman" w:cs="Times New Roman"/>
                  <w:color w:val="000000"/>
                  <w:sz w:val="20"/>
                  <w:szCs w:val="20"/>
                </w:rPr>
                <w:t>Condition</w:t>
              </w:r>
            </w:ins>
          </w:p>
        </w:tc>
        <w:tc>
          <w:tcPr>
            <w:tcW w:w="2380" w:type="dxa"/>
            <w:vMerge w:val="restart"/>
            <w:tcBorders>
              <w:top w:val="single" w:sz="8" w:space="0" w:color="auto"/>
              <w:left w:val="nil"/>
              <w:bottom w:val="single" w:sz="8" w:space="0" w:color="auto"/>
              <w:right w:val="nil"/>
            </w:tcBorders>
            <w:noWrap/>
            <w:vAlign w:val="center"/>
          </w:tcPr>
          <w:p w14:paraId="2DCDD3F5" w14:textId="77777777" w:rsidR="00FC5AAE" w:rsidRDefault="00FC5AAE">
            <w:pPr>
              <w:spacing w:after="0" w:line="240" w:lineRule="auto"/>
              <w:jc w:val="center"/>
              <w:rPr>
                <w:ins w:id="5631" w:author="nurul puspita palupi" w:date="2023-03-16T13:59:00Z"/>
                <w:rFonts w:ascii="Times New Roman" w:eastAsia="Times New Roman" w:hAnsi="Times New Roman" w:cs="Times New Roman"/>
                <w:color w:val="000000"/>
                <w:sz w:val="20"/>
                <w:szCs w:val="20"/>
              </w:rPr>
            </w:pPr>
            <w:ins w:id="5632" w:author="nurul puspita palupi" w:date="2023-03-16T13:59:00Z">
              <w:r>
                <w:rPr>
                  <w:rFonts w:ascii="Times New Roman" w:eastAsia="Times New Roman" w:hAnsi="Times New Roman" w:cs="Times New Roman"/>
                  <w:color w:val="000000"/>
                  <w:sz w:val="20"/>
                  <w:szCs w:val="20"/>
                </w:rPr>
                <w:t>Manure Treatment (t/ha)</w:t>
              </w:r>
            </w:ins>
          </w:p>
        </w:tc>
        <w:tc>
          <w:tcPr>
            <w:tcW w:w="4340" w:type="dxa"/>
            <w:gridSpan w:val="3"/>
            <w:tcBorders>
              <w:top w:val="single" w:sz="8" w:space="0" w:color="auto"/>
              <w:left w:val="nil"/>
              <w:bottom w:val="single" w:sz="8" w:space="0" w:color="auto"/>
              <w:right w:val="nil"/>
            </w:tcBorders>
            <w:noWrap/>
            <w:vAlign w:val="center"/>
          </w:tcPr>
          <w:p w14:paraId="4C4922DD" w14:textId="77777777" w:rsidR="00FC5AAE" w:rsidRDefault="00FC5AAE">
            <w:pPr>
              <w:spacing w:after="0" w:line="240" w:lineRule="auto"/>
              <w:jc w:val="center"/>
              <w:rPr>
                <w:ins w:id="5633" w:author="nurul puspita palupi" w:date="2023-03-16T13:59:00Z"/>
                <w:rFonts w:ascii="Times New Roman" w:eastAsia="Times New Roman" w:hAnsi="Times New Roman" w:cs="Times New Roman"/>
                <w:color w:val="000000"/>
                <w:sz w:val="20"/>
                <w:szCs w:val="20"/>
              </w:rPr>
            </w:pPr>
            <w:ins w:id="5634" w:author="nurul puspita palupi" w:date="2023-03-16T13:59:00Z">
              <w:r>
                <w:rPr>
                  <w:rFonts w:ascii="Times New Roman" w:eastAsia="Times New Roman" w:hAnsi="Times New Roman" w:cs="Times New Roman"/>
                  <w:color w:val="000000"/>
                  <w:sz w:val="20"/>
                  <w:szCs w:val="20"/>
                </w:rPr>
                <w:t>Level mg/L</w:t>
              </w:r>
            </w:ins>
          </w:p>
        </w:tc>
      </w:tr>
      <w:tr w:rsidR="00FC5AAE" w14:paraId="1F0847A8" w14:textId="77777777">
        <w:trPr>
          <w:trHeight w:val="315"/>
          <w:ins w:id="5635" w:author="nurul puspita palupi" w:date="2023-03-16T13:59:00Z"/>
        </w:trPr>
        <w:tc>
          <w:tcPr>
            <w:tcW w:w="1240" w:type="dxa"/>
            <w:vMerge/>
            <w:tcBorders>
              <w:top w:val="single" w:sz="8" w:space="0" w:color="auto"/>
              <w:left w:val="nil"/>
              <w:bottom w:val="single" w:sz="8" w:space="0" w:color="auto"/>
              <w:right w:val="nil"/>
            </w:tcBorders>
            <w:vAlign w:val="center"/>
          </w:tcPr>
          <w:p w14:paraId="0EB00C16" w14:textId="77777777" w:rsidR="00FC5AAE" w:rsidRDefault="00FC5AAE">
            <w:pPr>
              <w:spacing w:after="0" w:line="240" w:lineRule="auto"/>
              <w:rPr>
                <w:ins w:id="5636" w:author="nurul puspita palupi" w:date="2023-03-16T13:59:00Z"/>
                <w:rFonts w:ascii="Times New Roman" w:eastAsia="Times New Roman" w:hAnsi="Times New Roman" w:cs="Times New Roman"/>
                <w:color w:val="000000"/>
                <w:sz w:val="20"/>
                <w:szCs w:val="20"/>
              </w:rPr>
            </w:pPr>
          </w:p>
        </w:tc>
        <w:tc>
          <w:tcPr>
            <w:tcW w:w="2380" w:type="dxa"/>
            <w:vMerge/>
            <w:tcBorders>
              <w:top w:val="single" w:sz="8" w:space="0" w:color="auto"/>
              <w:left w:val="nil"/>
              <w:bottom w:val="single" w:sz="8" w:space="0" w:color="auto"/>
              <w:right w:val="nil"/>
            </w:tcBorders>
            <w:vAlign w:val="center"/>
          </w:tcPr>
          <w:p w14:paraId="12CC5A0C" w14:textId="77777777" w:rsidR="00FC5AAE" w:rsidRDefault="00FC5AAE">
            <w:pPr>
              <w:spacing w:after="0" w:line="240" w:lineRule="auto"/>
              <w:rPr>
                <w:ins w:id="5637" w:author="nurul puspita palupi" w:date="2023-03-16T13:59:00Z"/>
                <w:rFonts w:ascii="Times New Roman" w:eastAsia="Times New Roman" w:hAnsi="Times New Roman" w:cs="Times New Roman"/>
                <w:color w:val="000000"/>
                <w:sz w:val="20"/>
                <w:szCs w:val="20"/>
              </w:rPr>
            </w:pPr>
          </w:p>
        </w:tc>
        <w:tc>
          <w:tcPr>
            <w:tcW w:w="1470" w:type="dxa"/>
            <w:tcBorders>
              <w:top w:val="nil"/>
              <w:left w:val="nil"/>
              <w:bottom w:val="nil"/>
              <w:right w:val="nil"/>
            </w:tcBorders>
            <w:noWrap/>
            <w:vAlign w:val="center"/>
          </w:tcPr>
          <w:p w14:paraId="44A73EB9" w14:textId="77777777" w:rsidR="00FC5AAE" w:rsidRDefault="00FC5AAE">
            <w:pPr>
              <w:spacing w:after="0" w:line="240" w:lineRule="auto"/>
              <w:rPr>
                <w:ins w:id="5638" w:author="nurul puspita palupi" w:date="2023-03-16T13:59:00Z"/>
                <w:rFonts w:ascii="Times New Roman" w:eastAsia="Times New Roman" w:hAnsi="Times New Roman" w:cs="Times New Roman"/>
                <w:color w:val="000000"/>
                <w:sz w:val="20"/>
                <w:szCs w:val="20"/>
              </w:rPr>
            </w:pPr>
            <w:ins w:id="5639" w:author="nurul puspita palupi" w:date="2023-03-16T13:59:00Z">
              <w:r>
                <w:rPr>
                  <w:rFonts w:ascii="Times New Roman" w:eastAsia="Times New Roman" w:hAnsi="Times New Roman" w:cs="Times New Roman"/>
                  <w:color w:val="000000"/>
                  <w:sz w:val="20"/>
                  <w:szCs w:val="20"/>
                </w:rPr>
                <w:t>Phenolic</w:t>
              </w:r>
            </w:ins>
          </w:p>
        </w:tc>
        <w:tc>
          <w:tcPr>
            <w:tcW w:w="1286" w:type="dxa"/>
            <w:tcBorders>
              <w:top w:val="nil"/>
              <w:left w:val="nil"/>
              <w:bottom w:val="nil"/>
              <w:right w:val="nil"/>
            </w:tcBorders>
            <w:noWrap/>
            <w:vAlign w:val="center"/>
          </w:tcPr>
          <w:p w14:paraId="5F1E1A2B" w14:textId="77777777" w:rsidR="00FC5AAE" w:rsidRDefault="00FC5AAE">
            <w:pPr>
              <w:spacing w:after="0" w:line="240" w:lineRule="auto"/>
              <w:rPr>
                <w:ins w:id="5640" w:author="nurul puspita palupi" w:date="2023-03-16T13:59:00Z"/>
                <w:rFonts w:ascii="Times New Roman" w:eastAsia="Times New Roman" w:hAnsi="Times New Roman" w:cs="Times New Roman"/>
                <w:color w:val="000000"/>
                <w:sz w:val="20"/>
                <w:szCs w:val="20"/>
              </w:rPr>
            </w:pPr>
            <w:ins w:id="5641" w:author="nurul puspita palupi" w:date="2023-03-16T13:59:00Z">
              <w:r>
                <w:rPr>
                  <w:rFonts w:ascii="Times New Roman" w:eastAsia="Times New Roman" w:hAnsi="Times New Roman" w:cs="Times New Roman"/>
                  <w:color w:val="000000"/>
                  <w:sz w:val="20"/>
                  <w:szCs w:val="20"/>
                </w:rPr>
                <w:t>Flavonoid</w:t>
              </w:r>
            </w:ins>
          </w:p>
        </w:tc>
        <w:tc>
          <w:tcPr>
            <w:tcW w:w="1584" w:type="dxa"/>
            <w:tcBorders>
              <w:top w:val="nil"/>
              <w:left w:val="nil"/>
              <w:bottom w:val="nil"/>
              <w:right w:val="nil"/>
            </w:tcBorders>
            <w:noWrap/>
            <w:vAlign w:val="center"/>
          </w:tcPr>
          <w:p w14:paraId="20DED118" w14:textId="77777777" w:rsidR="00FC5AAE" w:rsidRDefault="00FC5AAE">
            <w:pPr>
              <w:spacing w:after="0" w:line="240" w:lineRule="auto"/>
              <w:jc w:val="center"/>
              <w:rPr>
                <w:ins w:id="5642" w:author="nurul puspita palupi" w:date="2023-03-16T13:59:00Z"/>
                <w:rFonts w:ascii="Times New Roman" w:eastAsia="Times New Roman" w:hAnsi="Times New Roman" w:cs="Times New Roman"/>
                <w:color w:val="000000"/>
                <w:sz w:val="20"/>
                <w:szCs w:val="20"/>
              </w:rPr>
            </w:pPr>
            <w:ins w:id="5643" w:author="nurul puspita palupi" w:date="2023-03-16T13:59:00Z">
              <w:r>
                <w:rPr>
                  <w:rFonts w:ascii="Times New Roman" w:eastAsia="Times New Roman" w:hAnsi="Times New Roman" w:cs="Times New Roman"/>
                  <w:color w:val="000000"/>
                  <w:sz w:val="20"/>
                  <w:szCs w:val="20"/>
                </w:rPr>
                <w:t>Tannin</w:t>
              </w:r>
            </w:ins>
          </w:p>
        </w:tc>
      </w:tr>
      <w:tr w:rsidR="00FC5AAE" w14:paraId="3BB81BF0" w14:textId="77777777">
        <w:trPr>
          <w:trHeight w:val="300"/>
          <w:ins w:id="5644" w:author="nurul puspita palupi" w:date="2023-03-16T13:59:00Z"/>
        </w:trPr>
        <w:tc>
          <w:tcPr>
            <w:tcW w:w="1240" w:type="dxa"/>
            <w:vMerge w:val="restart"/>
            <w:tcBorders>
              <w:top w:val="single" w:sz="8" w:space="0" w:color="auto"/>
              <w:left w:val="nil"/>
              <w:bottom w:val="single" w:sz="8" w:space="0" w:color="000000"/>
              <w:right w:val="nil"/>
            </w:tcBorders>
            <w:vAlign w:val="center"/>
          </w:tcPr>
          <w:p w14:paraId="1BB1CBE1" w14:textId="77777777" w:rsidR="00FC5AAE" w:rsidRDefault="00FC5AAE">
            <w:pPr>
              <w:spacing w:after="0" w:line="240" w:lineRule="auto"/>
              <w:jc w:val="center"/>
              <w:rPr>
                <w:ins w:id="5645" w:author="nurul puspita palupi" w:date="2023-03-16T13:59:00Z"/>
                <w:rFonts w:ascii="Times New Roman" w:eastAsia="Times New Roman" w:hAnsi="Times New Roman" w:cs="Times New Roman"/>
                <w:color w:val="000000"/>
                <w:sz w:val="20"/>
                <w:szCs w:val="20"/>
              </w:rPr>
            </w:pPr>
            <w:ins w:id="5646" w:author="nurul puspita palupi" w:date="2023-03-16T13:59:00Z">
              <w:r>
                <w:rPr>
                  <w:rFonts w:ascii="Times New Roman" w:eastAsia="Times New Roman" w:hAnsi="Times New Roman" w:cs="Times New Roman"/>
                  <w:color w:val="000000"/>
                  <w:sz w:val="20"/>
                  <w:szCs w:val="20"/>
                </w:rPr>
                <w:t>Fresh</w:t>
              </w:r>
            </w:ins>
          </w:p>
        </w:tc>
        <w:tc>
          <w:tcPr>
            <w:tcW w:w="2380" w:type="dxa"/>
            <w:tcBorders>
              <w:top w:val="single" w:sz="8" w:space="0" w:color="auto"/>
              <w:left w:val="nil"/>
              <w:bottom w:val="nil"/>
              <w:right w:val="nil"/>
            </w:tcBorders>
            <w:noWrap/>
            <w:vAlign w:val="bottom"/>
          </w:tcPr>
          <w:p w14:paraId="0EE73408" w14:textId="77777777" w:rsidR="00FC5AAE" w:rsidRDefault="00FC5AAE">
            <w:pPr>
              <w:spacing w:after="0" w:line="240" w:lineRule="auto"/>
              <w:rPr>
                <w:ins w:id="5647" w:author="nurul puspita palupi" w:date="2023-03-16T13:59:00Z"/>
                <w:rFonts w:ascii="Times New Roman" w:eastAsia="Times New Roman" w:hAnsi="Times New Roman" w:cs="Times New Roman"/>
                <w:color w:val="000000"/>
                <w:sz w:val="20"/>
                <w:szCs w:val="20"/>
              </w:rPr>
            </w:pPr>
            <w:ins w:id="5648" w:author="nurul puspita palupi" w:date="2023-03-16T13:59:00Z">
              <w:r>
                <w:rPr>
                  <w:rFonts w:ascii="Times New Roman" w:eastAsia="Times New Roman" w:hAnsi="Times New Roman" w:cs="Times New Roman"/>
                  <w:color w:val="000000"/>
                  <w:sz w:val="20"/>
                  <w:szCs w:val="20"/>
                </w:rPr>
                <w:t>Control</w:t>
              </w:r>
            </w:ins>
          </w:p>
        </w:tc>
        <w:tc>
          <w:tcPr>
            <w:tcW w:w="1470" w:type="dxa"/>
            <w:tcBorders>
              <w:top w:val="single" w:sz="8" w:space="0" w:color="auto"/>
              <w:left w:val="nil"/>
              <w:bottom w:val="nil"/>
              <w:right w:val="nil"/>
            </w:tcBorders>
            <w:noWrap/>
            <w:vAlign w:val="bottom"/>
          </w:tcPr>
          <w:p w14:paraId="56C3E0B6" w14:textId="77777777" w:rsidR="00FC5AAE" w:rsidRDefault="00FC5AAE">
            <w:pPr>
              <w:spacing w:after="0" w:line="240" w:lineRule="auto"/>
              <w:jc w:val="center"/>
              <w:rPr>
                <w:ins w:id="5649" w:author="nurul puspita palupi" w:date="2023-03-16T13:59:00Z"/>
                <w:rFonts w:ascii="Times New Roman" w:eastAsia="Times New Roman" w:hAnsi="Times New Roman" w:cs="Times New Roman"/>
                <w:color w:val="000000"/>
                <w:sz w:val="20"/>
                <w:szCs w:val="20"/>
              </w:rPr>
            </w:pPr>
            <w:ins w:id="5650" w:author="nurul puspita palupi" w:date="2023-03-16T13:59:00Z">
              <w:r>
                <w:rPr>
                  <w:rFonts w:ascii="Times New Roman" w:eastAsia="Times New Roman" w:hAnsi="Times New Roman" w:cs="Times New Roman"/>
                  <w:color w:val="000000"/>
                  <w:sz w:val="20"/>
                  <w:szCs w:val="20"/>
                </w:rPr>
                <w:t>31.64</w:t>
              </w:r>
            </w:ins>
          </w:p>
        </w:tc>
        <w:tc>
          <w:tcPr>
            <w:tcW w:w="1286" w:type="dxa"/>
            <w:tcBorders>
              <w:top w:val="single" w:sz="8" w:space="0" w:color="auto"/>
              <w:left w:val="nil"/>
              <w:bottom w:val="nil"/>
              <w:right w:val="nil"/>
            </w:tcBorders>
            <w:noWrap/>
            <w:vAlign w:val="bottom"/>
          </w:tcPr>
          <w:p w14:paraId="33907CBC" w14:textId="77777777" w:rsidR="00FC5AAE" w:rsidRDefault="00FC5AAE">
            <w:pPr>
              <w:spacing w:after="0" w:line="240" w:lineRule="auto"/>
              <w:jc w:val="center"/>
              <w:rPr>
                <w:ins w:id="5651" w:author="nurul puspita palupi" w:date="2023-03-16T13:59:00Z"/>
                <w:rFonts w:ascii="Times New Roman" w:eastAsia="Times New Roman" w:hAnsi="Times New Roman" w:cs="Times New Roman"/>
                <w:color w:val="000000"/>
                <w:sz w:val="20"/>
                <w:szCs w:val="20"/>
              </w:rPr>
            </w:pPr>
            <w:ins w:id="5652" w:author="nurul puspita palupi" w:date="2023-03-16T13:59:00Z">
              <w:r>
                <w:rPr>
                  <w:rFonts w:ascii="Times New Roman" w:eastAsia="Times New Roman" w:hAnsi="Times New Roman" w:cs="Times New Roman"/>
                  <w:color w:val="000000"/>
                  <w:sz w:val="20"/>
                  <w:szCs w:val="20"/>
                </w:rPr>
                <w:t>23.08</w:t>
              </w:r>
            </w:ins>
          </w:p>
        </w:tc>
        <w:tc>
          <w:tcPr>
            <w:tcW w:w="1584" w:type="dxa"/>
            <w:tcBorders>
              <w:top w:val="single" w:sz="8" w:space="0" w:color="auto"/>
              <w:left w:val="nil"/>
              <w:bottom w:val="nil"/>
              <w:right w:val="nil"/>
            </w:tcBorders>
            <w:noWrap/>
            <w:vAlign w:val="bottom"/>
          </w:tcPr>
          <w:p w14:paraId="490E113D" w14:textId="77777777" w:rsidR="00FC5AAE" w:rsidRDefault="00FC5AAE">
            <w:pPr>
              <w:spacing w:after="0" w:line="240" w:lineRule="auto"/>
              <w:jc w:val="center"/>
              <w:rPr>
                <w:ins w:id="5653" w:author="nurul puspita palupi" w:date="2023-03-16T13:59:00Z"/>
                <w:rFonts w:ascii="Times New Roman" w:eastAsia="Times New Roman" w:hAnsi="Times New Roman" w:cs="Times New Roman"/>
                <w:color w:val="000000"/>
                <w:sz w:val="20"/>
                <w:szCs w:val="20"/>
              </w:rPr>
            </w:pPr>
            <w:ins w:id="5654" w:author="nurul puspita palupi" w:date="2023-03-16T13:59:00Z">
              <w:r>
                <w:rPr>
                  <w:rFonts w:ascii="Times New Roman" w:eastAsia="Times New Roman" w:hAnsi="Times New Roman" w:cs="Times New Roman"/>
                  <w:color w:val="000000"/>
                  <w:sz w:val="20"/>
                  <w:szCs w:val="20"/>
                </w:rPr>
                <w:t>2034.83</w:t>
              </w:r>
            </w:ins>
          </w:p>
        </w:tc>
      </w:tr>
      <w:tr w:rsidR="00FC5AAE" w14:paraId="57745C33" w14:textId="77777777">
        <w:trPr>
          <w:trHeight w:val="300"/>
          <w:ins w:id="5655" w:author="nurul puspita palupi" w:date="2023-03-16T13:59:00Z"/>
        </w:trPr>
        <w:tc>
          <w:tcPr>
            <w:tcW w:w="1240" w:type="dxa"/>
            <w:vMerge/>
            <w:tcBorders>
              <w:top w:val="single" w:sz="8" w:space="0" w:color="auto"/>
              <w:left w:val="nil"/>
              <w:bottom w:val="single" w:sz="8" w:space="0" w:color="000000"/>
              <w:right w:val="nil"/>
            </w:tcBorders>
            <w:vAlign w:val="center"/>
          </w:tcPr>
          <w:p w14:paraId="2114AAAB" w14:textId="77777777" w:rsidR="00FC5AAE" w:rsidRDefault="00FC5AAE">
            <w:pPr>
              <w:spacing w:after="0" w:line="240" w:lineRule="auto"/>
              <w:rPr>
                <w:ins w:id="5656"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30E42BDA" w14:textId="77777777" w:rsidR="00FC5AAE" w:rsidRDefault="00FC5AAE">
            <w:pPr>
              <w:spacing w:after="0" w:line="240" w:lineRule="auto"/>
              <w:rPr>
                <w:ins w:id="5657" w:author="nurul puspita palupi" w:date="2023-03-16T13:59:00Z"/>
                <w:rFonts w:ascii="Times New Roman" w:eastAsia="Times New Roman" w:hAnsi="Times New Roman" w:cs="Times New Roman"/>
                <w:color w:val="000000"/>
                <w:sz w:val="20"/>
                <w:szCs w:val="20"/>
              </w:rPr>
            </w:pPr>
            <w:ins w:id="5658" w:author="nurul puspita palupi" w:date="2023-03-16T13:59:00Z">
              <w:r>
                <w:rPr>
                  <w:rFonts w:ascii="Times New Roman" w:eastAsia="Times New Roman" w:hAnsi="Times New Roman" w:cs="Times New Roman"/>
                  <w:color w:val="000000"/>
                  <w:sz w:val="20"/>
                  <w:szCs w:val="20"/>
                </w:rPr>
                <w:t>Cow 20 t/ha</w:t>
              </w:r>
            </w:ins>
          </w:p>
        </w:tc>
        <w:tc>
          <w:tcPr>
            <w:tcW w:w="1470" w:type="dxa"/>
            <w:tcBorders>
              <w:top w:val="nil"/>
              <w:left w:val="nil"/>
              <w:bottom w:val="nil"/>
              <w:right w:val="nil"/>
            </w:tcBorders>
            <w:noWrap/>
            <w:vAlign w:val="bottom"/>
          </w:tcPr>
          <w:p w14:paraId="3C7319D8" w14:textId="77777777" w:rsidR="00FC5AAE" w:rsidRDefault="00FC5AAE">
            <w:pPr>
              <w:spacing w:after="0" w:line="240" w:lineRule="auto"/>
              <w:jc w:val="center"/>
              <w:rPr>
                <w:ins w:id="5659" w:author="nurul puspita palupi" w:date="2023-03-16T13:59:00Z"/>
                <w:rFonts w:ascii="Times New Roman" w:eastAsia="Times New Roman" w:hAnsi="Times New Roman" w:cs="Times New Roman"/>
                <w:color w:val="000000"/>
                <w:sz w:val="20"/>
                <w:szCs w:val="20"/>
              </w:rPr>
            </w:pPr>
            <w:ins w:id="5660" w:author="nurul puspita palupi" w:date="2023-03-16T13:59:00Z">
              <w:r>
                <w:rPr>
                  <w:rFonts w:ascii="Times New Roman" w:eastAsia="Times New Roman" w:hAnsi="Times New Roman" w:cs="Times New Roman"/>
                  <w:color w:val="000000"/>
                  <w:sz w:val="20"/>
                  <w:szCs w:val="20"/>
                </w:rPr>
                <w:t>43.18</w:t>
              </w:r>
            </w:ins>
          </w:p>
        </w:tc>
        <w:tc>
          <w:tcPr>
            <w:tcW w:w="1286" w:type="dxa"/>
            <w:tcBorders>
              <w:top w:val="nil"/>
              <w:left w:val="nil"/>
              <w:bottom w:val="nil"/>
              <w:right w:val="nil"/>
            </w:tcBorders>
            <w:noWrap/>
            <w:vAlign w:val="bottom"/>
          </w:tcPr>
          <w:p w14:paraId="26B35088" w14:textId="77777777" w:rsidR="00FC5AAE" w:rsidRDefault="00FC5AAE">
            <w:pPr>
              <w:spacing w:after="0" w:line="240" w:lineRule="auto"/>
              <w:jc w:val="center"/>
              <w:rPr>
                <w:ins w:id="5661" w:author="nurul puspita palupi" w:date="2023-03-16T13:59:00Z"/>
                <w:rFonts w:ascii="Times New Roman" w:eastAsia="Times New Roman" w:hAnsi="Times New Roman" w:cs="Times New Roman"/>
                <w:color w:val="000000"/>
                <w:sz w:val="20"/>
                <w:szCs w:val="20"/>
              </w:rPr>
            </w:pPr>
            <w:ins w:id="5662" w:author="nurul puspita palupi" w:date="2023-03-16T13:59:00Z">
              <w:r>
                <w:rPr>
                  <w:rFonts w:ascii="Times New Roman" w:eastAsia="Times New Roman" w:hAnsi="Times New Roman" w:cs="Times New Roman"/>
                  <w:color w:val="000000"/>
                  <w:sz w:val="20"/>
                  <w:szCs w:val="20"/>
                </w:rPr>
                <w:t>41.55</w:t>
              </w:r>
            </w:ins>
          </w:p>
        </w:tc>
        <w:tc>
          <w:tcPr>
            <w:tcW w:w="1584" w:type="dxa"/>
            <w:tcBorders>
              <w:top w:val="nil"/>
              <w:left w:val="nil"/>
              <w:bottom w:val="nil"/>
              <w:right w:val="nil"/>
            </w:tcBorders>
            <w:noWrap/>
            <w:vAlign w:val="bottom"/>
          </w:tcPr>
          <w:p w14:paraId="48253BCF" w14:textId="77777777" w:rsidR="00FC5AAE" w:rsidRDefault="00FC5AAE">
            <w:pPr>
              <w:spacing w:after="0" w:line="240" w:lineRule="auto"/>
              <w:jc w:val="center"/>
              <w:rPr>
                <w:ins w:id="5663" w:author="nurul puspita palupi" w:date="2023-03-16T13:59:00Z"/>
                <w:rFonts w:ascii="Times New Roman" w:eastAsia="Times New Roman" w:hAnsi="Times New Roman" w:cs="Times New Roman"/>
                <w:color w:val="000000"/>
                <w:sz w:val="20"/>
                <w:szCs w:val="20"/>
              </w:rPr>
            </w:pPr>
            <w:ins w:id="5664" w:author="nurul puspita palupi" w:date="2023-03-16T13:59:00Z">
              <w:r>
                <w:rPr>
                  <w:rFonts w:ascii="Times New Roman" w:eastAsia="Times New Roman" w:hAnsi="Times New Roman" w:cs="Times New Roman"/>
                  <w:color w:val="000000"/>
                  <w:sz w:val="20"/>
                  <w:szCs w:val="20"/>
                </w:rPr>
                <w:t>2991.50</w:t>
              </w:r>
            </w:ins>
          </w:p>
        </w:tc>
      </w:tr>
      <w:tr w:rsidR="00FC5AAE" w14:paraId="171AA47E" w14:textId="77777777">
        <w:trPr>
          <w:trHeight w:val="300"/>
          <w:ins w:id="5665" w:author="nurul puspita palupi" w:date="2023-03-16T13:59:00Z"/>
        </w:trPr>
        <w:tc>
          <w:tcPr>
            <w:tcW w:w="1240" w:type="dxa"/>
            <w:vMerge/>
            <w:tcBorders>
              <w:top w:val="single" w:sz="8" w:space="0" w:color="auto"/>
              <w:left w:val="nil"/>
              <w:bottom w:val="single" w:sz="8" w:space="0" w:color="000000"/>
              <w:right w:val="nil"/>
            </w:tcBorders>
            <w:vAlign w:val="center"/>
          </w:tcPr>
          <w:p w14:paraId="2601EEDD" w14:textId="77777777" w:rsidR="00FC5AAE" w:rsidRDefault="00FC5AAE">
            <w:pPr>
              <w:spacing w:after="0" w:line="240" w:lineRule="auto"/>
              <w:rPr>
                <w:ins w:id="5666"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33356210" w14:textId="77777777" w:rsidR="00FC5AAE" w:rsidRDefault="00FC5AAE">
            <w:pPr>
              <w:spacing w:after="0" w:line="240" w:lineRule="auto"/>
              <w:rPr>
                <w:ins w:id="5667" w:author="nurul puspita palupi" w:date="2023-03-16T13:59:00Z"/>
                <w:rFonts w:ascii="Times New Roman" w:eastAsia="Times New Roman" w:hAnsi="Times New Roman" w:cs="Times New Roman"/>
                <w:color w:val="000000"/>
                <w:sz w:val="20"/>
                <w:szCs w:val="20"/>
              </w:rPr>
            </w:pPr>
            <w:ins w:id="5668" w:author="nurul puspita palupi" w:date="2023-03-16T13:59:00Z">
              <w:r>
                <w:rPr>
                  <w:rFonts w:ascii="Times New Roman" w:eastAsia="Times New Roman" w:hAnsi="Times New Roman" w:cs="Times New Roman"/>
                  <w:color w:val="000000"/>
                  <w:sz w:val="20"/>
                  <w:szCs w:val="20"/>
                </w:rPr>
                <w:t>Cow 40 t/ha</w:t>
              </w:r>
            </w:ins>
          </w:p>
        </w:tc>
        <w:tc>
          <w:tcPr>
            <w:tcW w:w="1470" w:type="dxa"/>
            <w:tcBorders>
              <w:top w:val="nil"/>
              <w:left w:val="nil"/>
              <w:bottom w:val="nil"/>
              <w:right w:val="nil"/>
            </w:tcBorders>
            <w:noWrap/>
            <w:vAlign w:val="bottom"/>
          </w:tcPr>
          <w:p w14:paraId="21FFC81F" w14:textId="77777777" w:rsidR="00FC5AAE" w:rsidRDefault="00FC5AAE">
            <w:pPr>
              <w:spacing w:after="0" w:line="240" w:lineRule="auto"/>
              <w:jc w:val="center"/>
              <w:rPr>
                <w:ins w:id="5669" w:author="nurul puspita palupi" w:date="2023-03-16T13:59:00Z"/>
                <w:rFonts w:ascii="Times New Roman" w:eastAsia="Times New Roman" w:hAnsi="Times New Roman" w:cs="Times New Roman"/>
                <w:color w:val="000000"/>
                <w:sz w:val="20"/>
                <w:szCs w:val="20"/>
              </w:rPr>
            </w:pPr>
            <w:ins w:id="5670" w:author="nurul puspita palupi" w:date="2023-03-16T13:59:00Z">
              <w:r>
                <w:rPr>
                  <w:rFonts w:ascii="Times New Roman" w:eastAsia="Times New Roman" w:hAnsi="Times New Roman" w:cs="Times New Roman"/>
                  <w:color w:val="000000"/>
                  <w:sz w:val="20"/>
                  <w:szCs w:val="20"/>
                </w:rPr>
                <w:t>77.03</w:t>
              </w:r>
            </w:ins>
          </w:p>
        </w:tc>
        <w:tc>
          <w:tcPr>
            <w:tcW w:w="1286" w:type="dxa"/>
            <w:tcBorders>
              <w:top w:val="nil"/>
              <w:left w:val="nil"/>
              <w:bottom w:val="nil"/>
              <w:right w:val="nil"/>
            </w:tcBorders>
            <w:noWrap/>
            <w:vAlign w:val="bottom"/>
          </w:tcPr>
          <w:p w14:paraId="6CAD0B9A" w14:textId="77777777" w:rsidR="00FC5AAE" w:rsidRDefault="00FC5AAE">
            <w:pPr>
              <w:spacing w:after="0" w:line="240" w:lineRule="auto"/>
              <w:jc w:val="center"/>
              <w:rPr>
                <w:ins w:id="5671" w:author="nurul puspita palupi" w:date="2023-03-16T13:59:00Z"/>
                <w:rFonts w:ascii="Times New Roman" w:eastAsia="Times New Roman" w:hAnsi="Times New Roman" w:cs="Times New Roman"/>
                <w:color w:val="000000"/>
                <w:sz w:val="20"/>
                <w:szCs w:val="20"/>
              </w:rPr>
            </w:pPr>
            <w:ins w:id="5672" w:author="nurul puspita palupi" w:date="2023-03-16T13:59:00Z">
              <w:r>
                <w:rPr>
                  <w:rFonts w:ascii="Times New Roman" w:eastAsia="Times New Roman" w:hAnsi="Times New Roman" w:cs="Times New Roman"/>
                  <w:color w:val="000000"/>
                  <w:sz w:val="20"/>
                  <w:szCs w:val="20"/>
                </w:rPr>
                <w:t>64.30</w:t>
              </w:r>
            </w:ins>
          </w:p>
        </w:tc>
        <w:tc>
          <w:tcPr>
            <w:tcW w:w="1584" w:type="dxa"/>
            <w:tcBorders>
              <w:top w:val="nil"/>
              <w:left w:val="nil"/>
              <w:bottom w:val="nil"/>
              <w:right w:val="nil"/>
            </w:tcBorders>
            <w:noWrap/>
            <w:vAlign w:val="bottom"/>
          </w:tcPr>
          <w:p w14:paraId="45A2F194" w14:textId="77777777" w:rsidR="00FC5AAE" w:rsidRDefault="00FC5AAE">
            <w:pPr>
              <w:spacing w:after="0" w:line="240" w:lineRule="auto"/>
              <w:jc w:val="center"/>
              <w:rPr>
                <w:ins w:id="5673" w:author="nurul puspita palupi" w:date="2023-03-16T13:59:00Z"/>
                <w:rFonts w:ascii="Times New Roman" w:eastAsia="Times New Roman" w:hAnsi="Times New Roman" w:cs="Times New Roman"/>
                <w:color w:val="000000"/>
                <w:sz w:val="20"/>
                <w:szCs w:val="20"/>
              </w:rPr>
            </w:pPr>
            <w:ins w:id="5674" w:author="nurul puspita palupi" w:date="2023-03-16T13:59:00Z">
              <w:r>
                <w:rPr>
                  <w:rFonts w:ascii="Times New Roman" w:eastAsia="Times New Roman" w:hAnsi="Times New Roman" w:cs="Times New Roman"/>
                  <w:color w:val="000000"/>
                  <w:sz w:val="20"/>
                  <w:szCs w:val="20"/>
                </w:rPr>
                <w:t>3151.50</w:t>
              </w:r>
            </w:ins>
          </w:p>
        </w:tc>
      </w:tr>
      <w:tr w:rsidR="00FC5AAE" w14:paraId="2F2BEC55" w14:textId="77777777">
        <w:trPr>
          <w:trHeight w:val="300"/>
          <w:ins w:id="5675" w:author="nurul puspita palupi" w:date="2023-03-16T13:59:00Z"/>
        </w:trPr>
        <w:tc>
          <w:tcPr>
            <w:tcW w:w="1240" w:type="dxa"/>
            <w:vMerge/>
            <w:tcBorders>
              <w:top w:val="single" w:sz="8" w:space="0" w:color="auto"/>
              <w:left w:val="nil"/>
              <w:bottom w:val="single" w:sz="8" w:space="0" w:color="000000"/>
              <w:right w:val="nil"/>
            </w:tcBorders>
            <w:vAlign w:val="center"/>
          </w:tcPr>
          <w:p w14:paraId="7425348F" w14:textId="77777777" w:rsidR="00FC5AAE" w:rsidRDefault="00FC5AAE">
            <w:pPr>
              <w:spacing w:after="0" w:line="240" w:lineRule="auto"/>
              <w:rPr>
                <w:ins w:id="5676"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525E5A65" w14:textId="77777777" w:rsidR="00FC5AAE" w:rsidRDefault="00FC5AAE">
            <w:pPr>
              <w:spacing w:after="0" w:line="240" w:lineRule="auto"/>
              <w:rPr>
                <w:ins w:id="5677" w:author="nurul puspita palupi" w:date="2023-03-16T13:59:00Z"/>
                <w:rFonts w:ascii="Times New Roman" w:eastAsia="Times New Roman" w:hAnsi="Times New Roman" w:cs="Times New Roman"/>
                <w:color w:val="000000"/>
                <w:sz w:val="20"/>
                <w:szCs w:val="20"/>
              </w:rPr>
            </w:pPr>
            <w:ins w:id="5678" w:author="nurul puspita palupi" w:date="2023-03-16T13:59:00Z">
              <w:r>
                <w:rPr>
                  <w:rFonts w:ascii="Times New Roman" w:eastAsia="Times New Roman" w:hAnsi="Times New Roman" w:cs="Times New Roman"/>
                  <w:color w:val="000000"/>
                  <w:sz w:val="20"/>
                  <w:szCs w:val="20"/>
                </w:rPr>
                <w:t>Cow 60 t/ha</w:t>
              </w:r>
            </w:ins>
          </w:p>
        </w:tc>
        <w:tc>
          <w:tcPr>
            <w:tcW w:w="1470" w:type="dxa"/>
            <w:tcBorders>
              <w:top w:val="nil"/>
              <w:left w:val="nil"/>
              <w:bottom w:val="nil"/>
              <w:right w:val="nil"/>
            </w:tcBorders>
            <w:noWrap/>
            <w:vAlign w:val="bottom"/>
          </w:tcPr>
          <w:p w14:paraId="08BEA5B1" w14:textId="77777777" w:rsidR="00FC5AAE" w:rsidRDefault="00FC5AAE">
            <w:pPr>
              <w:spacing w:after="0" w:line="240" w:lineRule="auto"/>
              <w:jc w:val="center"/>
              <w:rPr>
                <w:ins w:id="5679" w:author="nurul puspita palupi" w:date="2023-03-16T13:59:00Z"/>
                <w:rFonts w:ascii="Times New Roman" w:eastAsia="Times New Roman" w:hAnsi="Times New Roman" w:cs="Times New Roman"/>
                <w:color w:val="000000"/>
                <w:sz w:val="20"/>
                <w:szCs w:val="20"/>
              </w:rPr>
            </w:pPr>
            <w:ins w:id="5680" w:author="nurul puspita palupi" w:date="2023-03-16T13:59:00Z">
              <w:r>
                <w:rPr>
                  <w:rFonts w:ascii="Times New Roman" w:eastAsia="Times New Roman" w:hAnsi="Times New Roman" w:cs="Times New Roman"/>
                  <w:color w:val="000000"/>
                  <w:sz w:val="20"/>
                  <w:szCs w:val="20"/>
                </w:rPr>
                <w:t>86.90</w:t>
              </w:r>
            </w:ins>
          </w:p>
        </w:tc>
        <w:tc>
          <w:tcPr>
            <w:tcW w:w="1286" w:type="dxa"/>
            <w:tcBorders>
              <w:top w:val="nil"/>
              <w:left w:val="nil"/>
              <w:bottom w:val="nil"/>
              <w:right w:val="nil"/>
            </w:tcBorders>
            <w:noWrap/>
            <w:vAlign w:val="bottom"/>
          </w:tcPr>
          <w:p w14:paraId="14E73857" w14:textId="77777777" w:rsidR="00FC5AAE" w:rsidRDefault="00FC5AAE">
            <w:pPr>
              <w:spacing w:after="0" w:line="240" w:lineRule="auto"/>
              <w:jc w:val="center"/>
              <w:rPr>
                <w:ins w:id="5681" w:author="nurul puspita palupi" w:date="2023-03-16T13:59:00Z"/>
                <w:rFonts w:ascii="Times New Roman" w:eastAsia="Times New Roman" w:hAnsi="Times New Roman" w:cs="Times New Roman"/>
                <w:color w:val="000000"/>
                <w:sz w:val="20"/>
                <w:szCs w:val="20"/>
              </w:rPr>
            </w:pPr>
            <w:ins w:id="5682" w:author="nurul puspita palupi" w:date="2023-03-16T13:59:00Z">
              <w:r>
                <w:rPr>
                  <w:rFonts w:ascii="Times New Roman" w:eastAsia="Times New Roman" w:hAnsi="Times New Roman" w:cs="Times New Roman"/>
                  <w:color w:val="000000"/>
                  <w:sz w:val="20"/>
                  <w:szCs w:val="20"/>
                </w:rPr>
                <w:t>71.14</w:t>
              </w:r>
            </w:ins>
          </w:p>
        </w:tc>
        <w:tc>
          <w:tcPr>
            <w:tcW w:w="1584" w:type="dxa"/>
            <w:tcBorders>
              <w:top w:val="nil"/>
              <w:left w:val="nil"/>
              <w:bottom w:val="nil"/>
              <w:right w:val="nil"/>
            </w:tcBorders>
            <w:noWrap/>
            <w:vAlign w:val="bottom"/>
          </w:tcPr>
          <w:p w14:paraId="05692E90" w14:textId="77777777" w:rsidR="00FC5AAE" w:rsidRDefault="00FC5AAE">
            <w:pPr>
              <w:spacing w:after="0" w:line="240" w:lineRule="auto"/>
              <w:jc w:val="center"/>
              <w:rPr>
                <w:ins w:id="5683" w:author="nurul puspita palupi" w:date="2023-03-16T13:59:00Z"/>
                <w:rFonts w:ascii="Times New Roman" w:eastAsia="Times New Roman" w:hAnsi="Times New Roman" w:cs="Times New Roman"/>
                <w:color w:val="000000"/>
                <w:sz w:val="20"/>
                <w:szCs w:val="20"/>
              </w:rPr>
            </w:pPr>
            <w:ins w:id="5684" w:author="nurul puspita palupi" w:date="2023-03-16T13:59:00Z">
              <w:r>
                <w:rPr>
                  <w:rFonts w:ascii="Times New Roman" w:eastAsia="Times New Roman" w:hAnsi="Times New Roman" w:cs="Times New Roman"/>
                  <w:color w:val="000000"/>
                  <w:sz w:val="20"/>
                  <w:szCs w:val="20"/>
                </w:rPr>
                <w:t>3198.17</w:t>
              </w:r>
            </w:ins>
          </w:p>
        </w:tc>
      </w:tr>
      <w:tr w:rsidR="00FC5AAE" w14:paraId="51620CFC" w14:textId="77777777">
        <w:trPr>
          <w:trHeight w:val="300"/>
          <w:ins w:id="5685" w:author="nurul puspita palupi" w:date="2023-03-16T13:59:00Z"/>
        </w:trPr>
        <w:tc>
          <w:tcPr>
            <w:tcW w:w="1240" w:type="dxa"/>
            <w:vMerge/>
            <w:tcBorders>
              <w:top w:val="single" w:sz="8" w:space="0" w:color="auto"/>
              <w:left w:val="nil"/>
              <w:bottom w:val="single" w:sz="8" w:space="0" w:color="000000"/>
              <w:right w:val="nil"/>
            </w:tcBorders>
            <w:vAlign w:val="center"/>
          </w:tcPr>
          <w:p w14:paraId="43163E30" w14:textId="77777777" w:rsidR="00FC5AAE" w:rsidRDefault="00FC5AAE">
            <w:pPr>
              <w:spacing w:after="0" w:line="240" w:lineRule="auto"/>
              <w:rPr>
                <w:ins w:id="5686"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475C91F3" w14:textId="77777777" w:rsidR="00FC5AAE" w:rsidRDefault="00FC5AAE">
            <w:pPr>
              <w:spacing w:after="0" w:line="240" w:lineRule="auto"/>
              <w:rPr>
                <w:ins w:id="5687" w:author="nurul puspita palupi" w:date="2023-03-16T13:59:00Z"/>
                <w:rFonts w:ascii="Times New Roman" w:eastAsia="Times New Roman" w:hAnsi="Times New Roman" w:cs="Times New Roman"/>
                <w:color w:val="000000"/>
                <w:sz w:val="20"/>
                <w:szCs w:val="20"/>
              </w:rPr>
            </w:pPr>
            <w:ins w:id="5688" w:author="nurul puspita palupi" w:date="2023-03-16T13:59:00Z">
              <w:r>
                <w:rPr>
                  <w:rFonts w:ascii="Times New Roman" w:eastAsia="Times New Roman" w:hAnsi="Times New Roman" w:cs="Times New Roman"/>
                  <w:color w:val="000000"/>
                  <w:sz w:val="20"/>
                  <w:szCs w:val="20"/>
                </w:rPr>
                <w:t>Chicken 20 t/ha</w:t>
              </w:r>
            </w:ins>
          </w:p>
        </w:tc>
        <w:tc>
          <w:tcPr>
            <w:tcW w:w="1470" w:type="dxa"/>
            <w:tcBorders>
              <w:top w:val="nil"/>
              <w:left w:val="nil"/>
              <w:bottom w:val="nil"/>
              <w:right w:val="nil"/>
            </w:tcBorders>
            <w:noWrap/>
            <w:vAlign w:val="bottom"/>
          </w:tcPr>
          <w:p w14:paraId="4558014D" w14:textId="77777777" w:rsidR="00FC5AAE" w:rsidRDefault="00FC5AAE">
            <w:pPr>
              <w:spacing w:after="0" w:line="240" w:lineRule="auto"/>
              <w:jc w:val="center"/>
              <w:rPr>
                <w:ins w:id="5689" w:author="nurul puspita palupi" w:date="2023-03-16T13:59:00Z"/>
                <w:rFonts w:ascii="Times New Roman" w:eastAsia="Times New Roman" w:hAnsi="Times New Roman" w:cs="Times New Roman"/>
                <w:color w:val="000000"/>
                <w:sz w:val="20"/>
                <w:szCs w:val="20"/>
              </w:rPr>
            </w:pPr>
            <w:ins w:id="5690" w:author="nurul puspita palupi" w:date="2023-03-16T13:59:00Z">
              <w:r>
                <w:rPr>
                  <w:rFonts w:ascii="Times New Roman" w:eastAsia="Times New Roman" w:hAnsi="Times New Roman" w:cs="Times New Roman"/>
                  <w:color w:val="000000"/>
                  <w:sz w:val="20"/>
                  <w:szCs w:val="20"/>
                </w:rPr>
                <w:t>97.67</w:t>
              </w:r>
            </w:ins>
          </w:p>
        </w:tc>
        <w:tc>
          <w:tcPr>
            <w:tcW w:w="1286" w:type="dxa"/>
            <w:tcBorders>
              <w:top w:val="nil"/>
              <w:left w:val="nil"/>
              <w:bottom w:val="nil"/>
              <w:right w:val="nil"/>
            </w:tcBorders>
            <w:noWrap/>
            <w:vAlign w:val="bottom"/>
          </w:tcPr>
          <w:p w14:paraId="5C36C1A2" w14:textId="77777777" w:rsidR="00FC5AAE" w:rsidRDefault="00FC5AAE">
            <w:pPr>
              <w:spacing w:after="0" w:line="240" w:lineRule="auto"/>
              <w:jc w:val="center"/>
              <w:rPr>
                <w:ins w:id="5691" w:author="nurul puspita palupi" w:date="2023-03-16T13:59:00Z"/>
                <w:rFonts w:ascii="Times New Roman" w:eastAsia="Times New Roman" w:hAnsi="Times New Roman" w:cs="Times New Roman"/>
                <w:color w:val="000000"/>
                <w:sz w:val="20"/>
                <w:szCs w:val="20"/>
              </w:rPr>
            </w:pPr>
            <w:ins w:id="5692" w:author="nurul puspita palupi" w:date="2023-03-16T13:59:00Z">
              <w:r>
                <w:rPr>
                  <w:rFonts w:ascii="Times New Roman" w:eastAsia="Times New Roman" w:hAnsi="Times New Roman" w:cs="Times New Roman"/>
                  <w:color w:val="000000"/>
                  <w:sz w:val="20"/>
                  <w:szCs w:val="20"/>
                </w:rPr>
                <w:t>74.79</w:t>
              </w:r>
            </w:ins>
          </w:p>
        </w:tc>
        <w:tc>
          <w:tcPr>
            <w:tcW w:w="1584" w:type="dxa"/>
            <w:tcBorders>
              <w:top w:val="nil"/>
              <w:left w:val="nil"/>
              <w:bottom w:val="nil"/>
              <w:right w:val="nil"/>
            </w:tcBorders>
            <w:noWrap/>
            <w:vAlign w:val="bottom"/>
          </w:tcPr>
          <w:p w14:paraId="3BAF5BD0" w14:textId="77777777" w:rsidR="00FC5AAE" w:rsidRDefault="00FC5AAE">
            <w:pPr>
              <w:spacing w:after="0" w:line="240" w:lineRule="auto"/>
              <w:jc w:val="center"/>
              <w:rPr>
                <w:ins w:id="5693" w:author="nurul puspita palupi" w:date="2023-03-16T13:59:00Z"/>
                <w:rFonts w:ascii="Times New Roman" w:eastAsia="Times New Roman" w:hAnsi="Times New Roman" w:cs="Times New Roman"/>
                <w:color w:val="000000"/>
                <w:sz w:val="20"/>
                <w:szCs w:val="20"/>
              </w:rPr>
            </w:pPr>
            <w:ins w:id="5694" w:author="nurul puspita palupi" w:date="2023-03-16T13:59:00Z">
              <w:r>
                <w:rPr>
                  <w:rFonts w:ascii="Times New Roman" w:eastAsia="Times New Roman" w:hAnsi="Times New Roman" w:cs="Times New Roman"/>
                  <w:color w:val="000000"/>
                  <w:sz w:val="20"/>
                  <w:szCs w:val="20"/>
                </w:rPr>
                <w:t>4086.50</w:t>
              </w:r>
            </w:ins>
          </w:p>
        </w:tc>
      </w:tr>
      <w:tr w:rsidR="00FC5AAE" w14:paraId="63776703" w14:textId="77777777">
        <w:trPr>
          <w:trHeight w:val="300"/>
          <w:ins w:id="5695" w:author="nurul puspita palupi" w:date="2023-03-16T13:59:00Z"/>
        </w:trPr>
        <w:tc>
          <w:tcPr>
            <w:tcW w:w="1240" w:type="dxa"/>
            <w:vMerge/>
            <w:tcBorders>
              <w:top w:val="single" w:sz="8" w:space="0" w:color="auto"/>
              <w:left w:val="nil"/>
              <w:bottom w:val="single" w:sz="8" w:space="0" w:color="000000"/>
              <w:right w:val="nil"/>
            </w:tcBorders>
            <w:shd w:val="clear" w:color="auto" w:fill="auto"/>
            <w:vAlign w:val="center"/>
          </w:tcPr>
          <w:p w14:paraId="3998F1E5" w14:textId="77777777" w:rsidR="00FC5AAE" w:rsidRDefault="00FC5AAE">
            <w:pPr>
              <w:spacing w:after="0" w:line="240" w:lineRule="auto"/>
              <w:rPr>
                <w:ins w:id="5696"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shd w:val="clear" w:color="auto" w:fill="auto"/>
            <w:noWrap/>
            <w:vAlign w:val="bottom"/>
          </w:tcPr>
          <w:p w14:paraId="3B84A992" w14:textId="77777777" w:rsidR="00FC5AAE" w:rsidRDefault="00FC5AAE">
            <w:pPr>
              <w:spacing w:after="0" w:line="240" w:lineRule="auto"/>
              <w:rPr>
                <w:ins w:id="5697" w:author="nurul puspita palupi" w:date="2023-03-16T13:59:00Z"/>
                <w:rFonts w:ascii="Times New Roman" w:eastAsia="Times New Roman" w:hAnsi="Times New Roman" w:cs="Times New Roman"/>
                <w:color w:val="000000"/>
                <w:sz w:val="20"/>
                <w:szCs w:val="20"/>
              </w:rPr>
            </w:pPr>
            <w:ins w:id="5698" w:author="nurul puspita palupi" w:date="2023-03-16T13:59:00Z">
              <w:r>
                <w:rPr>
                  <w:rFonts w:ascii="Times New Roman" w:eastAsia="Times New Roman" w:hAnsi="Times New Roman" w:cs="Times New Roman"/>
                  <w:color w:val="000000"/>
                  <w:sz w:val="20"/>
                  <w:szCs w:val="20"/>
                </w:rPr>
                <w:t>Chicken 40 t/ha</w:t>
              </w:r>
            </w:ins>
          </w:p>
        </w:tc>
        <w:tc>
          <w:tcPr>
            <w:tcW w:w="1470" w:type="dxa"/>
            <w:tcBorders>
              <w:top w:val="nil"/>
              <w:left w:val="nil"/>
              <w:bottom w:val="nil"/>
              <w:right w:val="nil"/>
            </w:tcBorders>
            <w:shd w:val="clear" w:color="auto" w:fill="auto"/>
            <w:noWrap/>
            <w:vAlign w:val="bottom"/>
          </w:tcPr>
          <w:p w14:paraId="6B6A1589" w14:textId="77777777" w:rsidR="00FC5AAE" w:rsidRDefault="00FC5AAE">
            <w:pPr>
              <w:spacing w:after="0" w:line="240" w:lineRule="auto"/>
              <w:jc w:val="center"/>
              <w:rPr>
                <w:ins w:id="5699" w:author="nurul puspita palupi" w:date="2023-03-16T13:59:00Z"/>
                <w:rFonts w:ascii="Times New Roman" w:eastAsia="Times New Roman" w:hAnsi="Times New Roman" w:cs="Times New Roman"/>
                <w:color w:val="000000"/>
                <w:sz w:val="20"/>
                <w:szCs w:val="20"/>
              </w:rPr>
            </w:pPr>
            <w:ins w:id="5700" w:author="nurul puspita palupi" w:date="2023-03-16T13:59:00Z">
              <w:r>
                <w:rPr>
                  <w:rFonts w:ascii="Times New Roman" w:eastAsia="Times New Roman" w:hAnsi="Times New Roman" w:cs="Times New Roman"/>
                  <w:color w:val="000000"/>
                  <w:sz w:val="20"/>
                  <w:szCs w:val="20"/>
                </w:rPr>
                <w:t>107.54</w:t>
              </w:r>
            </w:ins>
          </w:p>
        </w:tc>
        <w:tc>
          <w:tcPr>
            <w:tcW w:w="1286" w:type="dxa"/>
            <w:tcBorders>
              <w:top w:val="nil"/>
              <w:left w:val="nil"/>
              <w:bottom w:val="nil"/>
              <w:right w:val="nil"/>
            </w:tcBorders>
            <w:shd w:val="clear" w:color="auto" w:fill="auto"/>
            <w:noWrap/>
            <w:vAlign w:val="bottom"/>
          </w:tcPr>
          <w:p w14:paraId="5FC91E41" w14:textId="77777777" w:rsidR="00FC5AAE" w:rsidRDefault="00FC5AAE">
            <w:pPr>
              <w:spacing w:after="0" w:line="240" w:lineRule="auto"/>
              <w:jc w:val="center"/>
              <w:rPr>
                <w:ins w:id="5701" w:author="nurul puspita palupi" w:date="2023-03-16T13:59:00Z"/>
                <w:rFonts w:ascii="Times New Roman" w:eastAsia="Times New Roman" w:hAnsi="Times New Roman" w:cs="Times New Roman"/>
                <w:color w:val="000000"/>
                <w:sz w:val="20"/>
                <w:szCs w:val="20"/>
              </w:rPr>
            </w:pPr>
            <w:ins w:id="5702" w:author="nurul puspita palupi" w:date="2023-03-16T13:59:00Z">
              <w:r>
                <w:rPr>
                  <w:rFonts w:ascii="Times New Roman" w:eastAsia="Times New Roman" w:hAnsi="Times New Roman" w:cs="Times New Roman"/>
                  <w:color w:val="000000"/>
                  <w:sz w:val="20"/>
                  <w:szCs w:val="20"/>
                </w:rPr>
                <w:t>78.71</w:t>
              </w:r>
            </w:ins>
          </w:p>
        </w:tc>
        <w:tc>
          <w:tcPr>
            <w:tcW w:w="1584" w:type="dxa"/>
            <w:tcBorders>
              <w:top w:val="nil"/>
              <w:left w:val="nil"/>
              <w:bottom w:val="nil"/>
              <w:right w:val="nil"/>
            </w:tcBorders>
            <w:shd w:val="clear" w:color="auto" w:fill="FFFF00"/>
            <w:noWrap/>
            <w:vAlign w:val="bottom"/>
          </w:tcPr>
          <w:p w14:paraId="419A9C9F" w14:textId="77777777" w:rsidR="00FC5AAE" w:rsidRDefault="00FC5AAE">
            <w:pPr>
              <w:spacing w:after="0" w:line="240" w:lineRule="auto"/>
              <w:jc w:val="center"/>
              <w:rPr>
                <w:ins w:id="5703" w:author="nurul puspita palupi" w:date="2023-03-16T13:59:00Z"/>
                <w:rFonts w:ascii="Times New Roman" w:eastAsia="Times New Roman" w:hAnsi="Times New Roman" w:cs="Times New Roman"/>
                <w:color w:val="000000"/>
                <w:sz w:val="20"/>
                <w:szCs w:val="20"/>
              </w:rPr>
            </w:pPr>
            <w:bookmarkStart w:id="5704" w:name="_Hlk110534345"/>
            <w:ins w:id="5705" w:author="nurul puspita palupi" w:date="2023-03-16T13:59:00Z">
              <w:r>
                <w:rPr>
                  <w:rFonts w:ascii="Times New Roman" w:eastAsia="Times New Roman" w:hAnsi="Times New Roman" w:cs="Times New Roman"/>
                  <w:color w:val="000000"/>
                  <w:sz w:val="20"/>
                  <w:szCs w:val="20"/>
                </w:rPr>
                <w:t>4144.83</w:t>
              </w:r>
              <w:bookmarkEnd w:id="5704"/>
            </w:ins>
          </w:p>
        </w:tc>
      </w:tr>
      <w:tr w:rsidR="00FC5AAE" w14:paraId="333EBC3B" w14:textId="77777777">
        <w:trPr>
          <w:trHeight w:val="315"/>
          <w:ins w:id="5706" w:author="nurul puspita palupi" w:date="2023-03-16T13:59:00Z"/>
        </w:trPr>
        <w:tc>
          <w:tcPr>
            <w:tcW w:w="1240" w:type="dxa"/>
            <w:vMerge/>
            <w:tcBorders>
              <w:top w:val="single" w:sz="8" w:space="0" w:color="auto"/>
              <w:left w:val="nil"/>
              <w:bottom w:val="single" w:sz="8" w:space="0" w:color="000000"/>
              <w:right w:val="nil"/>
            </w:tcBorders>
            <w:shd w:val="clear" w:color="auto" w:fill="auto"/>
            <w:vAlign w:val="center"/>
          </w:tcPr>
          <w:p w14:paraId="76B7C377" w14:textId="77777777" w:rsidR="00FC5AAE" w:rsidRDefault="00FC5AAE">
            <w:pPr>
              <w:spacing w:after="0" w:line="240" w:lineRule="auto"/>
              <w:rPr>
                <w:ins w:id="5707"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single" w:sz="8" w:space="0" w:color="auto"/>
              <w:right w:val="nil"/>
            </w:tcBorders>
            <w:shd w:val="clear" w:color="auto" w:fill="auto"/>
            <w:noWrap/>
            <w:vAlign w:val="bottom"/>
          </w:tcPr>
          <w:p w14:paraId="02D2A338" w14:textId="77777777" w:rsidR="00FC5AAE" w:rsidRDefault="00FC5AAE">
            <w:pPr>
              <w:spacing w:after="0" w:line="240" w:lineRule="auto"/>
              <w:rPr>
                <w:ins w:id="5708" w:author="nurul puspita palupi" w:date="2023-03-16T13:59:00Z"/>
                <w:rFonts w:ascii="Times New Roman" w:eastAsia="Times New Roman" w:hAnsi="Times New Roman" w:cs="Times New Roman"/>
                <w:color w:val="000000"/>
                <w:sz w:val="20"/>
                <w:szCs w:val="20"/>
              </w:rPr>
            </w:pPr>
            <w:ins w:id="5709" w:author="nurul puspita palupi" w:date="2023-03-16T13:59:00Z">
              <w:r>
                <w:rPr>
                  <w:rFonts w:ascii="Times New Roman" w:eastAsia="Times New Roman" w:hAnsi="Times New Roman" w:cs="Times New Roman"/>
                  <w:color w:val="000000"/>
                  <w:sz w:val="20"/>
                  <w:szCs w:val="20"/>
                </w:rPr>
                <w:t>Chicken 60 t/ha</w:t>
              </w:r>
            </w:ins>
          </w:p>
        </w:tc>
        <w:tc>
          <w:tcPr>
            <w:tcW w:w="1470" w:type="dxa"/>
            <w:tcBorders>
              <w:top w:val="nil"/>
              <w:left w:val="nil"/>
              <w:bottom w:val="single" w:sz="8" w:space="0" w:color="auto"/>
              <w:right w:val="nil"/>
            </w:tcBorders>
            <w:shd w:val="clear" w:color="auto" w:fill="FFFF00"/>
            <w:noWrap/>
            <w:vAlign w:val="bottom"/>
          </w:tcPr>
          <w:p w14:paraId="65CC5FE7" w14:textId="77777777" w:rsidR="00FC5AAE" w:rsidRDefault="00FC5AAE">
            <w:pPr>
              <w:spacing w:after="0" w:line="240" w:lineRule="auto"/>
              <w:jc w:val="center"/>
              <w:rPr>
                <w:ins w:id="5710" w:author="nurul puspita palupi" w:date="2023-03-16T13:59:00Z"/>
                <w:rFonts w:ascii="Times New Roman" w:eastAsia="Times New Roman" w:hAnsi="Times New Roman" w:cs="Times New Roman"/>
                <w:color w:val="000000"/>
                <w:sz w:val="20"/>
                <w:szCs w:val="20"/>
              </w:rPr>
            </w:pPr>
            <w:bookmarkStart w:id="5711" w:name="_Hlk110496634"/>
            <w:ins w:id="5712" w:author="nurul puspita palupi" w:date="2023-03-16T13:59:00Z">
              <w:r>
                <w:rPr>
                  <w:rFonts w:ascii="Times New Roman" w:eastAsia="Times New Roman" w:hAnsi="Times New Roman" w:cs="Times New Roman"/>
                  <w:color w:val="000000"/>
                  <w:sz w:val="20"/>
                  <w:szCs w:val="20"/>
                </w:rPr>
                <w:t>178.56</w:t>
              </w:r>
              <w:bookmarkEnd w:id="5711"/>
            </w:ins>
          </w:p>
        </w:tc>
        <w:tc>
          <w:tcPr>
            <w:tcW w:w="1286" w:type="dxa"/>
            <w:tcBorders>
              <w:top w:val="nil"/>
              <w:left w:val="nil"/>
              <w:bottom w:val="single" w:sz="8" w:space="0" w:color="auto"/>
              <w:right w:val="nil"/>
            </w:tcBorders>
            <w:shd w:val="clear" w:color="auto" w:fill="FFFF00"/>
            <w:noWrap/>
            <w:vAlign w:val="bottom"/>
          </w:tcPr>
          <w:p w14:paraId="6C880279" w14:textId="77777777" w:rsidR="00FC5AAE" w:rsidRDefault="00FC5AAE">
            <w:pPr>
              <w:spacing w:after="0" w:line="240" w:lineRule="auto"/>
              <w:jc w:val="center"/>
              <w:rPr>
                <w:ins w:id="5713" w:author="nurul puspita palupi" w:date="2023-03-16T13:59:00Z"/>
                <w:rFonts w:ascii="Times New Roman" w:eastAsia="Times New Roman" w:hAnsi="Times New Roman" w:cs="Times New Roman"/>
                <w:color w:val="000000"/>
                <w:sz w:val="20"/>
                <w:szCs w:val="20"/>
              </w:rPr>
            </w:pPr>
            <w:bookmarkStart w:id="5714" w:name="_Hlk110496672"/>
            <w:ins w:id="5715" w:author="nurul puspita palupi" w:date="2023-03-16T13:59:00Z">
              <w:r>
                <w:rPr>
                  <w:rFonts w:ascii="Times New Roman" w:eastAsia="Times New Roman" w:hAnsi="Times New Roman" w:cs="Times New Roman"/>
                  <w:color w:val="000000"/>
                  <w:sz w:val="20"/>
                  <w:szCs w:val="20"/>
                </w:rPr>
                <w:t>104.39</w:t>
              </w:r>
              <w:bookmarkEnd w:id="5714"/>
            </w:ins>
          </w:p>
        </w:tc>
        <w:tc>
          <w:tcPr>
            <w:tcW w:w="1584" w:type="dxa"/>
            <w:tcBorders>
              <w:top w:val="nil"/>
              <w:left w:val="nil"/>
              <w:bottom w:val="single" w:sz="8" w:space="0" w:color="auto"/>
              <w:right w:val="nil"/>
            </w:tcBorders>
            <w:noWrap/>
            <w:vAlign w:val="bottom"/>
          </w:tcPr>
          <w:p w14:paraId="38D3DFD5" w14:textId="77777777" w:rsidR="00FC5AAE" w:rsidRDefault="00FC5AAE">
            <w:pPr>
              <w:spacing w:after="0" w:line="240" w:lineRule="auto"/>
              <w:jc w:val="center"/>
              <w:rPr>
                <w:ins w:id="5716" w:author="nurul puspita palupi" w:date="2023-03-16T13:59:00Z"/>
                <w:rFonts w:ascii="Times New Roman" w:eastAsia="Times New Roman" w:hAnsi="Times New Roman" w:cs="Times New Roman"/>
                <w:color w:val="000000"/>
                <w:sz w:val="20"/>
                <w:szCs w:val="20"/>
              </w:rPr>
            </w:pPr>
            <w:ins w:id="5717" w:author="nurul puspita palupi" w:date="2023-03-16T13:59:00Z">
              <w:r>
                <w:rPr>
                  <w:rFonts w:ascii="Times New Roman" w:eastAsia="Times New Roman" w:hAnsi="Times New Roman" w:cs="Times New Roman"/>
                  <w:color w:val="000000"/>
                  <w:sz w:val="20"/>
                  <w:szCs w:val="20"/>
                </w:rPr>
                <w:t>3861.33</w:t>
              </w:r>
            </w:ins>
          </w:p>
        </w:tc>
      </w:tr>
      <w:tr w:rsidR="00FC5AAE" w14:paraId="67C4DCF2" w14:textId="77777777">
        <w:trPr>
          <w:trHeight w:val="300"/>
          <w:ins w:id="5718" w:author="nurul puspita palupi" w:date="2023-03-16T13:59:00Z"/>
        </w:trPr>
        <w:tc>
          <w:tcPr>
            <w:tcW w:w="1240" w:type="dxa"/>
            <w:vMerge w:val="restart"/>
            <w:tcBorders>
              <w:top w:val="nil"/>
              <w:left w:val="nil"/>
              <w:bottom w:val="single" w:sz="8" w:space="0" w:color="000000"/>
              <w:right w:val="nil"/>
            </w:tcBorders>
            <w:vAlign w:val="center"/>
          </w:tcPr>
          <w:p w14:paraId="08C7F2B6" w14:textId="77777777" w:rsidR="00FC5AAE" w:rsidRDefault="00FC5AAE">
            <w:pPr>
              <w:spacing w:after="0" w:line="240" w:lineRule="auto"/>
              <w:jc w:val="center"/>
              <w:rPr>
                <w:ins w:id="5719" w:author="nurul puspita palupi" w:date="2023-03-16T13:59:00Z"/>
                <w:rFonts w:ascii="Times New Roman" w:eastAsia="Times New Roman" w:hAnsi="Times New Roman" w:cs="Times New Roman"/>
                <w:color w:val="000000"/>
                <w:sz w:val="20"/>
                <w:szCs w:val="20"/>
              </w:rPr>
            </w:pPr>
            <w:ins w:id="5720" w:author="nurul puspita palupi" w:date="2023-03-16T13:59:00Z">
              <w:r>
                <w:rPr>
                  <w:rFonts w:ascii="Times New Roman" w:eastAsia="Times New Roman" w:hAnsi="Times New Roman" w:cs="Times New Roman"/>
                  <w:color w:val="000000"/>
                  <w:sz w:val="20"/>
                  <w:szCs w:val="20"/>
                </w:rPr>
                <w:t>Dry</w:t>
              </w:r>
            </w:ins>
          </w:p>
        </w:tc>
        <w:tc>
          <w:tcPr>
            <w:tcW w:w="2380" w:type="dxa"/>
            <w:tcBorders>
              <w:top w:val="nil"/>
              <w:left w:val="nil"/>
              <w:bottom w:val="nil"/>
              <w:right w:val="nil"/>
            </w:tcBorders>
            <w:noWrap/>
            <w:vAlign w:val="bottom"/>
          </w:tcPr>
          <w:p w14:paraId="79B6EA55" w14:textId="77777777" w:rsidR="00FC5AAE" w:rsidRDefault="00FC5AAE">
            <w:pPr>
              <w:spacing w:after="0" w:line="240" w:lineRule="auto"/>
              <w:rPr>
                <w:ins w:id="5721" w:author="nurul puspita palupi" w:date="2023-03-16T13:59:00Z"/>
                <w:rFonts w:ascii="Times New Roman" w:eastAsia="Times New Roman" w:hAnsi="Times New Roman" w:cs="Times New Roman"/>
                <w:color w:val="000000"/>
                <w:sz w:val="20"/>
                <w:szCs w:val="20"/>
              </w:rPr>
            </w:pPr>
            <w:ins w:id="5722" w:author="nurul puspita palupi" w:date="2023-03-16T13:59:00Z">
              <w:r>
                <w:rPr>
                  <w:rFonts w:ascii="Times New Roman" w:eastAsia="Times New Roman" w:hAnsi="Times New Roman" w:cs="Times New Roman"/>
                  <w:color w:val="000000"/>
                  <w:sz w:val="20"/>
                  <w:szCs w:val="20"/>
                </w:rPr>
                <w:t>Control</w:t>
              </w:r>
            </w:ins>
          </w:p>
        </w:tc>
        <w:tc>
          <w:tcPr>
            <w:tcW w:w="1470" w:type="dxa"/>
            <w:tcBorders>
              <w:top w:val="nil"/>
              <w:left w:val="nil"/>
              <w:bottom w:val="nil"/>
              <w:right w:val="nil"/>
            </w:tcBorders>
            <w:noWrap/>
            <w:vAlign w:val="bottom"/>
          </w:tcPr>
          <w:p w14:paraId="7948C440" w14:textId="77777777" w:rsidR="00FC5AAE" w:rsidRDefault="00FC5AAE">
            <w:pPr>
              <w:spacing w:after="0" w:line="240" w:lineRule="auto"/>
              <w:jc w:val="center"/>
              <w:rPr>
                <w:ins w:id="5723" w:author="nurul puspita palupi" w:date="2023-03-16T13:59:00Z"/>
                <w:rFonts w:ascii="Times New Roman" w:eastAsia="Times New Roman" w:hAnsi="Times New Roman" w:cs="Times New Roman"/>
                <w:color w:val="000000"/>
                <w:sz w:val="20"/>
                <w:szCs w:val="20"/>
              </w:rPr>
            </w:pPr>
            <w:ins w:id="5724" w:author="nurul puspita palupi" w:date="2023-03-16T13:59:00Z">
              <w:r>
                <w:rPr>
                  <w:rFonts w:ascii="Times New Roman" w:eastAsia="Times New Roman" w:hAnsi="Times New Roman" w:cs="Times New Roman"/>
                  <w:color w:val="000000"/>
                  <w:sz w:val="20"/>
                  <w:szCs w:val="20"/>
                </w:rPr>
                <w:t>124.97</w:t>
              </w:r>
            </w:ins>
          </w:p>
        </w:tc>
        <w:tc>
          <w:tcPr>
            <w:tcW w:w="1286" w:type="dxa"/>
            <w:tcBorders>
              <w:top w:val="nil"/>
              <w:left w:val="nil"/>
              <w:bottom w:val="nil"/>
              <w:right w:val="nil"/>
            </w:tcBorders>
            <w:noWrap/>
            <w:vAlign w:val="bottom"/>
          </w:tcPr>
          <w:p w14:paraId="779DB160" w14:textId="77777777" w:rsidR="00FC5AAE" w:rsidRDefault="00FC5AAE">
            <w:pPr>
              <w:spacing w:after="0" w:line="240" w:lineRule="auto"/>
              <w:jc w:val="center"/>
              <w:rPr>
                <w:ins w:id="5725" w:author="nurul puspita palupi" w:date="2023-03-16T13:59:00Z"/>
                <w:rFonts w:ascii="Times New Roman" w:eastAsia="Times New Roman" w:hAnsi="Times New Roman" w:cs="Times New Roman"/>
                <w:color w:val="000000"/>
                <w:sz w:val="20"/>
                <w:szCs w:val="20"/>
              </w:rPr>
            </w:pPr>
            <w:ins w:id="5726" w:author="nurul puspita palupi" w:date="2023-03-16T13:59:00Z">
              <w:r>
                <w:rPr>
                  <w:rFonts w:ascii="Times New Roman" w:eastAsia="Times New Roman" w:hAnsi="Times New Roman" w:cs="Times New Roman"/>
                  <w:color w:val="000000"/>
                  <w:sz w:val="20"/>
                  <w:szCs w:val="20"/>
                </w:rPr>
                <w:t>38.44</w:t>
              </w:r>
            </w:ins>
          </w:p>
        </w:tc>
        <w:tc>
          <w:tcPr>
            <w:tcW w:w="1584" w:type="dxa"/>
            <w:tcBorders>
              <w:top w:val="nil"/>
              <w:left w:val="nil"/>
              <w:bottom w:val="nil"/>
              <w:right w:val="nil"/>
            </w:tcBorders>
            <w:noWrap/>
            <w:vAlign w:val="bottom"/>
          </w:tcPr>
          <w:p w14:paraId="77AA9FE4" w14:textId="77777777" w:rsidR="00FC5AAE" w:rsidRDefault="00FC5AAE">
            <w:pPr>
              <w:spacing w:after="0" w:line="240" w:lineRule="auto"/>
              <w:jc w:val="center"/>
              <w:rPr>
                <w:ins w:id="5727" w:author="nurul puspita palupi" w:date="2023-03-16T13:59:00Z"/>
                <w:rFonts w:ascii="Times New Roman" w:eastAsia="Times New Roman" w:hAnsi="Times New Roman" w:cs="Times New Roman"/>
                <w:color w:val="000000"/>
                <w:sz w:val="20"/>
                <w:szCs w:val="20"/>
              </w:rPr>
            </w:pPr>
            <w:ins w:id="5728" w:author="nurul puspita palupi" w:date="2023-03-16T13:59:00Z">
              <w:r>
                <w:rPr>
                  <w:rFonts w:ascii="Times New Roman" w:eastAsia="Times New Roman" w:hAnsi="Times New Roman" w:cs="Times New Roman"/>
                  <w:color w:val="000000"/>
                  <w:sz w:val="20"/>
                  <w:szCs w:val="20"/>
                </w:rPr>
                <w:t>1932.33</w:t>
              </w:r>
            </w:ins>
          </w:p>
        </w:tc>
      </w:tr>
      <w:tr w:rsidR="00FC5AAE" w14:paraId="0387E6B9" w14:textId="77777777">
        <w:trPr>
          <w:trHeight w:val="300"/>
          <w:ins w:id="5729" w:author="nurul puspita palupi" w:date="2023-03-16T13:59:00Z"/>
        </w:trPr>
        <w:tc>
          <w:tcPr>
            <w:tcW w:w="1240" w:type="dxa"/>
            <w:vMerge/>
            <w:tcBorders>
              <w:top w:val="nil"/>
              <w:left w:val="nil"/>
              <w:bottom w:val="single" w:sz="8" w:space="0" w:color="000000"/>
              <w:right w:val="nil"/>
            </w:tcBorders>
            <w:vAlign w:val="center"/>
          </w:tcPr>
          <w:p w14:paraId="065D1825" w14:textId="77777777" w:rsidR="00FC5AAE" w:rsidRDefault="00FC5AAE">
            <w:pPr>
              <w:spacing w:after="0" w:line="240" w:lineRule="auto"/>
              <w:rPr>
                <w:ins w:id="573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3C73E9F5" w14:textId="77777777" w:rsidR="00FC5AAE" w:rsidRDefault="00FC5AAE">
            <w:pPr>
              <w:spacing w:after="0" w:line="240" w:lineRule="auto"/>
              <w:rPr>
                <w:ins w:id="5731" w:author="nurul puspita palupi" w:date="2023-03-16T13:59:00Z"/>
                <w:rFonts w:ascii="Times New Roman" w:eastAsia="Times New Roman" w:hAnsi="Times New Roman" w:cs="Times New Roman"/>
                <w:color w:val="000000"/>
                <w:sz w:val="20"/>
                <w:szCs w:val="20"/>
              </w:rPr>
            </w:pPr>
            <w:ins w:id="5732" w:author="nurul puspita palupi" w:date="2023-03-16T13:59:00Z">
              <w:r>
                <w:rPr>
                  <w:rFonts w:ascii="Times New Roman" w:eastAsia="Times New Roman" w:hAnsi="Times New Roman" w:cs="Times New Roman"/>
                  <w:color w:val="000000"/>
                  <w:sz w:val="20"/>
                  <w:szCs w:val="20"/>
                </w:rPr>
                <w:t>Cow 20 t/ha</w:t>
              </w:r>
            </w:ins>
          </w:p>
        </w:tc>
        <w:tc>
          <w:tcPr>
            <w:tcW w:w="1470" w:type="dxa"/>
            <w:tcBorders>
              <w:top w:val="nil"/>
              <w:left w:val="nil"/>
              <w:bottom w:val="nil"/>
              <w:right w:val="nil"/>
            </w:tcBorders>
            <w:noWrap/>
            <w:vAlign w:val="bottom"/>
          </w:tcPr>
          <w:p w14:paraId="45E31D6B" w14:textId="77777777" w:rsidR="00FC5AAE" w:rsidRDefault="00FC5AAE">
            <w:pPr>
              <w:spacing w:after="0" w:line="240" w:lineRule="auto"/>
              <w:jc w:val="center"/>
              <w:rPr>
                <w:ins w:id="5733" w:author="nurul puspita palupi" w:date="2023-03-16T13:59:00Z"/>
                <w:rFonts w:ascii="Times New Roman" w:eastAsia="Times New Roman" w:hAnsi="Times New Roman" w:cs="Times New Roman"/>
                <w:color w:val="000000"/>
                <w:sz w:val="20"/>
                <w:szCs w:val="20"/>
              </w:rPr>
            </w:pPr>
            <w:ins w:id="5734" w:author="nurul puspita palupi" w:date="2023-03-16T13:59:00Z">
              <w:r>
                <w:rPr>
                  <w:rFonts w:ascii="Times New Roman" w:eastAsia="Times New Roman" w:hAnsi="Times New Roman" w:cs="Times New Roman"/>
                  <w:color w:val="000000"/>
                  <w:sz w:val="20"/>
                  <w:szCs w:val="20"/>
                </w:rPr>
                <w:t>133.56</w:t>
              </w:r>
            </w:ins>
          </w:p>
        </w:tc>
        <w:tc>
          <w:tcPr>
            <w:tcW w:w="1286" w:type="dxa"/>
            <w:tcBorders>
              <w:top w:val="nil"/>
              <w:left w:val="nil"/>
              <w:bottom w:val="nil"/>
              <w:right w:val="nil"/>
            </w:tcBorders>
            <w:noWrap/>
            <w:vAlign w:val="bottom"/>
          </w:tcPr>
          <w:p w14:paraId="34EC5B4D" w14:textId="77777777" w:rsidR="00FC5AAE" w:rsidRDefault="00FC5AAE">
            <w:pPr>
              <w:spacing w:after="0" w:line="240" w:lineRule="auto"/>
              <w:jc w:val="center"/>
              <w:rPr>
                <w:ins w:id="5735" w:author="nurul puspita palupi" w:date="2023-03-16T13:59:00Z"/>
                <w:rFonts w:ascii="Times New Roman" w:eastAsia="Times New Roman" w:hAnsi="Times New Roman" w:cs="Times New Roman"/>
                <w:color w:val="000000"/>
                <w:sz w:val="20"/>
                <w:szCs w:val="20"/>
              </w:rPr>
            </w:pPr>
            <w:ins w:id="5736" w:author="nurul puspita palupi" w:date="2023-03-16T13:59:00Z">
              <w:r>
                <w:rPr>
                  <w:rFonts w:ascii="Times New Roman" w:eastAsia="Times New Roman" w:hAnsi="Times New Roman" w:cs="Times New Roman"/>
                  <w:color w:val="000000"/>
                  <w:sz w:val="20"/>
                  <w:szCs w:val="20"/>
                </w:rPr>
                <w:t>67.23</w:t>
              </w:r>
            </w:ins>
          </w:p>
        </w:tc>
        <w:tc>
          <w:tcPr>
            <w:tcW w:w="1584" w:type="dxa"/>
            <w:tcBorders>
              <w:top w:val="nil"/>
              <w:left w:val="nil"/>
              <w:bottom w:val="nil"/>
              <w:right w:val="nil"/>
            </w:tcBorders>
            <w:noWrap/>
            <w:vAlign w:val="bottom"/>
          </w:tcPr>
          <w:p w14:paraId="6A77731C" w14:textId="77777777" w:rsidR="00FC5AAE" w:rsidRDefault="00FC5AAE">
            <w:pPr>
              <w:spacing w:after="0" w:line="240" w:lineRule="auto"/>
              <w:jc w:val="center"/>
              <w:rPr>
                <w:ins w:id="5737" w:author="nurul puspita palupi" w:date="2023-03-16T13:59:00Z"/>
                <w:rFonts w:ascii="Times New Roman" w:eastAsia="Times New Roman" w:hAnsi="Times New Roman" w:cs="Times New Roman"/>
                <w:color w:val="000000"/>
                <w:sz w:val="20"/>
                <w:szCs w:val="20"/>
              </w:rPr>
            </w:pPr>
            <w:ins w:id="5738" w:author="nurul puspita palupi" w:date="2023-03-16T13:59:00Z">
              <w:r>
                <w:rPr>
                  <w:rFonts w:ascii="Times New Roman" w:eastAsia="Times New Roman" w:hAnsi="Times New Roman" w:cs="Times New Roman"/>
                  <w:color w:val="000000"/>
                  <w:sz w:val="20"/>
                  <w:szCs w:val="20"/>
                </w:rPr>
                <w:t>2504.00</w:t>
              </w:r>
            </w:ins>
          </w:p>
        </w:tc>
      </w:tr>
      <w:tr w:rsidR="00FC5AAE" w14:paraId="566F3BE7" w14:textId="77777777">
        <w:trPr>
          <w:trHeight w:val="300"/>
          <w:ins w:id="5739" w:author="nurul puspita palupi" w:date="2023-03-16T13:59:00Z"/>
        </w:trPr>
        <w:tc>
          <w:tcPr>
            <w:tcW w:w="1240" w:type="dxa"/>
            <w:vMerge/>
            <w:tcBorders>
              <w:top w:val="nil"/>
              <w:left w:val="nil"/>
              <w:bottom w:val="single" w:sz="8" w:space="0" w:color="000000"/>
              <w:right w:val="nil"/>
            </w:tcBorders>
            <w:vAlign w:val="center"/>
          </w:tcPr>
          <w:p w14:paraId="0FAAE9C1" w14:textId="77777777" w:rsidR="00FC5AAE" w:rsidRDefault="00FC5AAE">
            <w:pPr>
              <w:spacing w:after="0" w:line="240" w:lineRule="auto"/>
              <w:rPr>
                <w:ins w:id="574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2AD63A7A" w14:textId="77777777" w:rsidR="00FC5AAE" w:rsidRDefault="00FC5AAE">
            <w:pPr>
              <w:spacing w:after="0" w:line="240" w:lineRule="auto"/>
              <w:rPr>
                <w:ins w:id="5741" w:author="nurul puspita palupi" w:date="2023-03-16T13:59:00Z"/>
                <w:rFonts w:ascii="Times New Roman" w:eastAsia="Times New Roman" w:hAnsi="Times New Roman" w:cs="Times New Roman"/>
                <w:color w:val="000000"/>
                <w:sz w:val="20"/>
                <w:szCs w:val="20"/>
              </w:rPr>
            </w:pPr>
            <w:ins w:id="5742" w:author="nurul puspita palupi" w:date="2023-03-16T13:59:00Z">
              <w:r>
                <w:rPr>
                  <w:rFonts w:ascii="Times New Roman" w:eastAsia="Times New Roman" w:hAnsi="Times New Roman" w:cs="Times New Roman"/>
                  <w:color w:val="000000"/>
                  <w:sz w:val="20"/>
                  <w:szCs w:val="20"/>
                </w:rPr>
                <w:t>Cow 40 t/ha</w:t>
              </w:r>
            </w:ins>
          </w:p>
        </w:tc>
        <w:tc>
          <w:tcPr>
            <w:tcW w:w="1470" w:type="dxa"/>
            <w:tcBorders>
              <w:top w:val="nil"/>
              <w:left w:val="nil"/>
              <w:bottom w:val="nil"/>
              <w:right w:val="nil"/>
            </w:tcBorders>
            <w:noWrap/>
            <w:vAlign w:val="bottom"/>
          </w:tcPr>
          <w:p w14:paraId="778E17FC" w14:textId="77777777" w:rsidR="00FC5AAE" w:rsidRDefault="00FC5AAE">
            <w:pPr>
              <w:spacing w:after="0" w:line="240" w:lineRule="auto"/>
              <w:jc w:val="center"/>
              <w:rPr>
                <w:ins w:id="5743" w:author="nurul puspita palupi" w:date="2023-03-16T13:59:00Z"/>
                <w:rFonts w:ascii="Times New Roman" w:eastAsia="Times New Roman" w:hAnsi="Times New Roman" w:cs="Times New Roman"/>
                <w:color w:val="000000"/>
                <w:sz w:val="20"/>
                <w:szCs w:val="20"/>
              </w:rPr>
            </w:pPr>
            <w:ins w:id="5744" w:author="nurul puspita palupi" w:date="2023-03-16T13:59:00Z">
              <w:r>
                <w:rPr>
                  <w:rFonts w:ascii="Times New Roman" w:eastAsia="Times New Roman" w:hAnsi="Times New Roman" w:cs="Times New Roman"/>
                  <w:color w:val="000000"/>
                  <w:sz w:val="20"/>
                  <w:szCs w:val="20"/>
                </w:rPr>
                <w:t>148.44</w:t>
              </w:r>
            </w:ins>
          </w:p>
        </w:tc>
        <w:tc>
          <w:tcPr>
            <w:tcW w:w="1286" w:type="dxa"/>
            <w:tcBorders>
              <w:top w:val="nil"/>
              <w:left w:val="nil"/>
              <w:bottom w:val="nil"/>
              <w:right w:val="nil"/>
            </w:tcBorders>
            <w:noWrap/>
            <w:vAlign w:val="bottom"/>
          </w:tcPr>
          <w:p w14:paraId="213B0B32" w14:textId="77777777" w:rsidR="00FC5AAE" w:rsidRDefault="00FC5AAE">
            <w:pPr>
              <w:spacing w:after="0" w:line="240" w:lineRule="auto"/>
              <w:jc w:val="center"/>
              <w:rPr>
                <w:ins w:id="5745" w:author="nurul puspita palupi" w:date="2023-03-16T13:59:00Z"/>
                <w:rFonts w:ascii="Times New Roman" w:eastAsia="Times New Roman" w:hAnsi="Times New Roman" w:cs="Times New Roman"/>
                <w:color w:val="000000"/>
                <w:sz w:val="20"/>
                <w:szCs w:val="20"/>
              </w:rPr>
            </w:pPr>
            <w:ins w:id="5746" w:author="nurul puspita palupi" w:date="2023-03-16T13:59:00Z">
              <w:r>
                <w:rPr>
                  <w:rFonts w:ascii="Times New Roman" w:eastAsia="Times New Roman" w:hAnsi="Times New Roman" w:cs="Times New Roman"/>
                  <w:color w:val="000000"/>
                  <w:sz w:val="20"/>
                  <w:szCs w:val="20"/>
                </w:rPr>
                <w:t>68.76</w:t>
              </w:r>
            </w:ins>
          </w:p>
        </w:tc>
        <w:tc>
          <w:tcPr>
            <w:tcW w:w="1584" w:type="dxa"/>
            <w:tcBorders>
              <w:top w:val="nil"/>
              <w:left w:val="nil"/>
              <w:bottom w:val="nil"/>
              <w:right w:val="nil"/>
            </w:tcBorders>
            <w:noWrap/>
            <w:vAlign w:val="bottom"/>
          </w:tcPr>
          <w:p w14:paraId="71293F53" w14:textId="77777777" w:rsidR="00FC5AAE" w:rsidRDefault="00FC5AAE">
            <w:pPr>
              <w:spacing w:after="0" w:line="240" w:lineRule="auto"/>
              <w:jc w:val="center"/>
              <w:rPr>
                <w:ins w:id="5747" w:author="nurul puspita palupi" w:date="2023-03-16T13:59:00Z"/>
                <w:rFonts w:ascii="Times New Roman" w:eastAsia="Times New Roman" w:hAnsi="Times New Roman" w:cs="Times New Roman"/>
                <w:color w:val="000000"/>
                <w:sz w:val="20"/>
                <w:szCs w:val="20"/>
              </w:rPr>
            </w:pPr>
            <w:ins w:id="5748" w:author="nurul puspita palupi" w:date="2023-03-16T13:59:00Z">
              <w:r>
                <w:rPr>
                  <w:rFonts w:ascii="Times New Roman" w:eastAsia="Times New Roman" w:hAnsi="Times New Roman" w:cs="Times New Roman"/>
                  <w:color w:val="000000"/>
                  <w:sz w:val="20"/>
                  <w:szCs w:val="20"/>
                </w:rPr>
                <w:t>3034.83</w:t>
              </w:r>
            </w:ins>
          </w:p>
        </w:tc>
      </w:tr>
      <w:tr w:rsidR="00FC5AAE" w14:paraId="7720B199" w14:textId="77777777">
        <w:trPr>
          <w:trHeight w:val="300"/>
          <w:ins w:id="5749" w:author="nurul puspita palupi" w:date="2023-03-16T13:59:00Z"/>
        </w:trPr>
        <w:tc>
          <w:tcPr>
            <w:tcW w:w="1240" w:type="dxa"/>
            <w:vMerge/>
            <w:tcBorders>
              <w:top w:val="nil"/>
              <w:left w:val="nil"/>
              <w:bottom w:val="single" w:sz="8" w:space="0" w:color="000000"/>
              <w:right w:val="nil"/>
            </w:tcBorders>
            <w:vAlign w:val="center"/>
          </w:tcPr>
          <w:p w14:paraId="0459E45D" w14:textId="77777777" w:rsidR="00FC5AAE" w:rsidRDefault="00FC5AAE">
            <w:pPr>
              <w:spacing w:after="0" w:line="240" w:lineRule="auto"/>
              <w:rPr>
                <w:ins w:id="575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079A764A" w14:textId="77777777" w:rsidR="00FC5AAE" w:rsidRDefault="00FC5AAE">
            <w:pPr>
              <w:spacing w:after="0" w:line="240" w:lineRule="auto"/>
              <w:rPr>
                <w:ins w:id="5751" w:author="nurul puspita palupi" w:date="2023-03-16T13:59:00Z"/>
                <w:rFonts w:ascii="Times New Roman" w:eastAsia="Times New Roman" w:hAnsi="Times New Roman" w:cs="Times New Roman"/>
                <w:color w:val="000000"/>
                <w:sz w:val="20"/>
                <w:szCs w:val="20"/>
              </w:rPr>
            </w:pPr>
            <w:ins w:id="5752" w:author="nurul puspita palupi" w:date="2023-03-16T13:59:00Z">
              <w:r>
                <w:rPr>
                  <w:rFonts w:ascii="Times New Roman" w:eastAsia="Times New Roman" w:hAnsi="Times New Roman" w:cs="Times New Roman"/>
                  <w:color w:val="000000"/>
                  <w:sz w:val="20"/>
                  <w:szCs w:val="20"/>
                </w:rPr>
                <w:t>Cow 60 t/ha</w:t>
              </w:r>
            </w:ins>
          </w:p>
        </w:tc>
        <w:tc>
          <w:tcPr>
            <w:tcW w:w="1470" w:type="dxa"/>
            <w:tcBorders>
              <w:top w:val="nil"/>
              <w:left w:val="nil"/>
              <w:bottom w:val="nil"/>
              <w:right w:val="nil"/>
            </w:tcBorders>
            <w:noWrap/>
            <w:vAlign w:val="bottom"/>
          </w:tcPr>
          <w:p w14:paraId="4BB8B8B1" w14:textId="77777777" w:rsidR="00FC5AAE" w:rsidRDefault="00FC5AAE">
            <w:pPr>
              <w:spacing w:after="0" w:line="240" w:lineRule="auto"/>
              <w:jc w:val="center"/>
              <w:rPr>
                <w:ins w:id="5753" w:author="nurul puspita palupi" w:date="2023-03-16T13:59:00Z"/>
                <w:rFonts w:ascii="Times New Roman" w:eastAsia="Times New Roman" w:hAnsi="Times New Roman" w:cs="Times New Roman"/>
                <w:color w:val="000000"/>
                <w:sz w:val="20"/>
                <w:szCs w:val="20"/>
              </w:rPr>
            </w:pPr>
            <w:ins w:id="5754" w:author="nurul puspita palupi" w:date="2023-03-16T13:59:00Z">
              <w:r>
                <w:rPr>
                  <w:rFonts w:ascii="Times New Roman" w:eastAsia="Times New Roman" w:hAnsi="Times New Roman" w:cs="Times New Roman"/>
                  <w:color w:val="000000"/>
                  <w:sz w:val="20"/>
                  <w:szCs w:val="20"/>
                </w:rPr>
                <w:t>181.38</w:t>
              </w:r>
            </w:ins>
          </w:p>
        </w:tc>
        <w:tc>
          <w:tcPr>
            <w:tcW w:w="1286" w:type="dxa"/>
            <w:tcBorders>
              <w:top w:val="nil"/>
              <w:left w:val="nil"/>
              <w:bottom w:val="nil"/>
              <w:right w:val="nil"/>
            </w:tcBorders>
            <w:noWrap/>
            <w:vAlign w:val="bottom"/>
          </w:tcPr>
          <w:p w14:paraId="089246E8" w14:textId="77777777" w:rsidR="00FC5AAE" w:rsidRDefault="00FC5AAE">
            <w:pPr>
              <w:spacing w:after="0" w:line="240" w:lineRule="auto"/>
              <w:jc w:val="center"/>
              <w:rPr>
                <w:ins w:id="5755" w:author="nurul puspita palupi" w:date="2023-03-16T13:59:00Z"/>
                <w:rFonts w:ascii="Times New Roman" w:eastAsia="Times New Roman" w:hAnsi="Times New Roman" w:cs="Times New Roman"/>
                <w:color w:val="000000"/>
                <w:sz w:val="20"/>
                <w:szCs w:val="20"/>
              </w:rPr>
            </w:pPr>
            <w:ins w:id="5756" w:author="nurul puspita palupi" w:date="2023-03-16T13:59:00Z">
              <w:r>
                <w:rPr>
                  <w:rFonts w:ascii="Times New Roman" w:eastAsia="Times New Roman" w:hAnsi="Times New Roman" w:cs="Times New Roman"/>
                  <w:color w:val="000000"/>
                  <w:sz w:val="20"/>
                  <w:szCs w:val="20"/>
                </w:rPr>
                <w:t>99.43</w:t>
              </w:r>
            </w:ins>
          </w:p>
        </w:tc>
        <w:tc>
          <w:tcPr>
            <w:tcW w:w="1584" w:type="dxa"/>
            <w:tcBorders>
              <w:top w:val="nil"/>
              <w:left w:val="nil"/>
              <w:bottom w:val="nil"/>
              <w:right w:val="nil"/>
            </w:tcBorders>
            <w:noWrap/>
            <w:vAlign w:val="bottom"/>
          </w:tcPr>
          <w:p w14:paraId="6EB6D545" w14:textId="77777777" w:rsidR="00FC5AAE" w:rsidRDefault="00FC5AAE">
            <w:pPr>
              <w:spacing w:after="0" w:line="240" w:lineRule="auto"/>
              <w:jc w:val="center"/>
              <w:rPr>
                <w:ins w:id="5757" w:author="nurul puspita palupi" w:date="2023-03-16T13:59:00Z"/>
                <w:rFonts w:ascii="Times New Roman" w:eastAsia="Times New Roman" w:hAnsi="Times New Roman" w:cs="Times New Roman"/>
                <w:color w:val="000000"/>
                <w:sz w:val="20"/>
                <w:szCs w:val="20"/>
              </w:rPr>
            </w:pPr>
            <w:ins w:id="5758" w:author="nurul puspita palupi" w:date="2023-03-16T13:59:00Z">
              <w:r>
                <w:rPr>
                  <w:rFonts w:ascii="Times New Roman" w:eastAsia="Times New Roman" w:hAnsi="Times New Roman" w:cs="Times New Roman"/>
                  <w:color w:val="000000"/>
                  <w:sz w:val="20"/>
                  <w:szCs w:val="20"/>
                </w:rPr>
                <w:t>4734.67</w:t>
              </w:r>
            </w:ins>
          </w:p>
        </w:tc>
      </w:tr>
      <w:tr w:rsidR="00FC5AAE" w14:paraId="68CCA66B" w14:textId="77777777">
        <w:trPr>
          <w:trHeight w:val="300"/>
          <w:ins w:id="5759" w:author="nurul puspita palupi" w:date="2023-03-16T13:59:00Z"/>
        </w:trPr>
        <w:tc>
          <w:tcPr>
            <w:tcW w:w="1240" w:type="dxa"/>
            <w:vMerge/>
            <w:tcBorders>
              <w:top w:val="nil"/>
              <w:left w:val="nil"/>
              <w:bottom w:val="single" w:sz="8" w:space="0" w:color="000000"/>
              <w:right w:val="nil"/>
            </w:tcBorders>
            <w:vAlign w:val="center"/>
          </w:tcPr>
          <w:p w14:paraId="3C4A2C66" w14:textId="77777777" w:rsidR="00FC5AAE" w:rsidRDefault="00FC5AAE">
            <w:pPr>
              <w:spacing w:after="0" w:line="240" w:lineRule="auto"/>
              <w:rPr>
                <w:ins w:id="576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04961B9A" w14:textId="77777777" w:rsidR="00FC5AAE" w:rsidRDefault="00FC5AAE">
            <w:pPr>
              <w:spacing w:after="0" w:line="240" w:lineRule="auto"/>
              <w:rPr>
                <w:ins w:id="5761" w:author="nurul puspita palupi" w:date="2023-03-16T13:59:00Z"/>
                <w:rFonts w:ascii="Times New Roman" w:eastAsia="Times New Roman" w:hAnsi="Times New Roman" w:cs="Times New Roman"/>
                <w:color w:val="000000"/>
                <w:sz w:val="20"/>
                <w:szCs w:val="20"/>
              </w:rPr>
            </w:pPr>
            <w:ins w:id="5762" w:author="nurul puspita palupi" w:date="2023-03-16T13:59:00Z">
              <w:r>
                <w:rPr>
                  <w:rFonts w:ascii="Times New Roman" w:eastAsia="Times New Roman" w:hAnsi="Times New Roman" w:cs="Times New Roman"/>
                  <w:color w:val="000000"/>
                  <w:sz w:val="20"/>
                  <w:szCs w:val="20"/>
                </w:rPr>
                <w:t>Chicken 20 t/ha</w:t>
              </w:r>
            </w:ins>
          </w:p>
        </w:tc>
        <w:tc>
          <w:tcPr>
            <w:tcW w:w="1470" w:type="dxa"/>
            <w:tcBorders>
              <w:top w:val="nil"/>
              <w:left w:val="nil"/>
              <w:bottom w:val="nil"/>
              <w:right w:val="nil"/>
            </w:tcBorders>
            <w:noWrap/>
            <w:vAlign w:val="bottom"/>
          </w:tcPr>
          <w:p w14:paraId="0DAD8E8F" w14:textId="77777777" w:rsidR="00FC5AAE" w:rsidRDefault="00FC5AAE">
            <w:pPr>
              <w:spacing w:after="0" w:line="240" w:lineRule="auto"/>
              <w:jc w:val="center"/>
              <w:rPr>
                <w:ins w:id="5763" w:author="nurul puspita palupi" w:date="2023-03-16T13:59:00Z"/>
                <w:rFonts w:ascii="Times New Roman" w:eastAsia="Times New Roman" w:hAnsi="Times New Roman" w:cs="Times New Roman"/>
                <w:color w:val="000000"/>
                <w:sz w:val="20"/>
                <w:szCs w:val="20"/>
              </w:rPr>
            </w:pPr>
            <w:ins w:id="5764" w:author="nurul puspita palupi" w:date="2023-03-16T13:59:00Z">
              <w:r>
                <w:rPr>
                  <w:rFonts w:ascii="Times New Roman" w:eastAsia="Times New Roman" w:hAnsi="Times New Roman" w:cs="Times New Roman"/>
                  <w:color w:val="000000"/>
                  <w:sz w:val="20"/>
                  <w:szCs w:val="20"/>
                </w:rPr>
                <w:t>175.23</w:t>
              </w:r>
            </w:ins>
          </w:p>
        </w:tc>
        <w:tc>
          <w:tcPr>
            <w:tcW w:w="1286" w:type="dxa"/>
            <w:tcBorders>
              <w:top w:val="nil"/>
              <w:left w:val="nil"/>
              <w:bottom w:val="nil"/>
              <w:right w:val="nil"/>
            </w:tcBorders>
            <w:noWrap/>
            <w:vAlign w:val="bottom"/>
          </w:tcPr>
          <w:p w14:paraId="5642AC7C" w14:textId="77777777" w:rsidR="00FC5AAE" w:rsidRDefault="00FC5AAE">
            <w:pPr>
              <w:spacing w:after="0" w:line="240" w:lineRule="auto"/>
              <w:jc w:val="center"/>
              <w:rPr>
                <w:ins w:id="5765" w:author="nurul puspita palupi" w:date="2023-03-16T13:59:00Z"/>
                <w:rFonts w:ascii="Times New Roman" w:eastAsia="Times New Roman" w:hAnsi="Times New Roman" w:cs="Times New Roman"/>
                <w:color w:val="000000"/>
                <w:sz w:val="20"/>
                <w:szCs w:val="20"/>
              </w:rPr>
            </w:pPr>
            <w:ins w:id="5766" w:author="nurul puspita palupi" w:date="2023-03-16T13:59:00Z">
              <w:r>
                <w:rPr>
                  <w:rFonts w:ascii="Times New Roman" w:eastAsia="Times New Roman" w:hAnsi="Times New Roman" w:cs="Times New Roman"/>
                  <w:color w:val="000000"/>
                  <w:sz w:val="20"/>
                  <w:szCs w:val="20"/>
                </w:rPr>
                <w:t>120.06</w:t>
              </w:r>
            </w:ins>
          </w:p>
        </w:tc>
        <w:tc>
          <w:tcPr>
            <w:tcW w:w="1584" w:type="dxa"/>
            <w:tcBorders>
              <w:top w:val="nil"/>
              <w:left w:val="nil"/>
              <w:bottom w:val="nil"/>
              <w:right w:val="nil"/>
            </w:tcBorders>
            <w:noWrap/>
            <w:vAlign w:val="bottom"/>
          </w:tcPr>
          <w:p w14:paraId="56DFF526" w14:textId="77777777" w:rsidR="00FC5AAE" w:rsidRDefault="00FC5AAE">
            <w:pPr>
              <w:spacing w:after="0" w:line="240" w:lineRule="auto"/>
              <w:jc w:val="center"/>
              <w:rPr>
                <w:ins w:id="5767" w:author="nurul puspita palupi" w:date="2023-03-16T13:59:00Z"/>
                <w:rFonts w:ascii="Times New Roman" w:eastAsia="Times New Roman" w:hAnsi="Times New Roman" w:cs="Times New Roman"/>
                <w:color w:val="000000"/>
                <w:sz w:val="20"/>
                <w:szCs w:val="20"/>
              </w:rPr>
            </w:pPr>
            <w:ins w:id="5768" w:author="nurul puspita palupi" w:date="2023-03-16T13:59:00Z">
              <w:r>
                <w:rPr>
                  <w:rFonts w:ascii="Times New Roman" w:eastAsia="Times New Roman" w:hAnsi="Times New Roman" w:cs="Times New Roman"/>
                  <w:color w:val="000000"/>
                  <w:sz w:val="20"/>
                  <w:szCs w:val="20"/>
                </w:rPr>
                <w:t>4903.00</w:t>
              </w:r>
            </w:ins>
          </w:p>
        </w:tc>
      </w:tr>
      <w:tr w:rsidR="00FC5AAE" w14:paraId="0BAE097F" w14:textId="77777777">
        <w:trPr>
          <w:trHeight w:val="300"/>
          <w:ins w:id="5769" w:author="nurul puspita palupi" w:date="2023-03-16T13:59:00Z"/>
        </w:trPr>
        <w:tc>
          <w:tcPr>
            <w:tcW w:w="1240" w:type="dxa"/>
            <w:vMerge/>
            <w:tcBorders>
              <w:top w:val="nil"/>
              <w:left w:val="nil"/>
              <w:bottom w:val="single" w:sz="8" w:space="0" w:color="000000"/>
              <w:right w:val="nil"/>
            </w:tcBorders>
            <w:vAlign w:val="center"/>
          </w:tcPr>
          <w:p w14:paraId="0E193B21" w14:textId="77777777" w:rsidR="00FC5AAE" w:rsidRDefault="00FC5AAE">
            <w:pPr>
              <w:spacing w:after="0" w:line="240" w:lineRule="auto"/>
              <w:rPr>
                <w:ins w:id="577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nil"/>
              <w:right w:val="nil"/>
            </w:tcBorders>
            <w:noWrap/>
            <w:vAlign w:val="bottom"/>
          </w:tcPr>
          <w:p w14:paraId="78FE15CF" w14:textId="77777777" w:rsidR="00FC5AAE" w:rsidRDefault="00FC5AAE">
            <w:pPr>
              <w:spacing w:after="0" w:line="240" w:lineRule="auto"/>
              <w:rPr>
                <w:ins w:id="5771" w:author="nurul puspita palupi" w:date="2023-03-16T13:59:00Z"/>
                <w:rFonts w:ascii="Times New Roman" w:eastAsia="Times New Roman" w:hAnsi="Times New Roman" w:cs="Times New Roman"/>
                <w:color w:val="000000"/>
                <w:sz w:val="20"/>
                <w:szCs w:val="20"/>
              </w:rPr>
            </w:pPr>
            <w:ins w:id="5772" w:author="nurul puspita palupi" w:date="2023-03-16T13:59:00Z">
              <w:r>
                <w:rPr>
                  <w:rFonts w:ascii="Times New Roman" w:eastAsia="Times New Roman" w:hAnsi="Times New Roman" w:cs="Times New Roman"/>
                  <w:color w:val="000000"/>
                  <w:sz w:val="20"/>
                  <w:szCs w:val="20"/>
                </w:rPr>
                <w:t>Chicken 40 t/ha</w:t>
              </w:r>
            </w:ins>
          </w:p>
        </w:tc>
        <w:tc>
          <w:tcPr>
            <w:tcW w:w="1470" w:type="dxa"/>
            <w:tcBorders>
              <w:top w:val="nil"/>
              <w:left w:val="nil"/>
              <w:bottom w:val="nil"/>
              <w:right w:val="nil"/>
            </w:tcBorders>
            <w:noWrap/>
            <w:vAlign w:val="bottom"/>
          </w:tcPr>
          <w:p w14:paraId="4697A893" w14:textId="77777777" w:rsidR="00FC5AAE" w:rsidRDefault="00FC5AAE">
            <w:pPr>
              <w:spacing w:after="0" w:line="240" w:lineRule="auto"/>
              <w:jc w:val="center"/>
              <w:rPr>
                <w:ins w:id="5773" w:author="nurul puspita palupi" w:date="2023-03-16T13:59:00Z"/>
                <w:rFonts w:ascii="Times New Roman" w:eastAsia="Times New Roman" w:hAnsi="Times New Roman" w:cs="Times New Roman"/>
                <w:color w:val="000000"/>
                <w:sz w:val="20"/>
                <w:szCs w:val="20"/>
              </w:rPr>
            </w:pPr>
            <w:ins w:id="5774" w:author="nurul puspita palupi" w:date="2023-03-16T13:59:00Z">
              <w:r>
                <w:rPr>
                  <w:rFonts w:ascii="Times New Roman" w:eastAsia="Times New Roman" w:hAnsi="Times New Roman" w:cs="Times New Roman"/>
                  <w:color w:val="000000"/>
                  <w:sz w:val="20"/>
                  <w:szCs w:val="20"/>
                </w:rPr>
                <w:t>198.69</w:t>
              </w:r>
            </w:ins>
          </w:p>
        </w:tc>
        <w:tc>
          <w:tcPr>
            <w:tcW w:w="1286" w:type="dxa"/>
            <w:tcBorders>
              <w:top w:val="nil"/>
              <w:left w:val="nil"/>
              <w:bottom w:val="nil"/>
              <w:right w:val="nil"/>
            </w:tcBorders>
            <w:noWrap/>
            <w:vAlign w:val="bottom"/>
          </w:tcPr>
          <w:p w14:paraId="432AEB57" w14:textId="77777777" w:rsidR="00FC5AAE" w:rsidRDefault="00FC5AAE">
            <w:pPr>
              <w:spacing w:after="0" w:line="240" w:lineRule="auto"/>
              <w:jc w:val="center"/>
              <w:rPr>
                <w:ins w:id="5775" w:author="nurul puspita palupi" w:date="2023-03-16T13:59:00Z"/>
                <w:rFonts w:ascii="Times New Roman" w:eastAsia="Times New Roman" w:hAnsi="Times New Roman" w:cs="Times New Roman"/>
                <w:color w:val="000000"/>
                <w:sz w:val="20"/>
                <w:szCs w:val="20"/>
              </w:rPr>
            </w:pPr>
            <w:ins w:id="5776" w:author="nurul puspita palupi" w:date="2023-03-16T13:59:00Z">
              <w:r>
                <w:rPr>
                  <w:rFonts w:ascii="Times New Roman" w:eastAsia="Times New Roman" w:hAnsi="Times New Roman" w:cs="Times New Roman"/>
                  <w:color w:val="000000"/>
                  <w:sz w:val="20"/>
                  <w:szCs w:val="20"/>
                </w:rPr>
                <w:t>156.10</w:t>
              </w:r>
            </w:ins>
          </w:p>
        </w:tc>
        <w:tc>
          <w:tcPr>
            <w:tcW w:w="1584" w:type="dxa"/>
            <w:tcBorders>
              <w:top w:val="nil"/>
              <w:left w:val="nil"/>
              <w:bottom w:val="nil"/>
              <w:right w:val="nil"/>
            </w:tcBorders>
            <w:noWrap/>
            <w:vAlign w:val="bottom"/>
          </w:tcPr>
          <w:p w14:paraId="60933D93" w14:textId="77777777" w:rsidR="00FC5AAE" w:rsidRDefault="00FC5AAE">
            <w:pPr>
              <w:spacing w:after="0" w:line="240" w:lineRule="auto"/>
              <w:jc w:val="center"/>
              <w:rPr>
                <w:ins w:id="5777" w:author="nurul puspita palupi" w:date="2023-03-16T13:59:00Z"/>
                <w:rFonts w:ascii="Times New Roman" w:eastAsia="Times New Roman" w:hAnsi="Times New Roman" w:cs="Times New Roman"/>
                <w:color w:val="000000"/>
                <w:sz w:val="20"/>
                <w:szCs w:val="20"/>
              </w:rPr>
            </w:pPr>
            <w:ins w:id="5778" w:author="nurul puspita palupi" w:date="2023-03-16T13:59:00Z">
              <w:r>
                <w:rPr>
                  <w:rFonts w:ascii="Times New Roman" w:eastAsia="Times New Roman" w:hAnsi="Times New Roman" w:cs="Times New Roman"/>
                  <w:color w:val="000000"/>
                  <w:sz w:val="20"/>
                  <w:szCs w:val="20"/>
                </w:rPr>
                <w:t>5088.00</w:t>
              </w:r>
            </w:ins>
          </w:p>
        </w:tc>
      </w:tr>
      <w:tr w:rsidR="00FC5AAE" w14:paraId="238AE6C2" w14:textId="77777777">
        <w:trPr>
          <w:trHeight w:val="315"/>
          <w:ins w:id="5779" w:author="nurul puspita palupi" w:date="2023-03-16T13:59:00Z"/>
        </w:trPr>
        <w:tc>
          <w:tcPr>
            <w:tcW w:w="1240" w:type="dxa"/>
            <w:vMerge/>
            <w:tcBorders>
              <w:top w:val="nil"/>
              <w:left w:val="nil"/>
              <w:bottom w:val="single" w:sz="8" w:space="0" w:color="000000"/>
              <w:right w:val="nil"/>
            </w:tcBorders>
            <w:shd w:val="clear" w:color="auto" w:fill="auto"/>
            <w:vAlign w:val="center"/>
          </w:tcPr>
          <w:p w14:paraId="2EAEFF7D" w14:textId="77777777" w:rsidR="00FC5AAE" w:rsidRDefault="00FC5AAE">
            <w:pPr>
              <w:spacing w:after="0" w:line="240" w:lineRule="auto"/>
              <w:rPr>
                <w:ins w:id="5780" w:author="nurul puspita palupi" w:date="2023-03-16T13:59:00Z"/>
                <w:rFonts w:ascii="Times New Roman" w:eastAsia="Times New Roman" w:hAnsi="Times New Roman" w:cs="Times New Roman"/>
                <w:color w:val="000000"/>
                <w:sz w:val="20"/>
                <w:szCs w:val="20"/>
              </w:rPr>
            </w:pPr>
          </w:p>
        </w:tc>
        <w:tc>
          <w:tcPr>
            <w:tcW w:w="2380" w:type="dxa"/>
            <w:tcBorders>
              <w:top w:val="nil"/>
              <w:left w:val="nil"/>
              <w:bottom w:val="single" w:sz="8" w:space="0" w:color="auto"/>
              <w:right w:val="nil"/>
            </w:tcBorders>
            <w:shd w:val="clear" w:color="auto" w:fill="auto"/>
            <w:noWrap/>
            <w:vAlign w:val="bottom"/>
          </w:tcPr>
          <w:p w14:paraId="0A8C3AA7" w14:textId="77777777" w:rsidR="00FC5AAE" w:rsidRDefault="00FC5AAE">
            <w:pPr>
              <w:spacing w:after="0" w:line="240" w:lineRule="auto"/>
              <w:rPr>
                <w:ins w:id="5781" w:author="nurul puspita palupi" w:date="2023-03-16T13:59:00Z"/>
                <w:rFonts w:ascii="Times New Roman" w:eastAsia="Times New Roman" w:hAnsi="Times New Roman" w:cs="Times New Roman"/>
                <w:color w:val="000000"/>
                <w:sz w:val="20"/>
                <w:szCs w:val="20"/>
              </w:rPr>
            </w:pPr>
            <w:ins w:id="5782" w:author="nurul puspita palupi" w:date="2023-03-16T13:59:00Z">
              <w:r>
                <w:rPr>
                  <w:rFonts w:ascii="Times New Roman" w:eastAsia="Times New Roman" w:hAnsi="Times New Roman" w:cs="Times New Roman"/>
                  <w:color w:val="000000"/>
                  <w:sz w:val="20"/>
                  <w:szCs w:val="20"/>
                </w:rPr>
                <w:t>Chicken 60 t/ha</w:t>
              </w:r>
            </w:ins>
          </w:p>
        </w:tc>
        <w:tc>
          <w:tcPr>
            <w:tcW w:w="1470" w:type="dxa"/>
            <w:tcBorders>
              <w:top w:val="nil"/>
              <w:left w:val="nil"/>
              <w:bottom w:val="single" w:sz="8" w:space="0" w:color="auto"/>
              <w:right w:val="nil"/>
            </w:tcBorders>
            <w:shd w:val="clear" w:color="auto" w:fill="FFFF00"/>
            <w:noWrap/>
            <w:vAlign w:val="bottom"/>
          </w:tcPr>
          <w:p w14:paraId="40B2BCC9" w14:textId="77777777" w:rsidR="00FC5AAE" w:rsidRDefault="00FC5AAE">
            <w:pPr>
              <w:spacing w:after="0" w:line="240" w:lineRule="auto"/>
              <w:jc w:val="center"/>
              <w:rPr>
                <w:ins w:id="5783" w:author="nurul puspita palupi" w:date="2023-03-16T13:59:00Z"/>
                <w:rFonts w:ascii="Times New Roman" w:eastAsia="Times New Roman" w:hAnsi="Times New Roman" w:cs="Times New Roman"/>
                <w:color w:val="000000"/>
                <w:sz w:val="20"/>
                <w:szCs w:val="20"/>
              </w:rPr>
            </w:pPr>
            <w:bookmarkStart w:id="5784" w:name="_Hlk110534136"/>
            <w:ins w:id="5785" w:author="nurul puspita palupi" w:date="2023-03-16T13:59:00Z">
              <w:r>
                <w:rPr>
                  <w:rFonts w:ascii="Times New Roman" w:eastAsia="Times New Roman" w:hAnsi="Times New Roman" w:cs="Times New Roman"/>
                  <w:color w:val="000000"/>
                  <w:sz w:val="20"/>
                  <w:szCs w:val="20"/>
                </w:rPr>
                <w:t>202.79</w:t>
              </w:r>
              <w:bookmarkEnd w:id="5784"/>
            </w:ins>
          </w:p>
        </w:tc>
        <w:tc>
          <w:tcPr>
            <w:tcW w:w="1286" w:type="dxa"/>
            <w:tcBorders>
              <w:top w:val="nil"/>
              <w:left w:val="nil"/>
              <w:bottom w:val="single" w:sz="8" w:space="0" w:color="auto"/>
              <w:right w:val="nil"/>
            </w:tcBorders>
            <w:shd w:val="clear" w:color="auto" w:fill="FFFF00"/>
            <w:noWrap/>
            <w:vAlign w:val="bottom"/>
          </w:tcPr>
          <w:p w14:paraId="240133A1" w14:textId="77777777" w:rsidR="00FC5AAE" w:rsidRDefault="00FC5AAE">
            <w:pPr>
              <w:spacing w:after="0" w:line="240" w:lineRule="auto"/>
              <w:jc w:val="center"/>
              <w:rPr>
                <w:ins w:id="5786" w:author="nurul puspita palupi" w:date="2023-03-16T13:59:00Z"/>
                <w:rFonts w:ascii="Times New Roman" w:eastAsia="Times New Roman" w:hAnsi="Times New Roman" w:cs="Times New Roman"/>
                <w:color w:val="000000"/>
                <w:sz w:val="20"/>
                <w:szCs w:val="20"/>
              </w:rPr>
            </w:pPr>
            <w:bookmarkStart w:id="5787" w:name="_Hlk110534165"/>
            <w:ins w:id="5788" w:author="nurul puspita palupi" w:date="2023-03-16T13:59:00Z">
              <w:r>
                <w:rPr>
                  <w:rFonts w:ascii="Times New Roman" w:eastAsia="Times New Roman" w:hAnsi="Times New Roman" w:cs="Times New Roman"/>
                  <w:color w:val="000000"/>
                  <w:sz w:val="20"/>
                  <w:szCs w:val="20"/>
                </w:rPr>
                <w:t>181.91</w:t>
              </w:r>
              <w:bookmarkEnd w:id="5787"/>
            </w:ins>
          </w:p>
        </w:tc>
        <w:tc>
          <w:tcPr>
            <w:tcW w:w="1584" w:type="dxa"/>
            <w:tcBorders>
              <w:top w:val="nil"/>
              <w:left w:val="nil"/>
              <w:bottom w:val="single" w:sz="8" w:space="0" w:color="auto"/>
              <w:right w:val="nil"/>
            </w:tcBorders>
            <w:shd w:val="clear" w:color="auto" w:fill="FFFF00"/>
            <w:noWrap/>
            <w:vAlign w:val="bottom"/>
          </w:tcPr>
          <w:p w14:paraId="5D265B56" w14:textId="77777777" w:rsidR="00FC5AAE" w:rsidRDefault="00FC5AAE">
            <w:pPr>
              <w:spacing w:after="0" w:line="240" w:lineRule="auto"/>
              <w:jc w:val="center"/>
              <w:rPr>
                <w:ins w:id="5789" w:author="nurul puspita palupi" w:date="2023-03-16T13:59:00Z"/>
                <w:rFonts w:ascii="Times New Roman" w:eastAsia="Times New Roman" w:hAnsi="Times New Roman" w:cs="Times New Roman"/>
                <w:color w:val="000000"/>
                <w:sz w:val="20"/>
                <w:szCs w:val="20"/>
              </w:rPr>
            </w:pPr>
            <w:bookmarkStart w:id="5790" w:name="_Hlk110534203"/>
            <w:ins w:id="5791" w:author="nurul puspita palupi" w:date="2023-03-16T13:59:00Z">
              <w:r>
                <w:rPr>
                  <w:rFonts w:ascii="Times New Roman" w:eastAsia="Times New Roman" w:hAnsi="Times New Roman" w:cs="Times New Roman"/>
                  <w:color w:val="000000"/>
                  <w:sz w:val="20"/>
                  <w:szCs w:val="20"/>
                </w:rPr>
                <w:t>5406.33</w:t>
              </w:r>
              <w:bookmarkEnd w:id="5790"/>
            </w:ins>
          </w:p>
        </w:tc>
      </w:tr>
    </w:tbl>
    <w:p w14:paraId="22C36543" w14:textId="77777777" w:rsidR="00FC5AAE" w:rsidRDefault="00FC5AAE">
      <w:pPr>
        <w:rPr>
          <w:del w:id="5792" w:author="nurul puspita palupi" w:date="2023-03-16T13:59:00Z"/>
          <w:rFonts w:ascii="Times New Roman" w:hAnsi="Times New Roman" w:cs="Times New Roman"/>
          <w:sz w:val="20"/>
          <w:szCs w:val="20"/>
          <w:rPrChange w:id="5793" w:author="HP 14s" w:date="2023-04-11T03:51:00Z">
            <w:rPr>
              <w:del w:id="5794" w:author="nurul puspita palupi" w:date="2023-03-16T13:59:00Z"/>
            </w:rPr>
          </w:rPrChange>
        </w:rPr>
      </w:pPr>
    </w:p>
    <w:p w14:paraId="3D108B70" w14:textId="77777777" w:rsidR="00FC5AAE" w:rsidRDefault="00FC5AAE">
      <w:pPr>
        <w:pStyle w:val="Caption"/>
        <w:spacing w:after="0"/>
        <w:rPr>
          <w:del w:id="5795" w:author="nurul puspita palupi" w:date="2023-03-16T13:59:00Z"/>
          <w:rFonts w:ascii="Times New Roman" w:hAnsi="Times New Roman"/>
          <w:sz w:val="20"/>
          <w:szCs w:val="20"/>
        </w:rPr>
      </w:pPr>
      <w:del w:id="5796" w:author="nurul puspita palupi" w:date="2023-03-16T13:59:00Z">
        <w:r>
          <w:rPr>
            <w:rFonts w:ascii="Times New Roman" w:hAnsi="Times New Roman"/>
            <w:b w:val="0"/>
            <w:bCs w:val="0"/>
            <w:sz w:val="20"/>
            <w:szCs w:val="20"/>
          </w:rPr>
          <w:pict w14:anchorId="0268A079">
            <v:shape id="Picture 12" o:spid="_x0000_i1087" type="#_x0000_t75" style="width:426.5pt;height:234pt;mso-wrap-distance-left:0;mso-wrap-distance-right:0">
              <v:fill o:detectmouseclick="t"/>
              <v:imagedata r:id="rId47" o:title="" cropbottom="2635f" cropleft="855f" cropright="3207f"/>
            </v:shape>
          </w:pict>
        </w:r>
      </w:del>
    </w:p>
    <w:p w14:paraId="3EC22832" w14:textId="77777777" w:rsidR="00FC5AAE" w:rsidRDefault="00FC5AAE">
      <w:pPr>
        <w:pStyle w:val="Caption"/>
        <w:spacing w:after="0"/>
        <w:rPr>
          <w:ins w:id="5797" w:author="nurul puspita palupi" w:date="2023-03-16T13:59:00Z"/>
          <w:rFonts w:ascii="Times New Roman" w:hAnsi="Times New Roman"/>
          <w:b w:val="0"/>
          <w:color w:val="000000"/>
          <w:sz w:val="20"/>
          <w:szCs w:val="20"/>
        </w:rPr>
        <w:pPrChange w:id="5798" w:author="nurul puspita palupi" w:date="2023-03-16T13:59:00Z">
          <w:pPr>
            <w:pStyle w:val="Caption"/>
            <w:jc w:val="both"/>
          </w:pPr>
        </w:pPrChange>
      </w:pPr>
      <w:r>
        <w:rPr>
          <w:rFonts w:ascii="Times New Roman" w:hAnsi="Times New Roman"/>
          <w:color w:val="000000"/>
          <w:sz w:val="20"/>
          <w:szCs w:val="20"/>
        </w:rPr>
        <w:t>Note</w:t>
      </w:r>
      <w:r>
        <w:rPr>
          <w:rFonts w:ascii="Times New Roman" w:hAnsi="Times New Roman"/>
          <w:b w:val="0"/>
          <w:color w:val="000000"/>
          <w:sz w:val="20"/>
          <w:szCs w:val="20"/>
        </w:rPr>
        <w:t>: The number followed by yellow denotes the best outcome in each observation variable for the flavonoid</w:t>
      </w:r>
      <w:del w:id="5799" w:author="lenovo ryzen" w:date="2023-01-23T19:54:00Z">
        <w:r>
          <w:rPr>
            <w:rFonts w:ascii="Times New Roman" w:hAnsi="Times New Roman"/>
            <w:b w:val="0"/>
            <w:color w:val="000000"/>
            <w:sz w:val="20"/>
            <w:szCs w:val="20"/>
          </w:rPr>
          <w:delText xml:space="preserve"> test</w:delText>
        </w:r>
      </w:del>
      <w:r>
        <w:rPr>
          <w:rFonts w:ascii="Times New Roman" w:hAnsi="Times New Roman"/>
          <w:b w:val="0"/>
          <w:color w:val="000000"/>
          <w:sz w:val="20"/>
          <w:szCs w:val="20"/>
        </w:rPr>
        <w:t>, tannin</w:t>
      </w:r>
      <w:del w:id="5800" w:author="lenovo ryzen" w:date="2023-01-23T19:54:00Z">
        <w:r>
          <w:rPr>
            <w:rFonts w:ascii="Times New Roman" w:hAnsi="Times New Roman"/>
            <w:b w:val="0"/>
            <w:color w:val="000000"/>
            <w:sz w:val="20"/>
            <w:szCs w:val="20"/>
          </w:rPr>
          <w:delText xml:space="preserve"> test</w:delText>
        </w:r>
      </w:del>
      <w:r>
        <w:rPr>
          <w:rFonts w:ascii="Times New Roman" w:hAnsi="Times New Roman"/>
          <w:b w:val="0"/>
          <w:color w:val="000000"/>
          <w:sz w:val="20"/>
          <w:szCs w:val="20"/>
        </w:rPr>
        <w:t>, and phenolic</w:t>
      </w:r>
      <w:del w:id="5801" w:author="lenovo ryzen" w:date="2023-01-23T19:54:00Z">
        <w:r>
          <w:rPr>
            <w:rFonts w:ascii="Times New Roman" w:hAnsi="Times New Roman"/>
            <w:b w:val="0"/>
            <w:color w:val="000000"/>
            <w:sz w:val="20"/>
            <w:szCs w:val="20"/>
          </w:rPr>
          <w:delText xml:space="preserve"> test results</w:delText>
        </w:r>
      </w:del>
      <w:ins w:id="5802" w:author="lenovo ryzen" w:date="2023-01-23T19:54:00Z">
        <w:r>
          <w:rPr>
            <w:rFonts w:ascii="Times New Roman" w:hAnsi="Times New Roman"/>
            <w:b w:val="0"/>
            <w:color w:val="000000"/>
            <w:sz w:val="20"/>
            <w:szCs w:val="20"/>
          </w:rPr>
          <w:t xml:space="preserve"> contents</w:t>
        </w:r>
      </w:ins>
      <w:r>
        <w:rPr>
          <w:rFonts w:ascii="Times New Roman" w:hAnsi="Times New Roman"/>
          <w:b w:val="0"/>
          <w:color w:val="000000"/>
          <w:sz w:val="20"/>
          <w:szCs w:val="20"/>
        </w:rPr>
        <w:t>.</w:t>
      </w:r>
    </w:p>
    <w:p w14:paraId="398CDE35" w14:textId="77777777" w:rsidR="00FC5AAE" w:rsidRDefault="00FC5AAE">
      <w:pPr>
        <w:pStyle w:val="Caption"/>
        <w:spacing w:after="0"/>
        <w:rPr>
          <w:rFonts w:ascii="Times New Roman" w:hAnsi="Times New Roman"/>
          <w:b w:val="0"/>
          <w:color w:val="000000"/>
          <w:sz w:val="20"/>
          <w:szCs w:val="20"/>
        </w:rPr>
        <w:pPrChange w:id="5803" w:author="nurul puspita palupi" w:date="2023-03-16T13:59:00Z">
          <w:pPr>
            <w:pStyle w:val="Caption"/>
            <w:jc w:val="both"/>
          </w:pPr>
        </w:pPrChange>
      </w:pPr>
    </w:p>
    <w:p w14:paraId="6C355B23" w14:textId="77777777" w:rsidR="00FC5AAE" w:rsidRDefault="00FC5AAE">
      <w:pPr>
        <w:pStyle w:val="Caption"/>
        <w:rPr>
          <w:ins w:id="5804" w:author="nurul puspita palupi" w:date="2023-03-16T14:00:00Z"/>
          <w:rFonts w:ascii="Times New Roman" w:hAnsi="Times New Roman"/>
          <w:b w:val="0"/>
          <w:color w:val="000000"/>
          <w:sz w:val="20"/>
          <w:szCs w:val="20"/>
        </w:rPr>
      </w:pPr>
      <w:proofErr w:type="spellStart"/>
      <w:r>
        <w:rPr>
          <w:rFonts w:ascii="Times New Roman" w:hAnsi="Times New Roman"/>
          <w:color w:val="000000"/>
          <w:sz w:val="20"/>
          <w:szCs w:val="20"/>
        </w:rPr>
        <w:t>Tabel</w:t>
      </w:r>
      <w:proofErr w:type="spellEnd"/>
      <w:r>
        <w:rPr>
          <w:rFonts w:ascii="Times New Roman" w:hAnsi="Times New Roman"/>
          <w:color w:val="000000"/>
          <w:sz w:val="20"/>
          <w:szCs w:val="20"/>
        </w:rPr>
        <w:t xml:space="preserve"> </w:t>
      </w:r>
      <w:ins w:id="5805" w:author="nurul puspita palupi" w:date="2023-03-16T12:44:00Z">
        <w:r>
          <w:rPr>
            <w:rFonts w:ascii="Times New Roman" w:hAnsi="Times New Roman"/>
            <w:color w:val="000000"/>
            <w:sz w:val="20"/>
            <w:szCs w:val="20"/>
          </w:rPr>
          <w:t>13</w:t>
        </w:r>
      </w:ins>
      <w:del w:id="5806" w:author="nurul puspita palupi" w:date="2023-03-16T12:44:00Z">
        <w:r>
          <w:rPr>
            <w:rFonts w:ascii="Times New Roman" w:hAnsi="Times New Roman"/>
            <w:color w:val="000000"/>
            <w:sz w:val="20"/>
            <w:szCs w:val="20"/>
          </w:rPr>
          <w:delText>6</w:delText>
        </w:r>
      </w:del>
      <w:r>
        <w:rPr>
          <w:rFonts w:ascii="Times New Roman" w:hAnsi="Times New Roman"/>
          <w:color w:val="000000"/>
          <w:sz w:val="20"/>
          <w:szCs w:val="20"/>
        </w:rPr>
        <w:t xml:space="preserve">. </w:t>
      </w:r>
      <w:r>
        <w:rPr>
          <w:rFonts w:ascii="Times New Roman" w:hAnsi="Times New Roman"/>
          <w:b w:val="0"/>
          <w:color w:val="000000"/>
          <w:sz w:val="20"/>
          <w:szCs w:val="20"/>
        </w:rPr>
        <w:t>Antioxidant based on IC50 value</w:t>
      </w:r>
      <w:ins w:id="5807" w:author="lenovo ryzen" w:date="2023-01-18T18:41:00Z">
        <w:del w:id="5808" w:author="HP 14s" w:date="2023-04-05T22:08:00Z">
          <w:r>
            <w:rPr>
              <w:rFonts w:ascii="Times New Roman" w:hAnsi="Times New Roman"/>
              <w:b w:val="0"/>
              <w:color w:val="000000"/>
              <w:sz w:val="20"/>
              <w:szCs w:val="20"/>
            </w:rPr>
            <w:sym w:font="Wingdings" w:char="F0E0"/>
          </w:r>
          <w:r>
            <w:rPr>
              <w:rFonts w:ascii="Times New Roman" w:hAnsi="Times New Roman"/>
              <w:b w:val="0"/>
              <w:color w:val="000000"/>
              <w:sz w:val="20"/>
              <w:szCs w:val="20"/>
            </w:rPr>
            <w:delText xml:space="preserve"> Tables have to be presented in Word format (generated from Excel format), not in JPEG format, as JPEG format cannot be edited.</w:delText>
          </w:r>
        </w:del>
      </w:ins>
    </w:p>
    <w:tbl>
      <w:tblPr>
        <w:tblW w:w="7972" w:type="dxa"/>
        <w:tblLook w:val="0000" w:firstRow="0" w:lastRow="0" w:firstColumn="0" w:lastColumn="0" w:noHBand="0" w:noVBand="0"/>
      </w:tblPr>
      <w:tblGrid>
        <w:gridCol w:w="1877"/>
        <w:gridCol w:w="893"/>
        <w:gridCol w:w="872"/>
        <w:gridCol w:w="872"/>
        <w:gridCol w:w="872"/>
        <w:gridCol w:w="872"/>
        <w:gridCol w:w="872"/>
        <w:gridCol w:w="842"/>
      </w:tblGrid>
      <w:tr w:rsidR="00FC5AAE" w14:paraId="44064587" w14:textId="77777777">
        <w:trPr>
          <w:trHeight w:val="315"/>
          <w:ins w:id="5809" w:author="nurul puspita palupi" w:date="2023-03-16T14:02:00Z"/>
        </w:trPr>
        <w:tc>
          <w:tcPr>
            <w:tcW w:w="1877" w:type="dxa"/>
            <w:vMerge w:val="restart"/>
            <w:tcBorders>
              <w:top w:val="single" w:sz="8" w:space="0" w:color="auto"/>
              <w:left w:val="nil"/>
              <w:bottom w:val="single" w:sz="8" w:space="0" w:color="000000"/>
              <w:right w:val="nil"/>
            </w:tcBorders>
            <w:vAlign w:val="center"/>
          </w:tcPr>
          <w:p w14:paraId="55F63D48" w14:textId="77777777" w:rsidR="00FC5AAE" w:rsidRDefault="00FC5AAE">
            <w:pPr>
              <w:spacing w:after="0" w:line="240" w:lineRule="auto"/>
              <w:jc w:val="center"/>
              <w:rPr>
                <w:ins w:id="5810" w:author="nurul puspita palupi" w:date="2023-03-16T14:02:00Z"/>
                <w:rFonts w:ascii="Times New Roman" w:eastAsia="Times New Roman" w:hAnsi="Times New Roman" w:cs="Times New Roman"/>
                <w:color w:val="000000"/>
                <w:sz w:val="20"/>
                <w:szCs w:val="20"/>
              </w:rPr>
            </w:pPr>
            <w:ins w:id="5811" w:author="nurul puspita palupi" w:date="2023-03-16T14:02:00Z">
              <w:r>
                <w:rPr>
                  <w:rFonts w:ascii="Times New Roman" w:eastAsia="Times New Roman" w:hAnsi="Times New Roman" w:cs="Times New Roman"/>
                  <w:color w:val="000000"/>
                  <w:sz w:val="20"/>
                  <w:szCs w:val="20"/>
                </w:rPr>
                <w:t>Antioxidant (IC50) (mg/L)</w:t>
              </w:r>
            </w:ins>
          </w:p>
        </w:tc>
        <w:tc>
          <w:tcPr>
            <w:tcW w:w="6095" w:type="dxa"/>
            <w:gridSpan w:val="7"/>
            <w:tcBorders>
              <w:top w:val="single" w:sz="8" w:space="0" w:color="auto"/>
              <w:left w:val="nil"/>
              <w:bottom w:val="single" w:sz="8" w:space="0" w:color="auto"/>
              <w:right w:val="nil"/>
            </w:tcBorders>
            <w:noWrap/>
            <w:vAlign w:val="bottom"/>
          </w:tcPr>
          <w:p w14:paraId="6299DED4" w14:textId="77777777" w:rsidR="00FC5AAE" w:rsidRDefault="00FC5AAE">
            <w:pPr>
              <w:spacing w:after="0" w:line="240" w:lineRule="auto"/>
              <w:jc w:val="center"/>
              <w:rPr>
                <w:ins w:id="5812" w:author="nurul puspita palupi" w:date="2023-03-16T14:02:00Z"/>
                <w:rFonts w:ascii="Times New Roman" w:eastAsia="Times New Roman" w:hAnsi="Times New Roman" w:cs="Times New Roman"/>
                <w:color w:val="000000"/>
                <w:sz w:val="20"/>
                <w:szCs w:val="20"/>
              </w:rPr>
            </w:pPr>
            <w:ins w:id="5813" w:author="nurul puspita palupi" w:date="2023-03-16T14:02:00Z">
              <w:r>
                <w:rPr>
                  <w:rFonts w:ascii="Times New Roman" w:eastAsia="Times New Roman" w:hAnsi="Times New Roman" w:cs="Times New Roman"/>
                  <w:color w:val="000000"/>
                  <w:sz w:val="20"/>
                  <w:szCs w:val="20"/>
                </w:rPr>
                <w:t>Manure Treatment (t/ha)</w:t>
              </w:r>
            </w:ins>
          </w:p>
        </w:tc>
      </w:tr>
      <w:tr w:rsidR="00FC5AAE" w14:paraId="652CE1E8" w14:textId="77777777">
        <w:trPr>
          <w:trHeight w:val="315"/>
          <w:ins w:id="5814" w:author="nurul puspita palupi" w:date="2023-03-16T14:02:00Z"/>
        </w:trPr>
        <w:tc>
          <w:tcPr>
            <w:tcW w:w="1877" w:type="dxa"/>
            <w:vMerge/>
            <w:tcBorders>
              <w:top w:val="single" w:sz="8" w:space="0" w:color="auto"/>
              <w:left w:val="nil"/>
              <w:bottom w:val="single" w:sz="8" w:space="0" w:color="000000"/>
              <w:right w:val="nil"/>
            </w:tcBorders>
            <w:vAlign w:val="center"/>
          </w:tcPr>
          <w:p w14:paraId="3FA63611" w14:textId="77777777" w:rsidR="00FC5AAE" w:rsidRDefault="00FC5AAE">
            <w:pPr>
              <w:spacing w:after="0" w:line="240" w:lineRule="auto"/>
              <w:rPr>
                <w:ins w:id="5815" w:author="nurul puspita palupi" w:date="2023-03-16T14:02:00Z"/>
                <w:rFonts w:ascii="Times New Roman" w:eastAsia="Times New Roman" w:hAnsi="Times New Roman" w:cs="Times New Roman"/>
                <w:color w:val="000000"/>
                <w:sz w:val="20"/>
                <w:szCs w:val="20"/>
              </w:rPr>
            </w:pPr>
          </w:p>
        </w:tc>
        <w:tc>
          <w:tcPr>
            <w:tcW w:w="893" w:type="dxa"/>
            <w:vMerge w:val="restart"/>
            <w:tcBorders>
              <w:top w:val="nil"/>
              <w:left w:val="nil"/>
              <w:bottom w:val="single" w:sz="8" w:space="0" w:color="000000"/>
              <w:right w:val="nil"/>
            </w:tcBorders>
            <w:noWrap/>
            <w:vAlign w:val="center"/>
          </w:tcPr>
          <w:p w14:paraId="667504D6" w14:textId="77777777" w:rsidR="00FC5AAE" w:rsidRDefault="00FC5AAE">
            <w:pPr>
              <w:spacing w:after="0" w:line="240" w:lineRule="auto"/>
              <w:jc w:val="center"/>
              <w:rPr>
                <w:ins w:id="5816" w:author="nurul puspita palupi" w:date="2023-03-16T14:02:00Z"/>
                <w:rFonts w:ascii="Times New Roman" w:eastAsia="Times New Roman" w:hAnsi="Times New Roman" w:cs="Times New Roman"/>
                <w:color w:val="000000"/>
                <w:sz w:val="20"/>
                <w:szCs w:val="20"/>
              </w:rPr>
            </w:pPr>
            <w:ins w:id="5817" w:author="nurul puspita palupi" w:date="2023-03-16T14:02:00Z">
              <w:r>
                <w:rPr>
                  <w:rFonts w:ascii="Times New Roman" w:eastAsia="Times New Roman" w:hAnsi="Times New Roman" w:cs="Times New Roman"/>
                  <w:color w:val="000000"/>
                  <w:sz w:val="20"/>
                  <w:szCs w:val="20"/>
                </w:rPr>
                <w:t xml:space="preserve">Control </w:t>
              </w:r>
            </w:ins>
          </w:p>
        </w:tc>
        <w:tc>
          <w:tcPr>
            <w:tcW w:w="2616" w:type="dxa"/>
            <w:gridSpan w:val="3"/>
            <w:tcBorders>
              <w:top w:val="single" w:sz="8" w:space="0" w:color="auto"/>
              <w:left w:val="nil"/>
              <w:bottom w:val="single" w:sz="4" w:space="0" w:color="auto"/>
              <w:right w:val="nil"/>
            </w:tcBorders>
            <w:noWrap/>
            <w:vAlign w:val="bottom"/>
          </w:tcPr>
          <w:p w14:paraId="32477DB4" w14:textId="77777777" w:rsidR="00FC5AAE" w:rsidRDefault="00FC5AAE">
            <w:pPr>
              <w:spacing w:after="0" w:line="240" w:lineRule="auto"/>
              <w:jc w:val="center"/>
              <w:rPr>
                <w:ins w:id="5818" w:author="nurul puspita palupi" w:date="2023-03-16T14:02:00Z"/>
                <w:rFonts w:ascii="Times New Roman" w:eastAsia="Times New Roman" w:hAnsi="Times New Roman" w:cs="Times New Roman"/>
                <w:color w:val="000000"/>
                <w:sz w:val="20"/>
                <w:szCs w:val="20"/>
              </w:rPr>
            </w:pPr>
            <w:ins w:id="5819" w:author="nurul puspita palupi" w:date="2023-03-16T14:02:00Z">
              <w:r>
                <w:rPr>
                  <w:rFonts w:ascii="Times New Roman" w:eastAsia="Times New Roman" w:hAnsi="Times New Roman" w:cs="Times New Roman"/>
                  <w:color w:val="000000"/>
                  <w:sz w:val="20"/>
                  <w:szCs w:val="20"/>
                </w:rPr>
                <w:t>Cow</w:t>
              </w:r>
            </w:ins>
          </w:p>
        </w:tc>
        <w:tc>
          <w:tcPr>
            <w:tcW w:w="2586" w:type="dxa"/>
            <w:gridSpan w:val="3"/>
            <w:tcBorders>
              <w:top w:val="single" w:sz="8" w:space="0" w:color="auto"/>
              <w:left w:val="single" w:sz="4" w:space="0" w:color="auto"/>
              <w:bottom w:val="single" w:sz="4" w:space="0" w:color="auto"/>
              <w:right w:val="nil"/>
            </w:tcBorders>
            <w:noWrap/>
            <w:vAlign w:val="bottom"/>
          </w:tcPr>
          <w:p w14:paraId="7BAE34CF" w14:textId="77777777" w:rsidR="00FC5AAE" w:rsidRDefault="00FC5AAE">
            <w:pPr>
              <w:spacing w:after="0" w:line="240" w:lineRule="auto"/>
              <w:jc w:val="center"/>
              <w:rPr>
                <w:ins w:id="5820" w:author="nurul puspita palupi" w:date="2023-03-16T14:02:00Z"/>
                <w:rFonts w:ascii="Times New Roman" w:eastAsia="Times New Roman" w:hAnsi="Times New Roman" w:cs="Times New Roman"/>
                <w:color w:val="000000"/>
                <w:sz w:val="20"/>
                <w:szCs w:val="20"/>
              </w:rPr>
            </w:pPr>
            <w:ins w:id="5821" w:author="nurul puspita palupi" w:date="2023-03-16T14:02:00Z">
              <w:r>
                <w:rPr>
                  <w:rFonts w:ascii="Times New Roman" w:eastAsia="Times New Roman" w:hAnsi="Times New Roman" w:cs="Times New Roman"/>
                  <w:color w:val="000000"/>
                  <w:sz w:val="20"/>
                  <w:szCs w:val="20"/>
                </w:rPr>
                <w:t>Chicken</w:t>
              </w:r>
            </w:ins>
          </w:p>
        </w:tc>
      </w:tr>
      <w:tr w:rsidR="00FC5AAE" w14:paraId="4CB1C082" w14:textId="77777777">
        <w:trPr>
          <w:trHeight w:val="315"/>
          <w:ins w:id="5822" w:author="nurul puspita palupi" w:date="2023-03-16T14:02:00Z"/>
        </w:trPr>
        <w:tc>
          <w:tcPr>
            <w:tcW w:w="1877" w:type="dxa"/>
            <w:vMerge/>
            <w:tcBorders>
              <w:top w:val="single" w:sz="8" w:space="0" w:color="auto"/>
              <w:left w:val="nil"/>
              <w:bottom w:val="single" w:sz="8" w:space="0" w:color="000000"/>
              <w:right w:val="nil"/>
            </w:tcBorders>
            <w:vAlign w:val="center"/>
          </w:tcPr>
          <w:p w14:paraId="05E3731A" w14:textId="77777777" w:rsidR="00FC5AAE" w:rsidRDefault="00FC5AAE">
            <w:pPr>
              <w:spacing w:after="0" w:line="240" w:lineRule="auto"/>
              <w:rPr>
                <w:ins w:id="5823" w:author="nurul puspita palupi" w:date="2023-03-16T14:02:00Z"/>
                <w:rFonts w:ascii="Times New Roman" w:eastAsia="Times New Roman" w:hAnsi="Times New Roman" w:cs="Times New Roman"/>
                <w:color w:val="000000"/>
                <w:sz w:val="20"/>
                <w:szCs w:val="20"/>
              </w:rPr>
            </w:pPr>
          </w:p>
        </w:tc>
        <w:tc>
          <w:tcPr>
            <w:tcW w:w="893" w:type="dxa"/>
            <w:vMerge/>
            <w:tcBorders>
              <w:top w:val="nil"/>
              <w:left w:val="nil"/>
              <w:bottom w:val="single" w:sz="8" w:space="0" w:color="000000"/>
              <w:right w:val="nil"/>
            </w:tcBorders>
            <w:vAlign w:val="center"/>
          </w:tcPr>
          <w:p w14:paraId="01C35C8E" w14:textId="77777777" w:rsidR="00FC5AAE" w:rsidRDefault="00FC5AAE">
            <w:pPr>
              <w:spacing w:after="0" w:line="240" w:lineRule="auto"/>
              <w:rPr>
                <w:ins w:id="5824" w:author="nurul puspita palupi" w:date="2023-03-16T14:02:00Z"/>
                <w:rFonts w:ascii="Times New Roman" w:eastAsia="Times New Roman" w:hAnsi="Times New Roman" w:cs="Times New Roman"/>
                <w:color w:val="000000"/>
                <w:sz w:val="20"/>
                <w:szCs w:val="20"/>
              </w:rPr>
            </w:pPr>
          </w:p>
        </w:tc>
        <w:tc>
          <w:tcPr>
            <w:tcW w:w="872" w:type="dxa"/>
            <w:tcBorders>
              <w:top w:val="nil"/>
              <w:left w:val="nil"/>
              <w:bottom w:val="nil"/>
              <w:right w:val="nil"/>
            </w:tcBorders>
            <w:noWrap/>
            <w:vAlign w:val="bottom"/>
          </w:tcPr>
          <w:p w14:paraId="3EC2583A" w14:textId="77777777" w:rsidR="00FC5AAE" w:rsidRDefault="00FC5AAE">
            <w:pPr>
              <w:spacing w:after="0" w:line="240" w:lineRule="auto"/>
              <w:jc w:val="center"/>
              <w:rPr>
                <w:ins w:id="5825" w:author="nurul puspita palupi" w:date="2023-03-16T14:02:00Z"/>
                <w:rFonts w:ascii="Times New Roman" w:eastAsia="Times New Roman" w:hAnsi="Times New Roman" w:cs="Times New Roman"/>
                <w:color w:val="000000"/>
                <w:sz w:val="20"/>
                <w:szCs w:val="20"/>
              </w:rPr>
            </w:pPr>
            <w:ins w:id="5826" w:author="nurul puspita palupi" w:date="2023-03-16T14:02:00Z">
              <w:r>
                <w:rPr>
                  <w:rFonts w:ascii="Times New Roman" w:eastAsia="Times New Roman" w:hAnsi="Times New Roman" w:cs="Times New Roman"/>
                  <w:color w:val="000000"/>
                  <w:sz w:val="20"/>
                  <w:szCs w:val="20"/>
                </w:rPr>
                <w:t>20</w:t>
              </w:r>
            </w:ins>
          </w:p>
        </w:tc>
        <w:tc>
          <w:tcPr>
            <w:tcW w:w="872" w:type="dxa"/>
            <w:tcBorders>
              <w:top w:val="nil"/>
              <w:left w:val="nil"/>
              <w:bottom w:val="nil"/>
              <w:right w:val="nil"/>
            </w:tcBorders>
            <w:noWrap/>
            <w:vAlign w:val="bottom"/>
          </w:tcPr>
          <w:p w14:paraId="40BF7C18" w14:textId="77777777" w:rsidR="00FC5AAE" w:rsidRDefault="00FC5AAE">
            <w:pPr>
              <w:spacing w:after="0" w:line="240" w:lineRule="auto"/>
              <w:jc w:val="center"/>
              <w:rPr>
                <w:ins w:id="5827" w:author="nurul puspita palupi" w:date="2023-03-16T14:02:00Z"/>
                <w:rFonts w:ascii="Times New Roman" w:eastAsia="Times New Roman" w:hAnsi="Times New Roman" w:cs="Times New Roman"/>
                <w:color w:val="000000"/>
                <w:sz w:val="20"/>
                <w:szCs w:val="20"/>
              </w:rPr>
            </w:pPr>
            <w:ins w:id="5828" w:author="nurul puspita palupi" w:date="2023-03-16T14:02:00Z">
              <w:r>
                <w:rPr>
                  <w:rFonts w:ascii="Times New Roman" w:eastAsia="Times New Roman" w:hAnsi="Times New Roman" w:cs="Times New Roman"/>
                  <w:color w:val="000000"/>
                  <w:sz w:val="20"/>
                  <w:szCs w:val="20"/>
                </w:rPr>
                <w:t>40</w:t>
              </w:r>
            </w:ins>
          </w:p>
        </w:tc>
        <w:tc>
          <w:tcPr>
            <w:tcW w:w="872" w:type="dxa"/>
            <w:tcBorders>
              <w:top w:val="nil"/>
              <w:left w:val="nil"/>
              <w:bottom w:val="nil"/>
              <w:right w:val="nil"/>
            </w:tcBorders>
            <w:noWrap/>
            <w:vAlign w:val="bottom"/>
          </w:tcPr>
          <w:p w14:paraId="0D087917" w14:textId="77777777" w:rsidR="00FC5AAE" w:rsidRDefault="00FC5AAE">
            <w:pPr>
              <w:spacing w:after="0" w:line="240" w:lineRule="auto"/>
              <w:jc w:val="center"/>
              <w:rPr>
                <w:ins w:id="5829" w:author="nurul puspita palupi" w:date="2023-03-16T14:02:00Z"/>
                <w:rFonts w:ascii="Times New Roman" w:eastAsia="Times New Roman" w:hAnsi="Times New Roman" w:cs="Times New Roman"/>
                <w:color w:val="000000"/>
                <w:sz w:val="20"/>
                <w:szCs w:val="20"/>
              </w:rPr>
            </w:pPr>
            <w:ins w:id="5830" w:author="nurul puspita palupi" w:date="2023-03-16T14:02:00Z">
              <w:r>
                <w:rPr>
                  <w:rFonts w:ascii="Times New Roman" w:eastAsia="Times New Roman" w:hAnsi="Times New Roman" w:cs="Times New Roman"/>
                  <w:color w:val="000000"/>
                  <w:sz w:val="20"/>
                  <w:szCs w:val="20"/>
                </w:rPr>
                <w:t>60</w:t>
              </w:r>
            </w:ins>
          </w:p>
        </w:tc>
        <w:tc>
          <w:tcPr>
            <w:tcW w:w="872" w:type="dxa"/>
            <w:tcBorders>
              <w:top w:val="nil"/>
              <w:left w:val="nil"/>
              <w:bottom w:val="nil"/>
              <w:right w:val="nil"/>
            </w:tcBorders>
            <w:noWrap/>
            <w:vAlign w:val="bottom"/>
          </w:tcPr>
          <w:p w14:paraId="191A2F11" w14:textId="77777777" w:rsidR="00FC5AAE" w:rsidRDefault="00FC5AAE">
            <w:pPr>
              <w:spacing w:after="0" w:line="240" w:lineRule="auto"/>
              <w:jc w:val="center"/>
              <w:rPr>
                <w:ins w:id="5831" w:author="nurul puspita palupi" w:date="2023-03-16T14:02:00Z"/>
                <w:rFonts w:ascii="Times New Roman" w:eastAsia="Times New Roman" w:hAnsi="Times New Roman" w:cs="Times New Roman"/>
                <w:color w:val="000000"/>
                <w:sz w:val="20"/>
                <w:szCs w:val="20"/>
              </w:rPr>
            </w:pPr>
            <w:ins w:id="5832" w:author="nurul puspita palupi" w:date="2023-03-16T14:02:00Z">
              <w:r>
                <w:rPr>
                  <w:rFonts w:ascii="Times New Roman" w:eastAsia="Times New Roman" w:hAnsi="Times New Roman" w:cs="Times New Roman"/>
                  <w:color w:val="000000"/>
                  <w:sz w:val="20"/>
                  <w:szCs w:val="20"/>
                </w:rPr>
                <w:t>20</w:t>
              </w:r>
            </w:ins>
          </w:p>
        </w:tc>
        <w:tc>
          <w:tcPr>
            <w:tcW w:w="872" w:type="dxa"/>
            <w:tcBorders>
              <w:top w:val="nil"/>
              <w:left w:val="nil"/>
              <w:bottom w:val="nil"/>
              <w:right w:val="nil"/>
            </w:tcBorders>
            <w:noWrap/>
            <w:vAlign w:val="bottom"/>
          </w:tcPr>
          <w:p w14:paraId="1C8C4C23" w14:textId="77777777" w:rsidR="00FC5AAE" w:rsidRDefault="00FC5AAE">
            <w:pPr>
              <w:spacing w:after="0" w:line="240" w:lineRule="auto"/>
              <w:jc w:val="center"/>
              <w:rPr>
                <w:ins w:id="5833" w:author="nurul puspita palupi" w:date="2023-03-16T14:02:00Z"/>
                <w:rFonts w:ascii="Times New Roman" w:eastAsia="Times New Roman" w:hAnsi="Times New Roman" w:cs="Times New Roman"/>
                <w:color w:val="000000"/>
                <w:sz w:val="20"/>
                <w:szCs w:val="20"/>
              </w:rPr>
            </w:pPr>
            <w:ins w:id="5834" w:author="nurul puspita palupi" w:date="2023-03-16T14:02:00Z">
              <w:r>
                <w:rPr>
                  <w:rFonts w:ascii="Times New Roman" w:eastAsia="Times New Roman" w:hAnsi="Times New Roman" w:cs="Times New Roman"/>
                  <w:color w:val="000000"/>
                  <w:sz w:val="20"/>
                  <w:szCs w:val="20"/>
                </w:rPr>
                <w:t>40</w:t>
              </w:r>
            </w:ins>
          </w:p>
        </w:tc>
        <w:tc>
          <w:tcPr>
            <w:tcW w:w="842" w:type="dxa"/>
            <w:tcBorders>
              <w:top w:val="nil"/>
              <w:left w:val="nil"/>
              <w:bottom w:val="nil"/>
              <w:right w:val="nil"/>
            </w:tcBorders>
            <w:noWrap/>
            <w:vAlign w:val="bottom"/>
          </w:tcPr>
          <w:p w14:paraId="4D518D97" w14:textId="77777777" w:rsidR="00FC5AAE" w:rsidRDefault="00FC5AAE">
            <w:pPr>
              <w:spacing w:after="0" w:line="240" w:lineRule="auto"/>
              <w:jc w:val="center"/>
              <w:rPr>
                <w:ins w:id="5835" w:author="nurul puspita palupi" w:date="2023-03-16T14:02:00Z"/>
                <w:rFonts w:ascii="Times New Roman" w:eastAsia="Times New Roman" w:hAnsi="Times New Roman" w:cs="Times New Roman"/>
                <w:color w:val="000000"/>
                <w:sz w:val="20"/>
                <w:szCs w:val="20"/>
              </w:rPr>
            </w:pPr>
            <w:ins w:id="5836" w:author="nurul puspita palupi" w:date="2023-03-16T14:02:00Z">
              <w:r>
                <w:rPr>
                  <w:rFonts w:ascii="Times New Roman" w:eastAsia="Times New Roman" w:hAnsi="Times New Roman" w:cs="Times New Roman"/>
                  <w:color w:val="000000"/>
                  <w:sz w:val="20"/>
                  <w:szCs w:val="20"/>
                </w:rPr>
                <w:t>60</w:t>
              </w:r>
            </w:ins>
          </w:p>
        </w:tc>
      </w:tr>
      <w:tr w:rsidR="00FC5AAE" w14:paraId="7FF29ADD" w14:textId="77777777">
        <w:trPr>
          <w:trHeight w:val="300"/>
          <w:ins w:id="5837" w:author="nurul puspita palupi" w:date="2023-03-16T14:02:00Z"/>
        </w:trPr>
        <w:tc>
          <w:tcPr>
            <w:tcW w:w="1877" w:type="dxa"/>
            <w:tcBorders>
              <w:top w:val="nil"/>
              <w:left w:val="nil"/>
              <w:bottom w:val="nil"/>
              <w:right w:val="nil"/>
            </w:tcBorders>
            <w:shd w:val="clear" w:color="auto" w:fill="auto"/>
            <w:noWrap/>
            <w:vAlign w:val="bottom"/>
          </w:tcPr>
          <w:p w14:paraId="5A330F38" w14:textId="77777777" w:rsidR="00FC5AAE" w:rsidRDefault="00FC5AAE">
            <w:pPr>
              <w:spacing w:after="0" w:line="240" w:lineRule="auto"/>
              <w:rPr>
                <w:ins w:id="5838" w:author="nurul puspita palupi" w:date="2023-03-16T14:02:00Z"/>
                <w:rFonts w:ascii="Times New Roman" w:eastAsia="Times New Roman" w:hAnsi="Times New Roman" w:cs="Times New Roman"/>
                <w:color w:val="000000"/>
                <w:sz w:val="20"/>
                <w:szCs w:val="20"/>
              </w:rPr>
            </w:pPr>
            <w:ins w:id="5839" w:author="nurul puspita palupi" w:date="2023-03-16T14:02:00Z">
              <w:r>
                <w:rPr>
                  <w:rFonts w:ascii="Times New Roman" w:eastAsia="Times New Roman" w:hAnsi="Times New Roman" w:cs="Times New Roman"/>
                  <w:color w:val="000000"/>
                  <w:sz w:val="20"/>
                  <w:szCs w:val="20"/>
                </w:rPr>
                <w:t>Fresh rhizome</w:t>
              </w:r>
            </w:ins>
          </w:p>
        </w:tc>
        <w:tc>
          <w:tcPr>
            <w:tcW w:w="893" w:type="dxa"/>
            <w:tcBorders>
              <w:top w:val="nil"/>
              <w:left w:val="nil"/>
              <w:bottom w:val="nil"/>
              <w:right w:val="nil"/>
            </w:tcBorders>
            <w:shd w:val="clear" w:color="auto" w:fill="auto"/>
            <w:noWrap/>
            <w:vAlign w:val="bottom"/>
          </w:tcPr>
          <w:p w14:paraId="73DBC8EF" w14:textId="77777777" w:rsidR="00FC5AAE" w:rsidRDefault="00FC5AAE">
            <w:pPr>
              <w:spacing w:after="0" w:line="240" w:lineRule="auto"/>
              <w:jc w:val="center"/>
              <w:rPr>
                <w:ins w:id="5840" w:author="nurul puspita palupi" w:date="2023-03-16T14:02:00Z"/>
                <w:rFonts w:ascii="Times New Roman" w:eastAsia="Times New Roman" w:hAnsi="Times New Roman" w:cs="Times New Roman"/>
                <w:color w:val="000000"/>
                <w:sz w:val="20"/>
                <w:szCs w:val="20"/>
              </w:rPr>
            </w:pPr>
            <w:ins w:id="5841" w:author="nurul puspita palupi" w:date="2023-03-16T14:02:00Z">
              <w:r>
                <w:rPr>
                  <w:rFonts w:ascii="Times New Roman" w:eastAsia="Times New Roman" w:hAnsi="Times New Roman" w:cs="Times New Roman"/>
                  <w:color w:val="000000"/>
                  <w:sz w:val="20"/>
                  <w:szCs w:val="20"/>
                </w:rPr>
                <w:t>53.58</w:t>
              </w:r>
            </w:ins>
          </w:p>
        </w:tc>
        <w:tc>
          <w:tcPr>
            <w:tcW w:w="872" w:type="dxa"/>
            <w:tcBorders>
              <w:top w:val="single" w:sz="8" w:space="0" w:color="auto"/>
              <w:left w:val="nil"/>
              <w:bottom w:val="nil"/>
              <w:right w:val="nil"/>
            </w:tcBorders>
            <w:shd w:val="clear" w:color="auto" w:fill="auto"/>
            <w:noWrap/>
            <w:vAlign w:val="bottom"/>
          </w:tcPr>
          <w:p w14:paraId="51B860C0" w14:textId="77777777" w:rsidR="00FC5AAE" w:rsidRDefault="00FC5AAE">
            <w:pPr>
              <w:spacing w:after="0" w:line="240" w:lineRule="auto"/>
              <w:jc w:val="center"/>
              <w:rPr>
                <w:ins w:id="5842" w:author="nurul puspita palupi" w:date="2023-03-16T14:02:00Z"/>
                <w:rFonts w:ascii="Times New Roman" w:eastAsia="Times New Roman" w:hAnsi="Times New Roman" w:cs="Times New Roman"/>
                <w:color w:val="000000"/>
                <w:sz w:val="20"/>
                <w:szCs w:val="20"/>
              </w:rPr>
            </w:pPr>
            <w:ins w:id="5843" w:author="nurul puspita palupi" w:date="2023-03-16T14:02:00Z">
              <w:r>
                <w:rPr>
                  <w:rFonts w:ascii="Times New Roman" w:eastAsia="Times New Roman" w:hAnsi="Times New Roman" w:cs="Times New Roman"/>
                  <w:color w:val="000000"/>
                  <w:sz w:val="20"/>
                  <w:szCs w:val="20"/>
                </w:rPr>
                <w:t>48.55</w:t>
              </w:r>
            </w:ins>
          </w:p>
        </w:tc>
        <w:tc>
          <w:tcPr>
            <w:tcW w:w="872" w:type="dxa"/>
            <w:tcBorders>
              <w:top w:val="single" w:sz="8" w:space="0" w:color="auto"/>
              <w:left w:val="nil"/>
              <w:bottom w:val="nil"/>
              <w:right w:val="nil"/>
            </w:tcBorders>
            <w:shd w:val="clear" w:color="auto" w:fill="auto"/>
            <w:noWrap/>
            <w:vAlign w:val="bottom"/>
          </w:tcPr>
          <w:p w14:paraId="29647D31" w14:textId="77777777" w:rsidR="00FC5AAE" w:rsidRDefault="00FC5AAE">
            <w:pPr>
              <w:spacing w:after="0" w:line="240" w:lineRule="auto"/>
              <w:jc w:val="center"/>
              <w:rPr>
                <w:ins w:id="5844" w:author="nurul puspita palupi" w:date="2023-03-16T14:02:00Z"/>
                <w:rFonts w:ascii="Times New Roman" w:eastAsia="Times New Roman" w:hAnsi="Times New Roman" w:cs="Times New Roman"/>
                <w:color w:val="000000"/>
                <w:sz w:val="20"/>
                <w:szCs w:val="20"/>
              </w:rPr>
            </w:pPr>
            <w:ins w:id="5845" w:author="nurul puspita palupi" w:date="2023-03-16T14:02:00Z">
              <w:r>
                <w:rPr>
                  <w:rFonts w:ascii="Times New Roman" w:eastAsia="Times New Roman" w:hAnsi="Times New Roman" w:cs="Times New Roman"/>
                  <w:color w:val="000000"/>
                  <w:sz w:val="20"/>
                  <w:szCs w:val="20"/>
                </w:rPr>
                <w:t>47.36</w:t>
              </w:r>
            </w:ins>
          </w:p>
        </w:tc>
        <w:tc>
          <w:tcPr>
            <w:tcW w:w="872" w:type="dxa"/>
            <w:tcBorders>
              <w:top w:val="single" w:sz="8" w:space="0" w:color="auto"/>
              <w:left w:val="nil"/>
              <w:bottom w:val="nil"/>
              <w:right w:val="nil"/>
            </w:tcBorders>
            <w:shd w:val="clear" w:color="auto" w:fill="auto"/>
            <w:noWrap/>
            <w:vAlign w:val="bottom"/>
          </w:tcPr>
          <w:p w14:paraId="0F2399AB" w14:textId="77777777" w:rsidR="00FC5AAE" w:rsidRDefault="00FC5AAE">
            <w:pPr>
              <w:spacing w:after="0" w:line="240" w:lineRule="auto"/>
              <w:jc w:val="center"/>
              <w:rPr>
                <w:ins w:id="5846" w:author="nurul puspita palupi" w:date="2023-03-16T14:02:00Z"/>
                <w:rFonts w:ascii="Times New Roman" w:eastAsia="Times New Roman" w:hAnsi="Times New Roman" w:cs="Times New Roman"/>
                <w:color w:val="000000"/>
                <w:sz w:val="20"/>
                <w:szCs w:val="20"/>
              </w:rPr>
            </w:pPr>
            <w:ins w:id="5847" w:author="nurul puspita palupi" w:date="2023-03-16T14:02:00Z">
              <w:r>
                <w:rPr>
                  <w:rFonts w:ascii="Times New Roman" w:eastAsia="Times New Roman" w:hAnsi="Times New Roman" w:cs="Times New Roman"/>
                  <w:color w:val="000000"/>
                  <w:sz w:val="20"/>
                  <w:szCs w:val="20"/>
                </w:rPr>
                <w:t>47.14</w:t>
              </w:r>
            </w:ins>
          </w:p>
        </w:tc>
        <w:tc>
          <w:tcPr>
            <w:tcW w:w="872" w:type="dxa"/>
            <w:tcBorders>
              <w:top w:val="single" w:sz="8" w:space="0" w:color="auto"/>
              <w:left w:val="nil"/>
              <w:bottom w:val="nil"/>
              <w:right w:val="nil"/>
            </w:tcBorders>
            <w:shd w:val="clear" w:color="auto" w:fill="auto"/>
            <w:noWrap/>
            <w:vAlign w:val="bottom"/>
          </w:tcPr>
          <w:p w14:paraId="63CAF8EE" w14:textId="77777777" w:rsidR="00FC5AAE" w:rsidRDefault="00FC5AAE">
            <w:pPr>
              <w:spacing w:after="0" w:line="240" w:lineRule="auto"/>
              <w:jc w:val="center"/>
              <w:rPr>
                <w:ins w:id="5848" w:author="nurul puspita palupi" w:date="2023-03-16T14:02:00Z"/>
                <w:rFonts w:ascii="Times New Roman" w:eastAsia="Times New Roman" w:hAnsi="Times New Roman" w:cs="Times New Roman"/>
                <w:color w:val="000000"/>
                <w:sz w:val="20"/>
                <w:szCs w:val="20"/>
              </w:rPr>
            </w:pPr>
            <w:ins w:id="5849" w:author="nurul puspita palupi" w:date="2023-03-16T14:02:00Z">
              <w:r>
                <w:rPr>
                  <w:rFonts w:ascii="Times New Roman" w:eastAsia="Times New Roman" w:hAnsi="Times New Roman" w:cs="Times New Roman"/>
                  <w:color w:val="000000"/>
                  <w:sz w:val="20"/>
                  <w:szCs w:val="20"/>
                </w:rPr>
                <w:t>32.73</w:t>
              </w:r>
            </w:ins>
          </w:p>
        </w:tc>
        <w:tc>
          <w:tcPr>
            <w:tcW w:w="872" w:type="dxa"/>
            <w:tcBorders>
              <w:top w:val="single" w:sz="8" w:space="0" w:color="auto"/>
              <w:left w:val="nil"/>
              <w:bottom w:val="nil"/>
              <w:right w:val="nil"/>
            </w:tcBorders>
            <w:shd w:val="clear" w:color="auto" w:fill="auto"/>
            <w:noWrap/>
            <w:vAlign w:val="bottom"/>
          </w:tcPr>
          <w:p w14:paraId="7CBCAB0F" w14:textId="77777777" w:rsidR="00FC5AAE" w:rsidRDefault="00FC5AAE">
            <w:pPr>
              <w:spacing w:after="0" w:line="240" w:lineRule="auto"/>
              <w:jc w:val="center"/>
              <w:rPr>
                <w:ins w:id="5850" w:author="nurul puspita palupi" w:date="2023-03-16T14:02:00Z"/>
                <w:rFonts w:ascii="Times New Roman" w:eastAsia="Times New Roman" w:hAnsi="Times New Roman" w:cs="Times New Roman"/>
                <w:color w:val="000000"/>
                <w:sz w:val="20"/>
                <w:szCs w:val="20"/>
              </w:rPr>
            </w:pPr>
            <w:ins w:id="5851" w:author="nurul puspita palupi" w:date="2023-03-16T14:02:00Z">
              <w:r>
                <w:rPr>
                  <w:rFonts w:ascii="Times New Roman" w:eastAsia="Times New Roman" w:hAnsi="Times New Roman" w:cs="Times New Roman"/>
                  <w:color w:val="000000"/>
                  <w:sz w:val="20"/>
                  <w:szCs w:val="20"/>
                </w:rPr>
                <w:t>27.42</w:t>
              </w:r>
            </w:ins>
          </w:p>
        </w:tc>
        <w:tc>
          <w:tcPr>
            <w:tcW w:w="842" w:type="dxa"/>
            <w:tcBorders>
              <w:top w:val="single" w:sz="8" w:space="0" w:color="auto"/>
              <w:left w:val="nil"/>
              <w:bottom w:val="nil"/>
              <w:right w:val="nil"/>
            </w:tcBorders>
            <w:shd w:val="clear" w:color="auto" w:fill="FFFF00"/>
            <w:noWrap/>
            <w:vAlign w:val="bottom"/>
          </w:tcPr>
          <w:p w14:paraId="6CFB4E2A" w14:textId="77777777" w:rsidR="00FC5AAE" w:rsidRDefault="00FC5AAE">
            <w:pPr>
              <w:spacing w:after="0" w:line="240" w:lineRule="auto"/>
              <w:jc w:val="center"/>
              <w:rPr>
                <w:ins w:id="5852" w:author="nurul puspita palupi" w:date="2023-03-16T14:02:00Z"/>
                <w:rFonts w:ascii="Times New Roman" w:eastAsia="Times New Roman" w:hAnsi="Times New Roman" w:cs="Times New Roman"/>
                <w:color w:val="000000"/>
                <w:sz w:val="20"/>
                <w:szCs w:val="20"/>
              </w:rPr>
            </w:pPr>
            <w:ins w:id="5853" w:author="nurul puspita palupi" w:date="2023-03-16T14:02:00Z">
              <w:r>
                <w:rPr>
                  <w:rFonts w:ascii="Times New Roman" w:eastAsia="Times New Roman" w:hAnsi="Times New Roman" w:cs="Times New Roman"/>
                  <w:color w:val="000000"/>
                  <w:sz w:val="20"/>
                  <w:szCs w:val="20"/>
                </w:rPr>
                <w:t>9.52</w:t>
              </w:r>
            </w:ins>
          </w:p>
        </w:tc>
      </w:tr>
      <w:tr w:rsidR="00FC5AAE" w14:paraId="15E5842E" w14:textId="77777777">
        <w:trPr>
          <w:trHeight w:val="315"/>
          <w:ins w:id="5854" w:author="nurul puspita palupi" w:date="2023-03-16T14:02:00Z"/>
        </w:trPr>
        <w:tc>
          <w:tcPr>
            <w:tcW w:w="1877" w:type="dxa"/>
            <w:tcBorders>
              <w:top w:val="nil"/>
              <w:left w:val="nil"/>
              <w:bottom w:val="single" w:sz="8" w:space="0" w:color="auto"/>
              <w:right w:val="nil"/>
            </w:tcBorders>
            <w:shd w:val="clear" w:color="auto" w:fill="auto"/>
            <w:noWrap/>
            <w:vAlign w:val="bottom"/>
          </w:tcPr>
          <w:p w14:paraId="192C08FF" w14:textId="77777777" w:rsidR="00FC5AAE" w:rsidRDefault="00FC5AAE">
            <w:pPr>
              <w:spacing w:after="0" w:line="240" w:lineRule="auto"/>
              <w:rPr>
                <w:ins w:id="5855" w:author="nurul puspita palupi" w:date="2023-03-16T14:02:00Z"/>
                <w:rFonts w:ascii="Times New Roman" w:eastAsia="Times New Roman" w:hAnsi="Times New Roman" w:cs="Times New Roman"/>
                <w:color w:val="000000"/>
                <w:sz w:val="20"/>
                <w:szCs w:val="20"/>
              </w:rPr>
            </w:pPr>
            <w:ins w:id="5856" w:author="nurul puspita palupi" w:date="2023-03-16T14:02:00Z">
              <w:r>
                <w:rPr>
                  <w:rFonts w:ascii="Times New Roman" w:eastAsia="Times New Roman" w:hAnsi="Times New Roman" w:cs="Times New Roman"/>
                  <w:color w:val="000000"/>
                  <w:sz w:val="20"/>
                  <w:szCs w:val="20"/>
                </w:rPr>
                <w:t>Dry rhizome</w:t>
              </w:r>
            </w:ins>
          </w:p>
        </w:tc>
        <w:tc>
          <w:tcPr>
            <w:tcW w:w="893" w:type="dxa"/>
            <w:tcBorders>
              <w:top w:val="nil"/>
              <w:left w:val="nil"/>
              <w:bottom w:val="single" w:sz="8" w:space="0" w:color="auto"/>
              <w:right w:val="nil"/>
            </w:tcBorders>
            <w:shd w:val="clear" w:color="auto" w:fill="auto"/>
            <w:noWrap/>
            <w:vAlign w:val="bottom"/>
          </w:tcPr>
          <w:p w14:paraId="4961EA17" w14:textId="77777777" w:rsidR="00FC5AAE" w:rsidRDefault="00FC5AAE">
            <w:pPr>
              <w:spacing w:after="0" w:line="240" w:lineRule="auto"/>
              <w:jc w:val="center"/>
              <w:rPr>
                <w:ins w:id="5857" w:author="nurul puspita palupi" w:date="2023-03-16T14:02:00Z"/>
                <w:rFonts w:ascii="Times New Roman" w:eastAsia="Times New Roman" w:hAnsi="Times New Roman" w:cs="Times New Roman"/>
                <w:color w:val="000000"/>
                <w:sz w:val="20"/>
                <w:szCs w:val="20"/>
              </w:rPr>
            </w:pPr>
            <w:ins w:id="5858" w:author="nurul puspita palupi" w:date="2023-03-16T14:02:00Z">
              <w:r>
                <w:rPr>
                  <w:rFonts w:ascii="Times New Roman" w:eastAsia="Times New Roman" w:hAnsi="Times New Roman" w:cs="Times New Roman"/>
                  <w:color w:val="000000"/>
                  <w:sz w:val="20"/>
                  <w:szCs w:val="20"/>
                </w:rPr>
                <w:t>40.91</w:t>
              </w:r>
            </w:ins>
          </w:p>
        </w:tc>
        <w:tc>
          <w:tcPr>
            <w:tcW w:w="872" w:type="dxa"/>
            <w:tcBorders>
              <w:top w:val="nil"/>
              <w:left w:val="nil"/>
              <w:bottom w:val="single" w:sz="8" w:space="0" w:color="auto"/>
              <w:right w:val="nil"/>
            </w:tcBorders>
            <w:shd w:val="clear" w:color="auto" w:fill="auto"/>
            <w:noWrap/>
            <w:vAlign w:val="bottom"/>
          </w:tcPr>
          <w:p w14:paraId="4C5E4AD3" w14:textId="77777777" w:rsidR="00FC5AAE" w:rsidRDefault="00FC5AAE">
            <w:pPr>
              <w:spacing w:after="0" w:line="240" w:lineRule="auto"/>
              <w:jc w:val="center"/>
              <w:rPr>
                <w:ins w:id="5859" w:author="nurul puspita palupi" w:date="2023-03-16T14:02:00Z"/>
                <w:rFonts w:ascii="Times New Roman" w:eastAsia="Times New Roman" w:hAnsi="Times New Roman" w:cs="Times New Roman"/>
                <w:color w:val="000000"/>
                <w:sz w:val="20"/>
                <w:szCs w:val="20"/>
              </w:rPr>
            </w:pPr>
            <w:ins w:id="5860" w:author="nurul puspita palupi" w:date="2023-03-16T14:02:00Z">
              <w:r>
                <w:rPr>
                  <w:rFonts w:ascii="Times New Roman" w:eastAsia="Times New Roman" w:hAnsi="Times New Roman" w:cs="Times New Roman"/>
                  <w:color w:val="000000"/>
                  <w:sz w:val="20"/>
                  <w:szCs w:val="20"/>
                </w:rPr>
                <w:t>38.30</w:t>
              </w:r>
            </w:ins>
          </w:p>
        </w:tc>
        <w:tc>
          <w:tcPr>
            <w:tcW w:w="872" w:type="dxa"/>
            <w:tcBorders>
              <w:top w:val="nil"/>
              <w:left w:val="nil"/>
              <w:bottom w:val="single" w:sz="8" w:space="0" w:color="auto"/>
              <w:right w:val="nil"/>
            </w:tcBorders>
            <w:shd w:val="clear" w:color="auto" w:fill="auto"/>
            <w:noWrap/>
            <w:vAlign w:val="bottom"/>
          </w:tcPr>
          <w:p w14:paraId="58694BA8" w14:textId="77777777" w:rsidR="00FC5AAE" w:rsidRDefault="00FC5AAE">
            <w:pPr>
              <w:spacing w:after="0" w:line="240" w:lineRule="auto"/>
              <w:jc w:val="center"/>
              <w:rPr>
                <w:ins w:id="5861" w:author="nurul puspita palupi" w:date="2023-03-16T14:02:00Z"/>
                <w:rFonts w:ascii="Times New Roman" w:eastAsia="Times New Roman" w:hAnsi="Times New Roman" w:cs="Times New Roman"/>
                <w:color w:val="000000"/>
                <w:sz w:val="20"/>
                <w:szCs w:val="20"/>
              </w:rPr>
            </w:pPr>
            <w:ins w:id="5862" w:author="nurul puspita palupi" w:date="2023-03-16T14:02:00Z">
              <w:r>
                <w:rPr>
                  <w:rFonts w:ascii="Times New Roman" w:eastAsia="Times New Roman" w:hAnsi="Times New Roman" w:cs="Times New Roman"/>
                  <w:color w:val="000000"/>
                  <w:sz w:val="20"/>
                  <w:szCs w:val="20"/>
                </w:rPr>
                <w:t>34.78</w:t>
              </w:r>
            </w:ins>
          </w:p>
        </w:tc>
        <w:tc>
          <w:tcPr>
            <w:tcW w:w="872" w:type="dxa"/>
            <w:tcBorders>
              <w:top w:val="nil"/>
              <w:left w:val="nil"/>
              <w:bottom w:val="single" w:sz="8" w:space="0" w:color="auto"/>
              <w:right w:val="nil"/>
            </w:tcBorders>
            <w:shd w:val="clear" w:color="auto" w:fill="auto"/>
            <w:noWrap/>
            <w:vAlign w:val="bottom"/>
          </w:tcPr>
          <w:p w14:paraId="5A883F0D" w14:textId="77777777" w:rsidR="00FC5AAE" w:rsidRDefault="00FC5AAE">
            <w:pPr>
              <w:spacing w:after="0" w:line="240" w:lineRule="auto"/>
              <w:jc w:val="center"/>
              <w:rPr>
                <w:ins w:id="5863" w:author="nurul puspita palupi" w:date="2023-03-16T14:02:00Z"/>
                <w:rFonts w:ascii="Times New Roman" w:eastAsia="Times New Roman" w:hAnsi="Times New Roman" w:cs="Times New Roman"/>
                <w:color w:val="000000"/>
                <w:sz w:val="20"/>
                <w:szCs w:val="20"/>
              </w:rPr>
            </w:pPr>
            <w:ins w:id="5864" w:author="nurul puspita palupi" w:date="2023-03-16T14:02:00Z">
              <w:r>
                <w:rPr>
                  <w:rFonts w:ascii="Times New Roman" w:eastAsia="Times New Roman" w:hAnsi="Times New Roman" w:cs="Times New Roman"/>
                  <w:color w:val="000000"/>
                  <w:sz w:val="20"/>
                  <w:szCs w:val="20"/>
                </w:rPr>
                <w:t>34.46</w:t>
              </w:r>
            </w:ins>
          </w:p>
        </w:tc>
        <w:tc>
          <w:tcPr>
            <w:tcW w:w="872" w:type="dxa"/>
            <w:tcBorders>
              <w:top w:val="nil"/>
              <w:left w:val="nil"/>
              <w:bottom w:val="single" w:sz="8" w:space="0" w:color="auto"/>
              <w:right w:val="nil"/>
            </w:tcBorders>
            <w:shd w:val="clear" w:color="auto" w:fill="auto"/>
            <w:noWrap/>
            <w:vAlign w:val="bottom"/>
          </w:tcPr>
          <w:p w14:paraId="37E7B974" w14:textId="77777777" w:rsidR="00FC5AAE" w:rsidRDefault="00FC5AAE">
            <w:pPr>
              <w:spacing w:after="0" w:line="240" w:lineRule="auto"/>
              <w:jc w:val="center"/>
              <w:rPr>
                <w:ins w:id="5865" w:author="nurul puspita palupi" w:date="2023-03-16T14:02:00Z"/>
                <w:rFonts w:ascii="Times New Roman" w:eastAsia="Times New Roman" w:hAnsi="Times New Roman" w:cs="Times New Roman"/>
                <w:color w:val="000000"/>
                <w:sz w:val="20"/>
                <w:szCs w:val="20"/>
              </w:rPr>
            </w:pPr>
            <w:ins w:id="5866" w:author="nurul puspita palupi" w:date="2023-03-16T14:02:00Z">
              <w:r>
                <w:rPr>
                  <w:rFonts w:ascii="Times New Roman" w:eastAsia="Times New Roman" w:hAnsi="Times New Roman" w:cs="Times New Roman"/>
                  <w:color w:val="000000"/>
                  <w:sz w:val="20"/>
                  <w:szCs w:val="20"/>
                </w:rPr>
                <w:t>24.41</w:t>
              </w:r>
            </w:ins>
          </w:p>
        </w:tc>
        <w:tc>
          <w:tcPr>
            <w:tcW w:w="872" w:type="dxa"/>
            <w:tcBorders>
              <w:top w:val="nil"/>
              <w:left w:val="nil"/>
              <w:bottom w:val="single" w:sz="8" w:space="0" w:color="auto"/>
              <w:right w:val="nil"/>
            </w:tcBorders>
            <w:shd w:val="clear" w:color="auto" w:fill="auto"/>
            <w:noWrap/>
            <w:vAlign w:val="bottom"/>
          </w:tcPr>
          <w:p w14:paraId="4FC267EA" w14:textId="77777777" w:rsidR="00FC5AAE" w:rsidRDefault="00FC5AAE">
            <w:pPr>
              <w:spacing w:after="0" w:line="240" w:lineRule="auto"/>
              <w:jc w:val="center"/>
              <w:rPr>
                <w:ins w:id="5867" w:author="nurul puspita palupi" w:date="2023-03-16T14:02:00Z"/>
                <w:rFonts w:ascii="Times New Roman" w:eastAsia="Times New Roman" w:hAnsi="Times New Roman" w:cs="Times New Roman"/>
                <w:color w:val="000000"/>
                <w:sz w:val="20"/>
                <w:szCs w:val="20"/>
              </w:rPr>
            </w:pPr>
            <w:ins w:id="5868" w:author="nurul puspita palupi" w:date="2023-03-16T14:02:00Z">
              <w:r>
                <w:rPr>
                  <w:rFonts w:ascii="Times New Roman" w:eastAsia="Times New Roman" w:hAnsi="Times New Roman" w:cs="Times New Roman"/>
                  <w:color w:val="000000"/>
                  <w:sz w:val="20"/>
                  <w:szCs w:val="20"/>
                </w:rPr>
                <w:t>14.05</w:t>
              </w:r>
            </w:ins>
          </w:p>
        </w:tc>
        <w:tc>
          <w:tcPr>
            <w:tcW w:w="842" w:type="dxa"/>
            <w:tcBorders>
              <w:top w:val="nil"/>
              <w:left w:val="nil"/>
              <w:bottom w:val="single" w:sz="8" w:space="0" w:color="auto"/>
              <w:right w:val="nil"/>
            </w:tcBorders>
            <w:shd w:val="clear" w:color="auto" w:fill="FFFF00"/>
            <w:noWrap/>
            <w:vAlign w:val="bottom"/>
          </w:tcPr>
          <w:p w14:paraId="70194E80" w14:textId="77777777" w:rsidR="00FC5AAE" w:rsidRDefault="00FC5AAE">
            <w:pPr>
              <w:spacing w:after="0" w:line="240" w:lineRule="auto"/>
              <w:jc w:val="center"/>
              <w:rPr>
                <w:ins w:id="5869" w:author="nurul puspita palupi" w:date="2023-03-16T14:02:00Z"/>
                <w:rFonts w:ascii="Times New Roman" w:eastAsia="Times New Roman" w:hAnsi="Times New Roman" w:cs="Times New Roman"/>
                <w:color w:val="000000"/>
                <w:sz w:val="20"/>
                <w:szCs w:val="20"/>
              </w:rPr>
            </w:pPr>
            <w:ins w:id="5870" w:author="nurul puspita palupi" w:date="2023-03-16T14:02:00Z">
              <w:r>
                <w:rPr>
                  <w:rFonts w:ascii="Times New Roman" w:eastAsia="Times New Roman" w:hAnsi="Times New Roman" w:cs="Times New Roman"/>
                  <w:color w:val="000000"/>
                  <w:sz w:val="20"/>
                  <w:szCs w:val="20"/>
                </w:rPr>
                <w:t>8.06</w:t>
              </w:r>
            </w:ins>
          </w:p>
        </w:tc>
      </w:tr>
    </w:tbl>
    <w:p w14:paraId="210C9FF8" w14:textId="77777777" w:rsidR="00FC5AAE" w:rsidRDefault="00FC5AAE">
      <w:pPr>
        <w:rPr>
          <w:del w:id="5871" w:author="nurul puspita palupi" w:date="2023-03-16T14:03:00Z"/>
          <w:rFonts w:ascii="Times New Roman" w:hAnsi="Times New Roman" w:cs="Times New Roman"/>
          <w:sz w:val="20"/>
          <w:szCs w:val="20"/>
          <w:rPrChange w:id="5872" w:author="HP 14s" w:date="2023-04-11T03:51:00Z">
            <w:rPr>
              <w:del w:id="5873" w:author="nurul puspita palupi" w:date="2023-03-16T14:03:00Z"/>
            </w:rPr>
          </w:rPrChange>
        </w:rPr>
      </w:pPr>
    </w:p>
    <w:p w14:paraId="7C61BCF7" w14:textId="77777777" w:rsidR="00FC5AAE" w:rsidRDefault="00FC5AAE">
      <w:pPr>
        <w:pStyle w:val="Caption"/>
        <w:spacing w:after="0"/>
        <w:rPr>
          <w:rFonts w:ascii="Times New Roman" w:hAnsi="Times New Roman"/>
          <w:sz w:val="20"/>
          <w:szCs w:val="20"/>
        </w:rPr>
      </w:pPr>
      <w:del w:id="5874" w:author="nurul puspita palupi" w:date="2023-03-16T14:03:00Z">
        <w:r>
          <w:rPr>
            <w:rFonts w:ascii="Times New Roman" w:hAnsi="Times New Roman"/>
            <w:sz w:val="20"/>
            <w:szCs w:val="20"/>
          </w:rPr>
          <w:pict w14:anchorId="02E0E2DB">
            <v:shape id="Picture 14" o:spid="_x0000_i1088" type="#_x0000_t75" style="width:416.5pt;height:75pt;mso-wrap-distance-left:0;mso-wrap-distance-right:0">
              <v:fill o:detectmouseclick="t"/>
              <v:imagedata r:id="rId48" o:title="" cropbottom="6604f" cropleft="1070f" cropright="3314f"/>
            </v:shape>
          </w:pict>
        </w:r>
      </w:del>
    </w:p>
    <w:p w14:paraId="4C9B41B2" w14:textId="77777777" w:rsidR="00FC5AAE" w:rsidRDefault="00FC5AAE">
      <w:pPr>
        <w:pStyle w:val="Caption"/>
        <w:rPr>
          <w:rFonts w:ascii="Times New Roman" w:hAnsi="Times New Roman"/>
          <w:b w:val="0"/>
          <w:bCs w:val="0"/>
          <w:i/>
          <w:iCs/>
          <w:sz w:val="20"/>
          <w:szCs w:val="20"/>
        </w:rPr>
      </w:pPr>
      <w:r>
        <w:rPr>
          <w:rFonts w:ascii="Times New Roman" w:hAnsi="Times New Roman"/>
          <w:color w:val="auto"/>
          <w:sz w:val="20"/>
          <w:szCs w:val="20"/>
        </w:rPr>
        <w:t>Note</w:t>
      </w:r>
      <w:r>
        <w:rPr>
          <w:rFonts w:ascii="Times New Roman" w:hAnsi="Times New Roman"/>
          <w:b w:val="0"/>
          <w:color w:val="auto"/>
          <w:sz w:val="20"/>
          <w:szCs w:val="20"/>
        </w:rPr>
        <w:t>: The smaller the IC50 value, the stronger the antioxidan</w:t>
      </w:r>
      <w:ins w:id="5875" w:author="lenovo ryzen" w:date="2023-01-23T19:54:00Z">
        <w:r>
          <w:rPr>
            <w:rFonts w:ascii="Times New Roman" w:hAnsi="Times New Roman"/>
            <w:b w:val="0"/>
            <w:color w:val="auto"/>
            <w:sz w:val="20"/>
            <w:szCs w:val="20"/>
          </w:rPr>
          <w:t>t</w:t>
        </w:r>
      </w:ins>
    </w:p>
    <w:p w14:paraId="7B342E24"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Secondary metabolic level</w:t>
      </w:r>
    </w:p>
    <w:p w14:paraId="1BDB0B2C" w14:textId="77777777" w:rsidR="00FC5AAE" w:rsidRDefault="00FC5A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accordance with the findings of the secondary metabolism test, the rhizome of the bangle plant contained phenolic, flavonoid, and tannin-containing active substances, and also steroid</w:t>
      </w:r>
      <w:ins w:id="5876" w:author="lenovo ryzen" w:date="2023-01-24T18:24:00Z">
        <w:r>
          <w:rPr>
            <w:rFonts w:ascii="Times New Roman" w:hAnsi="Times New Roman" w:cs="Times New Roman"/>
            <w:sz w:val="20"/>
            <w:szCs w:val="20"/>
          </w:rPr>
          <w:t>s</w:t>
        </w:r>
      </w:ins>
      <w:r>
        <w:rPr>
          <w:rFonts w:ascii="Times New Roman" w:hAnsi="Times New Roman" w:cs="Times New Roman"/>
          <w:sz w:val="20"/>
          <w:szCs w:val="20"/>
        </w:rPr>
        <w:t>, alkaloid</w:t>
      </w:r>
      <w:ins w:id="5877" w:author="lenovo ryzen" w:date="2023-01-24T18:24:00Z">
        <w:r>
          <w:rPr>
            <w:rFonts w:ascii="Times New Roman" w:hAnsi="Times New Roman" w:cs="Times New Roman"/>
            <w:sz w:val="20"/>
            <w:szCs w:val="20"/>
          </w:rPr>
          <w:t>s</w:t>
        </w:r>
      </w:ins>
      <w:r>
        <w:rPr>
          <w:rFonts w:ascii="Times New Roman" w:hAnsi="Times New Roman" w:cs="Times New Roman"/>
          <w:sz w:val="20"/>
          <w:szCs w:val="20"/>
        </w:rPr>
        <w:t xml:space="preserve">, </w:t>
      </w:r>
      <w:ins w:id="5878" w:author="lenovo ryzen" w:date="2023-01-24T18:25:00Z">
        <w:r>
          <w:rPr>
            <w:rFonts w:ascii="Times New Roman" w:hAnsi="Times New Roman" w:cs="Times New Roman"/>
            <w:sz w:val="20"/>
            <w:szCs w:val="20"/>
          </w:rPr>
          <w:t xml:space="preserve">and </w:t>
        </w:r>
      </w:ins>
      <w:r>
        <w:rPr>
          <w:rFonts w:ascii="Times New Roman" w:hAnsi="Times New Roman" w:cs="Times New Roman"/>
          <w:sz w:val="20"/>
          <w:szCs w:val="20"/>
        </w:rPr>
        <w:t>terpenoid</w:t>
      </w:r>
      <w:ins w:id="5879" w:author="lenovo ryzen" w:date="2023-01-24T18:24:00Z">
        <w:r>
          <w:rPr>
            <w:rFonts w:ascii="Times New Roman" w:hAnsi="Times New Roman" w:cs="Times New Roman"/>
            <w:sz w:val="20"/>
            <w:szCs w:val="20"/>
          </w:rPr>
          <w:t>s</w:t>
        </w:r>
      </w:ins>
      <w:r>
        <w:rPr>
          <w:rFonts w:ascii="Times New Roman" w:hAnsi="Times New Roman" w:cs="Times New Roman"/>
          <w:sz w:val="20"/>
          <w:szCs w:val="20"/>
        </w:rPr>
        <w:t xml:space="preserve"> qualitatively. Different levels of the compounds involved in this secondary metabolism are evident in each </w:t>
      </w:r>
      <w:ins w:id="5880" w:author="lenovo ryzen" w:date="2023-01-23T20:03:00Z">
        <w:r>
          <w:rPr>
            <w:rFonts w:ascii="Times New Roman" w:hAnsi="Times New Roman" w:cs="Times New Roman"/>
            <w:sz w:val="20"/>
            <w:szCs w:val="20"/>
          </w:rPr>
          <w:t xml:space="preserve">organic </w:t>
        </w:r>
      </w:ins>
      <w:r>
        <w:rPr>
          <w:rFonts w:ascii="Times New Roman" w:hAnsi="Times New Roman" w:cs="Times New Roman"/>
          <w:sz w:val="20"/>
          <w:szCs w:val="20"/>
        </w:rPr>
        <w:t>fertilizer application</w:t>
      </w:r>
      <w:ins w:id="5881" w:author="lenovo ryzen" w:date="2023-01-23T20:03:00Z">
        <w:del w:id="5882" w:author="HP 14s" w:date="2023-04-05T14:39:00Z">
          <w:r>
            <w:rPr>
              <w:rFonts w:ascii="Times New Roman" w:hAnsi="Times New Roman" w:cs="Times New Roman"/>
              <w:sz w:val="20"/>
              <w:szCs w:val="20"/>
            </w:rPr>
            <w:delText xml:space="preserve"> (Tabl</w:delText>
          </w:r>
        </w:del>
      </w:ins>
      <w:ins w:id="5883" w:author="lenovo ryzen" w:date="2023-01-23T20:04:00Z">
        <w:del w:id="5884" w:author="HP 14s" w:date="2023-04-05T14:39:00Z">
          <w:r>
            <w:rPr>
              <w:rFonts w:ascii="Times New Roman" w:hAnsi="Times New Roman" w:cs="Times New Roman"/>
              <w:sz w:val="20"/>
              <w:szCs w:val="20"/>
            </w:rPr>
            <w:delText>e 5)</w:delText>
          </w:r>
        </w:del>
      </w:ins>
      <w:r>
        <w:rPr>
          <w:rFonts w:ascii="Times New Roman" w:hAnsi="Times New Roman" w:cs="Times New Roman"/>
          <w:sz w:val="20"/>
          <w:szCs w:val="20"/>
        </w:rPr>
        <w:t xml:space="preserve">. </w:t>
      </w:r>
      <w:del w:id="5885" w:author="lenovo ryzen" w:date="2023-01-23T20:04:00Z">
        <w:r>
          <w:rPr>
            <w:rFonts w:ascii="Times New Roman" w:hAnsi="Times New Roman" w:cs="Times New Roman"/>
            <w:sz w:val="20"/>
            <w:szCs w:val="20"/>
          </w:rPr>
          <w:delText xml:space="preserve">The results are shown in </w:delText>
        </w:r>
      </w:del>
      <w:del w:id="5886" w:author="lenovo ryzen" w:date="2023-01-23T20:03:00Z">
        <w:r>
          <w:rPr>
            <w:rFonts w:ascii="Times New Roman" w:hAnsi="Times New Roman" w:cs="Times New Roman"/>
            <w:sz w:val="20"/>
            <w:szCs w:val="20"/>
          </w:rPr>
          <w:delText>t</w:delText>
        </w:r>
      </w:del>
      <w:del w:id="5887" w:author="lenovo ryzen" w:date="2023-01-23T20:04:00Z">
        <w:r>
          <w:rPr>
            <w:rFonts w:ascii="Times New Roman" w:hAnsi="Times New Roman" w:cs="Times New Roman"/>
            <w:sz w:val="20"/>
            <w:szCs w:val="20"/>
          </w:rPr>
          <w:delText xml:space="preserve">able (5). </w:delText>
        </w:r>
      </w:del>
      <w:r>
        <w:rPr>
          <w:rFonts w:ascii="Times New Roman" w:hAnsi="Times New Roman" w:cs="Times New Roman"/>
          <w:sz w:val="20"/>
          <w:szCs w:val="20"/>
        </w:rPr>
        <w:t xml:space="preserve">Different concentrations were produced by the concentration of active substances in the bangle rhizome. The </w:t>
      </w:r>
      <w:del w:id="5888" w:author="lenovo ryzen" w:date="2023-01-24T18:25:00Z">
        <w:r>
          <w:rPr>
            <w:rFonts w:ascii="Times New Roman" w:hAnsi="Times New Roman" w:cs="Times New Roman"/>
            <w:sz w:val="20"/>
            <w:szCs w:val="20"/>
          </w:rPr>
          <w:delText>aforementioned data</w:delText>
        </w:r>
      </w:del>
      <w:ins w:id="5889" w:author="lenovo ryzen" w:date="2023-01-24T18:25:00Z">
        <w:r>
          <w:rPr>
            <w:rFonts w:ascii="Times New Roman" w:hAnsi="Times New Roman" w:cs="Times New Roman"/>
            <w:sz w:val="20"/>
            <w:szCs w:val="20"/>
          </w:rPr>
          <w:t>data mentioned above</w:t>
        </w:r>
      </w:ins>
      <w:r>
        <w:rPr>
          <w:rFonts w:ascii="Times New Roman" w:hAnsi="Times New Roman" w:cs="Times New Roman"/>
          <w:sz w:val="20"/>
          <w:szCs w:val="20"/>
        </w:rPr>
        <w:t xml:space="preserve"> demonstrate</w:t>
      </w:r>
      <w:ins w:id="5890" w:author="lenovo ryzen" w:date="2023-01-23T20:04:00Z">
        <w:r>
          <w:rPr>
            <w:rFonts w:ascii="Times New Roman" w:hAnsi="Times New Roman" w:cs="Times New Roman"/>
            <w:sz w:val="20"/>
            <w:szCs w:val="20"/>
          </w:rPr>
          <w:t>d</w:t>
        </w:r>
      </w:ins>
      <w:r>
        <w:rPr>
          <w:rFonts w:ascii="Times New Roman" w:hAnsi="Times New Roman" w:cs="Times New Roman"/>
          <w:sz w:val="20"/>
          <w:szCs w:val="20"/>
        </w:rPr>
        <w:t xml:space="preserve"> that, despite using the same amount of fertilizer, the active compound content of the bangle rhizome </w:t>
      </w:r>
      <w:del w:id="5891" w:author="lenovo ryzen" w:date="2023-01-23T20:04:00Z">
        <w:r>
          <w:rPr>
            <w:rFonts w:ascii="Times New Roman" w:hAnsi="Times New Roman" w:cs="Times New Roman"/>
            <w:sz w:val="20"/>
            <w:szCs w:val="20"/>
          </w:rPr>
          <w:delText xml:space="preserve">is </w:delText>
        </w:r>
      </w:del>
      <w:ins w:id="5892" w:author="lenovo ryzen" w:date="2023-01-23T20:04:00Z">
        <w:r>
          <w:rPr>
            <w:rFonts w:ascii="Times New Roman" w:hAnsi="Times New Roman" w:cs="Times New Roman"/>
            <w:sz w:val="20"/>
            <w:szCs w:val="20"/>
          </w:rPr>
          <w:t xml:space="preserve">was </w:t>
        </w:r>
      </w:ins>
      <w:r>
        <w:rPr>
          <w:rFonts w:ascii="Times New Roman" w:hAnsi="Times New Roman" w:cs="Times New Roman"/>
          <w:sz w:val="20"/>
          <w:szCs w:val="20"/>
        </w:rPr>
        <w:t xml:space="preserve">highest when the rhizome </w:t>
      </w:r>
      <w:del w:id="5893" w:author="lenovo ryzen" w:date="2023-01-23T20:04:00Z">
        <w:r>
          <w:rPr>
            <w:rFonts w:ascii="Times New Roman" w:hAnsi="Times New Roman" w:cs="Times New Roman"/>
            <w:sz w:val="20"/>
            <w:szCs w:val="20"/>
          </w:rPr>
          <w:delText xml:space="preserve">is </w:delText>
        </w:r>
      </w:del>
      <w:ins w:id="5894" w:author="lenovo ryzen" w:date="2023-01-23T20:04:00Z">
        <w:r>
          <w:rPr>
            <w:rFonts w:ascii="Times New Roman" w:hAnsi="Times New Roman" w:cs="Times New Roman"/>
            <w:sz w:val="20"/>
            <w:szCs w:val="20"/>
          </w:rPr>
          <w:t xml:space="preserve">was </w:t>
        </w:r>
      </w:ins>
      <w:r>
        <w:rPr>
          <w:rFonts w:ascii="Times New Roman" w:hAnsi="Times New Roman" w:cs="Times New Roman"/>
          <w:sz w:val="20"/>
          <w:szCs w:val="20"/>
        </w:rPr>
        <w:t xml:space="preserve">dry (low moisture content) as opposed to when the rhizome </w:t>
      </w:r>
      <w:del w:id="5895" w:author="lenovo ryzen" w:date="2023-01-23T20:04:00Z">
        <w:r>
          <w:rPr>
            <w:rFonts w:ascii="Times New Roman" w:hAnsi="Times New Roman" w:cs="Times New Roman"/>
            <w:sz w:val="20"/>
            <w:szCs w:val="20"/>
          </w:rPr>
          <w:delText xml:space="preserve">is </w:delText>
        </w:r>
      </w:del>
      <w:ins w:id="5896" w:author="lenovo ryzen" w:date="2023-01-23T20:04:00Z">
        <w:r>
          <w:rPr>
            <w:rFonts w:ascii="Times New Roman" w:hAnsi="Times New Roman" w:cs="Times New Roman"/>
            <w:sz w:val="20"/>
            <w:szCs w:val="20"/>
          </w:rPr>
          <w:t xml:space="preserve">was </w:t>
        </w:r>
      </w:ins>
      <w:r>
        <w:rPr>
          <w:rFonts w:ascii="Times New Roman" w:hAnsi="Times New Roman" w:cs="Times New Roman"/>
          <w:sz w:val="20"/>
          <w:szCs w:val="20"/>
        </w:rPr>
        <w:t xml:space="preserve">still fresh. The amount of chicken manure that </w:t>
      </w:r>
      <w:del w:id="5897" w:author="lenovo ryzen" w:date="2023-01-23T20:04:00Z">
        <w:r>
          <w:rPr>
            <w:rFonts w:ascii="Times New Roman" w:hAnsi="Times New Roman" w:cs="Times New Roman"/>
            <w:sz w:val="20"/>
            <w:szCs w:val="20"/>
          </w:rPr>
          <w:delText xml:space="preserve">produces </w:delText>
        </w:r>
      </w:del>
      <w:ins w:id="5898" w:author="lenovo ryzen" w:date="2023-01-23T20:04:00Z">
        <w:r>
          <w:rPr>
            <w:rFonts w:ascii="Times New Roman" w:hAnsi="Times New Roman" w:cs="Times New Roman"/>
            <w:sz w:val="20"/>
            <w:szCs w:val="20"/>
          </w:rPr>
          <w:t xml:space="preserve">produced </w:t>
        </w:r>
      </w:ins>
      <w:r>
        <w:rPr>
          <w:rFonts w:ascii="Times New Roman" w:hAnsi="Times New Roman" w:cs="Times New Roman"/>
          <w:sz w:val="20"/>
          <w:szCs w:val="20"/>
        </w:rPr>
        <w:t xml:space="preserve">the highest phenolic content in the rhizome under </w:t>
      </w:r>
      <w:del w:id="5899" w:author="lenovo ryzen" w:date="2023-01-23T20:05:00Z">
        <w:r>
          <w:rPr>
            <w:rFonts w:ascii="Times New Roman" w:hAnsi="Times New Roman" w:cs="Times New Roman"/>
            <w:sz w:val="20"/>
            <w:szCs w:val="20"/>
          </w:rPr>
          <w:delText xml:space="preserve">wet </w:delText>
        </w:r>
      </w:del>
      <w:ins w:id="5900" w:author="lenovo ryzen" w:date="2023-01-23T20:05:00Z">
        <w:r>
          <w:rPr>
            <w:rFonts w:ascii="Times New Roman" w:hAnsi="Times New Roman" w:cs="Times New Roman"/>
            <w:sz w:val="20"/>
            <w:szCs w:val="20"/>
          </w:rPr>
          <w:t xml:space="preserve">fresh </w:t>
        </w:r>
      </w:ins>
      <w:r>
        <w:rPr>
          <w:rFonts w:ascii="Times New Roman" w:hAnsi="Times New Roman" w:cs="Times New Roman"/>
          <w:sz w:val="20"/>
          <w:szCs w:val="20"/>
        </w:rPr>
        <w:t xml:space="preserve">and dry conditions, correspondingly around 178.56 mg/L and 202.79 mg/L, </w:t>
      </w:r>
      <w:del w:id="5901" w:author="lenovo ryzen" w:date="2023-01-23T20:05:00Z">
        <w:r>
          <w:rPr>
            <w:rFonts w:ascii="Times New Roman" w:hAnsi="Times New Roman" w:cs="Times New Roman"/>
            <w:sz w:val="20"/>
            <w:szCs w:val="20"/>
          </w:rPr>
          <w:delText xml:space="preserve">is </w:delText>
        </w:r>
      </w:del>
      <w:ins w:id="5902" w:author="lenovo ryzen" w:date="2023-01-23T20:05:00Z">
        <w:r>
          <w:rPr>
            <w:rFonts w:ascii="Times New Roman" w:hAnsi="Times New Roman" w:cs="Times New Roman"/>
            <w:sz w:val="20"/>
            <w:szCs w:val="20"/>
          </w:rPr>
          <w:t xml:space="preserve">was </w:t>
        </w:r>
      </w:ins>
      <w:r>
        <w:rPr>
          <w:rFonts w:ascii="Times New Roman" w:hAnsi="Times New Roman" w:cs="Times New Roman"/>
          <w:sz w:val="20"/>
          <w:szCs w:val="20"/>
        </w:rPr>
        <w:t>60 t</w:t>
      </w:r>
      <w:del w:id="5903" w:author="lenovo ryzen" w:date="2023-01-23T20:05:00Z">
        <w:r>
          <w:rPr>
            <w:rFonts w:ascii="Times New Roman" w:hAnsi="Times New Roman" w:cs="Times New Roman"/>
            <w:sz w:val="20"/>
            <w:szCs w:val="20"/>
          </w:rPr>
          <w:delText>ons</w:delText>
        </w:r>
      </w:del>
      <w:r>
        <w:rPr>
          <w:rFonts w:ascii="Times New Roman" w:hAnsi="Times New Roman" w:cs="Times New Roman"/>
          <w:sz w:val="20"/>
          <w:szCs w:val="20"/>
        </w:rPr>
        <w:t>/ha. A dose of 60 t</w:t>
      </w:r>
      <w:del w:id="5904" w:author="lenovo ryzen" w:date="2023-01-23T20:05:00Z">
        <w:r>
          <w:rPr>
            <w:rFonts w:ascii="Times New Roman" w:hAnsi="Times New Roman" w:cs="Times New Roman"/>
            <w:sz w:val="20"/>
            <w:szCs w:val="20"/>
          </w:rPr>
          <w:delText>ons</w:delText>
        </w:r>
      </w:del>
      <w:r>
        <w:rPr>
          <w:rFonts w:ascii="Times New Roman" w:hAnsi="Times New Roman" w:cs="Times New Roman"/>
          <w:sz w:val="20"/>
          <w:szCs w:val="20"/>
        </w:rPr>
        <w:t xml:space="preserve">/ha of chicken manure also </w:t>
      </w:r>
      <w:del w:id="5905" w:author="lenovo ryzen" w:date="2023-01-23T20:05:00Z">
        <w:r>
          <w:rPr>
            <w:rFonts w:ascii="Times New Roman" w:hAnsi="Times New Roman" w:cs="Times New Roman"/>
            <w:sz w:val="20"/>
            <w:szCs w:val="20"/>
          </w:rPr>
          <w:delText xml:space="preserve">provides </w:delText>
        </w:r>
      </w:del>
      <w:ins w:id="5906" w:author="lenovo ryzen" w:date="2023-01-23T20:05:00Z">
        <w:r>
          <w:rPr>
            <w:rFonts w:ascii="Times New Roman" w:hAnsi="Times New Roman" w:cs="Times New Roman"/>
            <w:sz w:val="20"/>
            <w:szCs w:val="20"/>
          </w:rPr>
          <w:t xml:space="preserve">yielded </w:t>
        </w:r>
      </w:ins>
      <w:r>
        <w:rPr>
          <w:rFonts w:ascii="Times New Roman" w:hAnsi="Times New Roman" w:cs="Times New Roman"/>
          <w:sz w:val="20"/>
          <w:szCs w:val="20"/>
        </w:rPr>
        <w:t xml:space="preserve">higher levels of active flavonoids and tannins than other doses. When compared to the fertilizer treatment, the control had the lowest active compound content. When treated with cow manure, yields </w:t>
      </w:r>
      <w:del w:id="5907" w:author="lenovo ryzen" w:date="2023-01-23T20:05:00Z">
        <w:r>
          <w:rPr>
            <w:rFonts w:ascii="Times New Roman" w:hAnsi="Times New Roman" w:cs="Times New Roman"/>
            <w:sz w:val="20"/>
            <w:szCs w:val="20"/>
          </w:rPr>
          <w:delText xml:space="preserve">are </w:delText>
        </w:r>
      </w:del>
      <w:ins w:id="5908" w:author="lenovo ryzen" w:date="2023-01-23T20:05:00Z">
        <w:r>
          <w:rPr>
            <w:rFonts w:ascii="Times New Roman" w:hAnsi="Times New Roman" w:cs="Times New Roman"/>
            <w:sz w:val="20"/>
            <w:szCs w:val="20"/>
          </w:rPr>
          <w:t xml:space="preserve">were </w:t>
        </w:r>
      </w:ins>
      <w:r>
        <w:rPr>
          <w:rFonts w:ascii="Times New Roman" w:hAnsi="Times New Roman" w:cs="Times New Roman"/>
          <w:sz w:val="20"/>
          <w:szCs w:val="20"/>
        </w:rPr>
        <w:t>lower than when treated with chicken manure at the same dose.</w:t>
      </w:r>
    </w:p>
    <w:p w14:paraId="3D4866A2"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Antioxidant</w:t>
      </w:r>
    </w:p>
    <w:p w14:paraId="1D9631EA" w14:textId="77777777" w:rsidR="00FC5AAE" w:rsidRDefault="00FC5AAE">
      <w:pPr>
        <w:spacing w:after="0" w:line="240" w:lineRule="auto"/>
        <w:jc w:val="both"/>
        <w:rPr>
          <w:ins w:id="5909" w:author="nurul puspita palupi" w:date="2023-03-16T12:26:00Z"/>
          <w:del w:id="5910" w:author="HP 14s" w:date="2023-04-10T05:53:00Z"/>
          <w:rStyle w:val="CommentReference"/>
          <w:rFonts w:ascii="Times New Roman" w:hAnsi="Times New Roman" w:cs="Times New Roman"/>
          <w:sz w:val="20"/>
          <w:szCs w:val="20"/>
          <w:rPrChange w:id="5911" w:author="HP 14s" w:date="2023-04-11T03:51:00Z">
            <w:rPr>
              <w:ins w:id="5912" w:author="nurul puspita palupi" w:date="2023-03-16T12:26:00Z"/>
              <w:del w:id="5913" w:author="HP 14s" w:date="2023-04-10T05:53:00Z"/>
              <w:rStyle w:val="CommentReference"/>
              <w:rFonts w:ascii="Times New Roman" w:hAnsi="Times New Roman" w:cs="Times New Roman"/>
            </w:rPr>
          </w:rPrChange>
        </w:rPr>
      </w:pPr>
      <w:ins w:id="5914" w:author="lenovo ryzen" w:date="2023-01-23T20:06:00Z">
        <w:r>
          <w:rPr>
            <w:rFonts w:ascii="Times New Roman" w:hAnsi="Times New Roman" w:cs="Times New Roman"/>
            <w:sz w:val="20"/>
            <w:szCs w:val="20"/>
          </w:rPr>
          <w:t>Results of a</w:t>
        </w:r>
      </w:ins>
      <w:del w:id="5915" w:author="lenovo ryzen" w:date="2023-01-23T20:07:00Z">
        <w:r>
          <w:rPr>
            <w:rFonts w:ascii="Times New Roman" w:hAnsi="Times New Roman" w:cs="Times New Roman"/>
            <w:sz w:val="20"/>
            <w:szCs w:val="20"/>
          </w:rPr>
          <w:delText>A</w:delText>
        </w:r>
      </w:del>
      <w:r>
        <w:rPr>
          <w:rFonts w:ascii="Times New Roman" w:hAnsi="Times New Roman" w:cs="Times New Roman"/>
          <w:sz w:val="20"/>
          <w:szCs w:val="20"/>
        </w:rPr>
        <w:t xml:space="preserve">ntioxidant analysis of bangle rhizomes </w:t>
      </w:r>
      <w:del w:id="5916" w:author="lenovo ryzen" w:date="2023-01-23T20:07:00Z">
        <w:r>
          <w:rPr>
            <w:rFonts w:ascii="Times New Roman" w:hAnsi="Times New Roman" w:cs="Times New Roman"/>
            <w:sz w:val="20"/>
            <w:szCs w:val="20"/>
          </w:rPr>
          <w:delText xml:space="preserve">in table (6), </w:delText>
        </w:r>
      </w:del>
      <w:r>
        <w:rPr>
          <w:rFonts w:ascii="Times New Roman" w:hAnsi="Times New Roman" w:cs="Times New Roman"/>
          <w:sz w:val="20"/>
          <w:szCs w:val="20"/>
        </w:rPr>
        <w:t>using several samples based on manure dose and fresh and dry rhizome condition</w:t>
      </w:r>
      <w:ins w:id="5917" w:author="lenovo ryzen" w:date="2023-01-23T20:07:00Z">
        <w:r>
          <w:rPr>
            <w:rFonts w:ascii="Times New Roman" w:hAnsi="Times New Roman" w:cs="Times New Roman"/>
            <w:sz w:val="20"/>
            <w:szCs w:val="20"/>
          </w:rPr>
          <w:t xml:space="preserve"> are shown Table 6</w:t>
        </w:r>
      </w:ins>
      <w:r>
        <w:rPr>
          <w:rFonts w:ascii="Times New Roman" w:hAnsi="Times New Roman" w:cs="Times New Roman"/>
          <w:sz w:val="20"/>
          <w:szCs w:val="20"/>
        </w:rPr>
        <w:t>.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w:t>
      </w:r>
      <w:del w:id="5918" w:author="lenovo ryzen" w:date="2023-01-23T20:07:00Z">
        <w:r>
          <w:rPr>
            <w:rFonts w:ascii="Times New Roman" w:hAnsi="Times New Roman" w:cs="Times New Roman"/>
            <w:sz w:val="20"/>
            <w:szCs w:val="20"/>
          </w:rPr>
          <w:delText xml:space="preserve">was </w:delText>
        </w:r>
      </w:del>
      <w:r>
        <w:rPr>
          <w:rFonts w:ascii="Times New Roman" w:hAnsi="Times New Roman" w:cs="Times New Roman"/>
          <w:sz w:val="20"/>
          <w:szCs w:val="20"/>
        </w:rPr>
        <w:t>obtained</w:t>
      </w:r>
      <w:del w:id="5919" w:author="lenovo ryzen" w:date="2023-01-23T20:07:00Z">
        <w:r>
          <w:rPr>
            <w:rFonts w:ascii="Times New Roman" w:hAnsi="Times New Roman" w:cs="Times New Roman"/>
            <w:sz w:val="20"/>
            <w:szCs w:val="20"/>
          </w:rPr>
          <w:delText>,</w:delText>
        </w:r>
      </w:del>
      <w:r>
        <w:rPr>
          <w:rFonts w:ascii="Times New Roman" w:hAnsi="Times New Roman" w:cs="Times New Roman"/>
          <w:sz w:val="20"/>
          <w:szCs w:val="20"/>
        </w:rPr>
        <w:t xml:space="preserve"> </w:t>
      </w:r>
      <w:del w:id="5920" w:author="lenovo ryzen" w:date="2023-01-23T20:07:00Z">
        <w:r>
          <w:rPr>
            <w:rFonts w:ascii="Times New Roman" w:hAnsi="Times New Roman" w:cs="Times New Roman"/>
            <w:sz w:val="20"/>
            <w:szCs w:val="20"/>
          </w:rPr>
          <w:delText xml:space="preserve">which describes </w:delText>
        </w:r>
      </w:del>
      <w:ins w:id="5921" w:author="lenovo ryzen" w:date="2023-01-23T20:07:00Z">
        <w:r>
          <w:rPr>
            <w:rFonts w:ascii="Times New Roman" w:hAnsi="Times New Roman" w:cs="Times New Roman"/>
            <w:sz w:val="20"/>
            <w:szCs w:val="20"/>
          </w:rPr>
          <w:t xml:space="preserve">described </w:t>
        </w:r>
      </w:ins>
      <w:r>
        <w:rPr>
          <w:rFonts w:ascii="Times New Roman" w:hAnsi="Times New Roman" w:cs="Times New Roman"/>
          <w:sz w:val="20"/>
          <w:szCs w:val="20"/>
        </w:rPr>
        <w:t xml:space="preserve">how well the sample </w:t>
      </w:r>
      <w:del w:id="5922" w:author="lenovo ryzen" w:date="2023-01-23T20:08:00Z">
        <w:r>
          <w:rPr>
            <w:rFonts w:ascii="Times New Roman" w:hAnsi="Times New Roman" w:cs="Times New Roman"/>
            <w:sz w:val="20"/>
            <w:szCs w:val="20"/>
          </w:rPr>
          <w:delText xml:space="preserve">can </w:delText>
        </w:r>
      </w:del>
      <w:r>
        <w:rPr>
          <w:rFonts w:ascii="Times New Roman" w:hAnsi="Times New Roman" w:cs="Times New Roman"/>
          <w:sz w:val="20"/>
          <w:szCs w:val="20"/>
        </w:rPr>
        <w:t>capture</w:t>
      </w:r>
      <w:ins w:id="5923" w:author="lenovo ryzen" w:date="2023-01-23T20:08:00Z">
        <w:r>
          <w:rPr>
            <w:rFonts w:ascii="Times New Roman" w:hAnsi="Times New Roman" w:cs="Times New Roman"/>
            <w:sz w:val="20"/>
            <w:szCs w:val="20"/>
          </w:rPr>
          <w:t>d</w:t>
        </w:r>
      </w:ins>
      <w:r>
        <w:rPr>
          <w:rFonts w:ascii="Times New Roman" w:hAnsi="Times New Roman" w:cs="Times New Roman"/>
          <w:sz w:val="20"/>
          <w:szCs w:val="20"/>
        </w:rPr>
        <w:t xml:space="preserve"> free radicals. The dose of 60 t</w:t>
      </w:r>
      <w:ins w:id="5924" w:author="lenovo ryzen" w:date="2023-01-28T05:32:00Z">
        <w:r>
          <w:rPr>
            <w:rFonts w:ascii="Times New Roman" w:hAnsi="Times New Roman" w:cs="Times New Roman"/>
            <w:sz w:val="20"/>
            <w:szCs w:val="20"/>
          </w:rPr>
          <w:t xml:space="preserve"> chicken manure </w:t>
        </w:r>
      </w:ins>
      <w:del w:id="5925" w:author="lenovo ryzen" w:date="2023-01-23T20:08:00Z">
        <w:r>
          <w:rPr>
            <w:rFonts w:ascii="Times New Roman" w:hAnsi="Times New Roman" w:cs="Times New Roman"/>
            <w:sz w:val="20"/>
            <w:szCs w:val="20"/>
          </w:rPr>
          <w:delText>on</w:delText>
        </w:r>
      </w:del>
      <w:r>
        <w:rPr>
          <w:rFonts w:ascii="Times New Roman" w:hAnsi="Times New Roman" w:cs="Times New Roman"/>
          <w:sz w:val="20"/>
          <w:szCs w:val="20"/>
        </w:rPr>
        <w:t xml:space="preserve">s/ha </w:t>
      </w:r>
      <w:del w:id="5926" w:author="lenovo ryzen" w:date="2023-01-23T20:08:00Z">
        <w:r>
          <w:rPr>
            <w:rFonts w:ascii="Times New Roman" w:hAnsi="Times New Roman" w:cs="Times New Roman"/>
            <w:sz w:val="20"/>
            <w:szCs w:val="20"/>
          </w:rPr>
          <w:delText xml:space="preserve">of </w:delText>
        </w:r>
      </w:del>
      <w:del w:id="5927" w:author="lenovo ryzen" w:date="2023-01-28T05:32:00Z">
        <w:r>
          <w:rPr>
            <w:rFonts w:ascii="Times New Roman" w:hAnsi="Times New Roman" w:cs="Times New Roman"/>
            <w:sz w:val="20"/>
            <w:szCs w:val="20"/>
          </w:rPr>
          <w:delText xml:space="preserve">chicken manure </w:delText>
        </w:r>
      </w:del>
      <w:r>
        <w:rPr>
          <w:rFonts w:ascii="Times New Roman" w:hAnsi="Times New Roman" w:cs="Times New Roman"/>
          <w:sz w:val="20"/>
          <w:szCs w:val="20"/>
        </w:rPr>
        <w:t>was found to have the lowest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w:t>
      </w:r>
      <w:ins w:id="5928" w:author="lenovo ryzen" w:date="2023-01-23T20:08:00Z">
        <w:r>
          <w:rPr>
            <w:rFonts w:ascii="Times New Roman" w:hAnsi="Times New Roman" w:cs="Times New Roman"/>
            <w:sz w:val="20"/>
            <w:szCs w:val="20"/>
          </w:rPr>
          <w:t xml:space="preserve">of 9.52 ppm </w:t>
        </w:r>
      </w:ins>
      <w:r>
        <w:rPr>
          <w:rFonts w:ascii="Times New Roman" w:hAnsi="Times New Roman" w:cs="Times New Roman"/>
          <w:sz w:val="20"/>
          <w:szCs w:val="20"/>
        </w:rPr>
        <w:t xml:space="preserve">in the fresh sample, </w:t>
      </w:r>
      <w:del w:id="5929" w:author="lenovo ryzen" w:date="2023-01-23T20:08:00Z">
        <w:r>
          <w:rPr>
            <w:rFonts w:ascii="Times New Roman" w:hAnsi="Times New Roman" w:cs="Times New Roman"/>
            <w:sz w:val="20"/>
            <w:szCs w:val="20"/>
          </w:rPr>
          <w:delText>with a value of 9.52 ppm</w:delText>
        </w:r>
      </w:del>
      <w:r>
        <w:rPr>
          <w:rFonts w:ascii="Times New Roman" w:hAnsi="Times New Roman" w:cs="Times New Roman"/>
          <w:sz w:val="20"/>
          <w:szCs w:val="20"/>
        </w:rPr>
        <w:t xml:space="preserve">, while the control had the highest </w:t>
      </w:r>
      <w:del w:id="5930" w:author="lenovo ryzen" w:date="2023-01-23T20:09:00Z">
        <w:r>
          <w:rPr>
            <w:rFonts w:ascii="Times New Roman" w:hAnsi="Times New Roman" w:cs="Times New Roman"/>
            <w:sz w:val="20"/>
            <w:szCs w:val="20"/>
          </w:rPr>
          <w:delText xml:space="preserve">value, with an </w:delText>
        </w:r>
      </w:del>
      <w:r>
        <w:rPr>
          <w:rFonts w:ascii="Times New Roman" w:hAnsi="Times New Roman" w:cs="Times New Roman"/>
          <w:sz w:val="20"/>
          <w:szCs w:val="20"/>
        </w:rPr>
        <w:t>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of 53.58 ppm in fresh rhizome conditions. The same quality was obtained when dry rhizome conditions were used for the analysis; specifically, the dose of 60 t</w:t>
      </w:r>
      <w:ins w:id="5931" w:author="lenovo ryzen" w:date="2023-01-28T05:31:00Z">
        <w:r>
          <w:rPr>
            <w:rFonts w:ascii="Times New Roman" w:hAnsi="Times New Roman" w:cs="Times New Roman"/>
            <w:sz w:val="20"/>
            <w:szCs w:val="20"/>
          </w:rPr>
          <w:t xml:space="preserve"> </w:t>
        </w:r>
        <w:r>
          <w:rPr>
            <w:rFonts w:ascii="Times New Roman" w:hAnsi="Times New Roman" w:cs="Times New Roman"/>
            <w:iCs/>
            <w:sz w:val="20"/>
            <w:szCs w:val="20"/>
          </w:rPr>
          <w:t xml:space="preserve">chicken manure </w:t>
        </w:r>
      </w:ins>
      <w:del w:id="5932" w:author="lenovo ryzen" w:date="2023-01-23T20:09: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5933" w:author="lenovo ryzen" w:date="2023-01-23T20:09:00Z">
        <w:r>
          <w:rPr>
            <w:rFonts w:ascii="Times New Roman" w:hAnsi="Times New Roman" w:cs="Times New Roman"/>
            <w:sz w:val="20"/>
            <w:szCs w:val="20"/>
          </w:rPr>
          <w:delText xml:space="preserve">of </w:delText>
        </w:r>
      </w:del>
      <w:r>
        <w:rPr>
          <w:rFonts w:ascii="Times New Roman" w:hAnsi="Times New Roman" w:cs="Times New Roman"/>
          <w:sz w:val="20"/>
          <w:szCs w:val="20"/>
        </w:rPr>
        <w:t>chicken manure produced the lowest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and the largest </w:t>
      </w:r>
      <w:ins w:id="5934" w:author="lenovo ryzen" w:date="2023-01-23T20:09:00Z">
        <w:r>
          <w:rPr>
            <w:rFonts w:ascii="Times New Roman" w:hAnsi="Times New Roman" w:cs="Times New Roman"/>
            <w:sz w:val="20"/>
            <w:szCs w:val="20"/>
          </w:rPr>
          <w:t xml:space="preserve">was in the </w:t>
        </w:r>
      </w:ins>
      <w:r>
        <w:rPr>
          <w:rFonts w:ascii="Times New Roman" w:hAnsi="Times New Roman" w:cs="Times New Roman"/>
          <w:sz w:val="20"/>
          <w:szCs w:val="20"/>
        </w:rPr>
        <w:t xml:space="preserve">control. </w:t>
      </w:r>
      <w:commentRangeStart w:id="5935"/>
      <w:del w:id="5936" w:author="HP 14s" w:date="2023-04-10T05:52:00Z">
        <w:r>
          <w:rPr>
            <w:rFonts w:ascii="Times New Roman" w:hAnsi="Times New Roman" w:cs="Times New Roman"/>
            <w:sz w:val="20"/>
            <w:szCs w:val="20"/>
          </w:rPr>
          <w:delText>The plant's antioxidants are more potent the lower the IC</w:delText>
        </w:r>
        <w:r>
          <w:rPr>
            <w:rFonts w:ascii="Times New Roman" w:hAnsi="Times New Roman" w:cs="Times New Roman"/>
            <w:sz w:val="20"/>
            <w:szCs w:val="20"/>
            <w:vertAlign w:val="subscript"/>
          </w:rPr>
          <w:delText>50</w:delText>
        </w:r>
        <w:r>
          <w:rPr>
            <w:rFonts w:ascii="Times New Roman" w:hAnsi="Times New Roman" w:cs="Times New Roman"/>
            <w:sz w:val="20"/>
            <w:szCs w:val="20"/>
          </w:rPr>
          <w:delText xml:space="preserve"> value. Cow manure is always treated with an IC</w:delText>
        </w:r>
        <w:r>
          <w:rPr>
            <w:rFonts w:ascii="Times New Roman" w:hAnsi="Times New Roman" w:cs="Times New Roman"/>
            <w:sz w:val="20"/>
            <w:szCs w:val="20"/>
            <w:vertAlign w:val="subscript"/>
          </w:rPr>
          <w:delText>50</w:delText>
        </w:r>
        <w:r>
          <w:rPr>
            <w:rFonts w:ascii="Times New Roman" w:hAnsi="Times New Roman" w:cs="Times New Roman"/>
            <w:sz w:val="20"/>
            <w:szCs w:val="20"/>
          </w:rPr>
          <w:delText xml:space="preserve"> value higher than chicken manure.</w:delText>
        </w:r>
        <w:commentRangeEnd w:id="5935"/>
        <w:r>
          <w:rPr>
            <w:rStyle w:val="CommentReference"/>
            <w:rFonts w:ascii="Times New Roman" w:hAnsi="Times New Roman" w:cs="Times New Roman"/>
            <w:sz w:val="20"/>
            <w:szCs w:val="20"/>
            <w:rPrChange w:id="5937" w:author="HP 14s" w:date="2023-04-11T03:51:00Z">
              <w:rPr>
                <w:rStyle w:val="CommentReference"/>
              </w:rPr>
            </w:rPrChange>
          </w:rPr>
          <w:commentReference w:id="5935"/>
        </w:r>
      </w:del>
    </w:p>
    <w:p w14:paraId="2605A86A" w14:textId="77777777" w:rsidR="00FC5AAE" w:rsidRDefault="00FC5AAE">
      <w:pPr>
        <w:spacing w:after="0" w:line="240" w:lineRule="auto"/>
        <w:jc w:val="both"/>
        <w:rPr>
          <w:ins w:id="5938" w:author="nurul puspita palupi" w:date="2023-03-16T12:26:00Z"/>
          <w:rFonts w:ascii="Times New Roman" w:hAnsi="Times New Roman" w:cs="Times New Roman"/>
          <w:sz w:val="20"/>
          <w:szCs w:val="20"/>
        </w:rPr>
      </w:pPr>
      <w:ins w:id="5939" w:author="nurul puspita palupi" w:date="2023-03-16T12:26:00Z">
        <w:r>
          <w:rPr>
            <w:rFonts w:ascii="Times New Roman" w:hAnsi="Times New Roman" w:cs="Times New Roman"/>
            <w:sz w:val="20"/>
            <w:szCs w:val="20"/>
          </w:rPr>
          <w:t xml:space="preserve">The results of an analysis of variance (ANOVA) at a 5% level showed that the treatments of giving organic fertilizers in the form of chicken and cow manure gave significant differences in plant height, number of tillers, number of leaves, root length, fresh </w:t>
        </w:r>
        <w:r>
          <w:rPr>
            <w:rFonts w:ascii="Times New Roman" w:hAnsi="Times New Roman" w:cs="Times New Roman"/>
            <w:sz w:val="20"/>
            <w:szCs w:val="20"/>
          </w:rPr>
          <w:lastRenderedPageBreak/>
          <w:t>weight of rhizomes, and dry weight of rhizomes. Only root length that was not affected significantly by the treatments.</w:t>
        </w:r>
      </w:ins>
    </w:p>
    <w:p w14:paraId="421AAC25" w14:textId="77777777" w:rsidR="00FC5AAE" w:rsidRDefault="00FC5AAE">
      <w:pPr>
        <w:spacing w:after="0" w:line="240" w:lineRule="auto"/>
        <w:jc w:val="both"/>
        <w:rPr>
          <w:del w:id="5940" w:author="HP 14s" w:date="2023-04-10T05:53:00Z"/>
          <w:rStyle w:val="CommentReference"/>
          <w:rFonts w:ascii="Times New Roman" w:hAnsi="Times New Roman" w:cs="Times New Roman"/>
          <w:sz w:val="20"/>
          <w:szCs w:val="20"/>
          <w:rPrChange w:id="5941" w:author="HP 14s" w:date="2023-04-11T03:51:00Z">
            <w:rPr>
              <w:del w:id="5942" w:author="HP 14s" w:date="2023-04-10T05:53:00Z"/>
              <w:rStyle w:val="CommentReference"/>
              <w:rFonts w:ascii="Times New Roman" w:hAnsi="Times New Roman" w:cs="Times New Roman"/>
            </w:rPr>
          </w:rPrChange>
        </w:rPr>
      </w:pPr>
    </w:p>
    <w:p w14:paraId="144AE5C7" w14:textId="77777777" w:rsidR="00FC5AAE" w:rsidRDefault="00FC5AAE">
      <w:pPr>
        <w:spacing w:before="360" w:after="120" w:line="240" w:lineRule="auto"/>
        <w:rPr>
          <w:ins w:id="5943" w:author="HP 14s" w:date="2023-04-05T22:13:00Z"/>
          <w:rFonts w:ascii="Times New Roman" w:hAnsi="Times New Roman" w:cs="Times New Roman"/>
          <w:b/>
          <w:bCs/>
          <w:sz w:val="20"/>
          <w:szCs w:val="20"/>
        </w:rPr>
      </w:pPr>
      <w:r>
        <w:rPr>
          <w:rFonts w:ascii="Times New Roman" w:hAnsi="Times New Roman" w:cs="Times New Roman"/>
          <w:b/>
          <w:bCs/>
          <w:sz w:val="20"/>
          <w:szCs w:val="20"/>
          <w:rPrChange w:id="5944" w:author="HP 14s" w:date="2023-04-11T03:51:00Z">
            <w:rPr>
              <w:rFonts w:ascii="Times New Roman" w:hAnsi="Times New Roman" w:cs="Times New Roman"/>
              <w:b/>
              <w:bCs/>
              <w:sz w:val="16"/>
              <w:szCs w:val="16"/>
            </w:rPr>
          </w:rPrChange>
        </w:rPr>
        <w:t>Discussion</w:t>
      </w:r>
    </w:p>
    <w:p w14:paraId="185DD112" w14:textId="77777777" w:rsidR="00FC5AAE" w:rsidRDefault="00FC5AAE">
      <w:pPr>
        <w:spacing w:after="0" w:line="240" w:lineRule="auto"/>
        <w:rPr>
          <w:ins w:id="5945" w:author="HP 14s" w:date="2023-04-05T22:30:00Z"/>
          <w:rFonts w:ascii="Times New Roman" w:eastAsia="Times New Roman" w:hAnsi="Times New Roman" w:cs="Times New Roman"/>
          <w:sz w:val="24"/>
          <w:szCs w:val="24"/>
          <w:lang w:val="en-US" w:eastAsia="zh-CN"/>
          <w:rPrChange w:id="5946" w:author="DHANI USER" w:date="2023-04-14T06:56:00Z">
            <w:rPr>
              <w:ins w:id="5947" w:author="HP 14s" w:date="2023-04-05T22:30:00Z"/>
              <w:rFonts w:ascii="Times New Roman" w:eastAsia="Times New Roman" w:hAnsi="Times New Roman" w:cs="Times New Roman"/>
              <w:sz w:val="24"/>
              <w:szCs w:val="24"/>
              <w:lang w:val="zh-CN" w:eastAsia="zh-CN"/>
            </w:rPr>
          </w:rPrChange>
        </w:rPr>
      </w:pPr>
      <w:ins w:id="5948" w:author="HP 14s" w:date="2023-04-05T22:30:00Z">
        <w:r>
          <w:rPr>
            <w:rFonts w:ascii="Times New Roman" w:eastAsia="Times New Roman" w:hAnsi="Times New Roman" w:cs="Times New Roman"/>
            <w:b/>
            <w:bCs/>
            <w:i/>
            <w:iCs/>
            <w:color w:val="000000"/>
            <w:sz w:val="19"/>
            <w:szCs w:val="19"/>
            <w:lang w:val="en-US" w:eastAsia="zh-CN"/>
            <w:rPrChange w:id="5949" w:author="DHANI USER" w:date="2023-04-14T06:56:00Z">
              <w:rPr>
                <w:rFonts w:ascii="CIDFont" w:eastAsia="Times New Roman" w:hAnsi="CIDFont" w:cs="Times New Roman"/>
                <w:b/>
                <w:bCs/>
                <w:i/>
                <w:iCs/>
                <w:color w:val="000000"/>
                <w:sz w:val="19"/>
                <w:szCs w:val="19"/>
                <w:lang w:val="zh-CN" w:eastAsia="zh-CN"/>
              </w:rPr>
            </w:rPrChange>
          </w:rPr>
          <w:t xml:space="preserve">Effect of manure addition on soil chemical properties </w:t>
        </w:r>
      </w:ins>
    </w:p>
    <w:p w14:paraId="622A67D8" w14:textId="77777777" w:rsidR="00FC5AAE" w:rsidRDefault="00FC5AAE">
      <w:pPr>
        <w:spacing w:after="0" w:line="240" w:lineRule="auto"/>
        <w:jc w:val="both"/>
        <w:rPr>
          <w:ins w:id="5950" w:author="HP 14s" w:date="2023-04-05T22:13:00Z"/>
          <w:rFonts w:ascii="Times New Roman" w:hAnsi="Times New Roman" w:cs="Times New Roman"/>
          <w:b/>
          <w:bCs/>
          <w:sz w:val="20"/>
          <w:szCs w:val="20"/>
        </w:rPr>
        <w:pPrChange w:id="5951" w:author="HP 14s" w:date="2023-04-10T05:53:00Z">
          <w:pPr>
            <w:spacing w:before="360" w:after="120" w:line="240" w:lineRule="auto"/>
          </w:pPr>
        </w:pPrChange>
      </w:pPr>
      <w:ins w:id="5952" w:author="HP 14s" w:date="2023-04-05T22:30:00Z">
        <w:r>
          <w:rPr>
            <w:rFonts w:ascii="Times New Roman" w:eastAsia="Times New Roman" w:hAnsi="Times New Roman" w:cs="Times New Roman"/>
            <w:color w:val="000000"/>
            <w:sz w:val="19"/>
            <w:szCs w:val="19"/>
            <w:lang w:val="en-US" w:eastAsia="zh-CN"/>
            <w:rPrChange w:id="5953" w:author="DHANI USER" w:date="2023-04-14T06:56:00Z">
              <w:rPr>
                <w:rFonts w:ascii="CIDFont" w:eastAsia="Times New Roman" w:hAnsi="CIDFont" w:cs="Times New Roman"/>
                <w:color w:val="000000"/>
                <w:sz w:val="19"/>
                <w:szCs w:val="19"/>
                <w:lang w:val="zh-CN" w:eastAsia="zh-CN"/>
              </w:rPr>
            </w:rPrChange>
          </w:rPr>
          <w:t xml:space="preserve">The changes of several soil chemical parameters during the incubation of three types of animal manures are </w:t>
        </w:r>
      </w:ins>
      <w:ins w:id="5954" w:author="HP 14s" w:date="2023-04-05T22:34:00Z">
        <w:r>
          <w:rPr>
            <w:rFonts w:ascii="Times New Roman" w:eastAsia="Times New Roman" w:hAnsi="Times New Roman" w:cs="Times New Roman"/>
            <w:color w:val="000000"/>
            <w:sz w:val="19"/>
            <w:szCs w:val="19"/>
            <w:lang w:val="en-US" w:eastAsia="zh-CN"/>
            <w:rPrChange w:id="5955" w:author="DHANI USER" w:date="2023-04-14T06:56:00Z">
              <w:rPr>
                <w:rFonts w:ascii="CIDFont" w:eastAsia="Times New Roman" w:hAnsi="CIDFont" w:cs="Times New Roman"/>
                <w:color w:val="000000"/>
                <w:sz w:val="19"/>
                <w:szCs w:val="19"/>
                <w:lang w:val="zh-CN" w:eastAsia="zh-CN"/>
              </w:rPr>
            </w:rPrChange>
          </w:rPr>
          <w:t>p</w:t>
        </w:r>
      </w:ins>
      <w:ins w:id="5956" w:author="HP 14s" w:date="2023-04-05T22:30:00Z">
        <w:r>
          <w:rPr>
            <w:rFonts w:ascii="Times New Roman" w:eastAsia="Times New Roman" w:hAnsi="Times New Roman" w:cs="Times New Roman"/>
            <w:color w:val="000000"/>
            <w:sz w:val="19"/>
            <w:szCs w:val="19"/>
            <w:lang w:val="en-US" w:eastAsia="zh-CN"/>
            <w:rPrChange w:id="5957" w:author="DHANI USER" w:date="2023-04-14T06:56:00Z">
              <w:rPr>
                <w:rFonts w:ascii="CIDFont" w:eastAsia="Times New Roman" w:hAnsi="CIDFont" w:cs="Times New Roman"/>
                <w:color w:val="000000"/>
                <w:sz w:val="19"/>
                <w:szCs w:val="19"/>
                <w:lang w:val="zh-CN" w:eastAsia="zh-CN"/>
              </w:rPr>
            </w:rPrChange>
          </w:rPr>
          <w:t xml:space="preserve">resented in Table </w:t>
        </w:r>
      </w:ins>
      <w:ins w:id="5958" w:author="HP 14s" w:date="2023-04-05T22:33:00Z">
        <w:r>
          <w:rPr>
            <w:rFonts w:ascii="Times New Roman" w:eastAsia="Times New Roman" w:hAnsi="Times New Roman" w:cs="Times New Roman"/>
            <w:color w:val="000000"/>
            <w:sz w:val="19"/>
            <w:szCs w:val="19"/>
            <w:lang w:val="en-US" w:eastAsia="zh-CN"/>
            <w:rPrChange w:id="5959" w:author="DHANI USER" w:date="2023-04-14T06:56:00Z">
              <w:rPr>
                <w:rFonts w:ascii="CIDFont" w:eastAsia="Times New Roman" w:hAnsi="CIDFont" w:cs="Times New Roman"/>
                <w:color w:val="000000"/>
                <w:sz w:val="19"/>
                <w:szCs w:val="19"/>
                <w:lang w:val="zh-CN" w:eastAsia="zh-CN"/>
              </w:rPr>
            </w:rPrChange>
          </w:rPr>
          <w:t xml:space="preserve">2 </w:t>
        </w:r>
      </w:ins>
      <w:ins w:id="5960" w:author="HP 14s" w:date="2023-04-05T22:34:00Z">
        <w:r>
          <w:rPr>
            <w:rFonts w:ascii="Times New Roman" w:eastAsia="Times New Roman" w:hAnsi="Times New Roman" w:cs="Times New Roman"/>
            <w:color w:val="000000"/>
            <w:sz w:val="19"/>
            <w:szCs w:val="19"/>
            <w:lang w:val="en-US" w:eastAsia="zh-CN"/>
            <w:rPrChange w:id="5961" w:author="DHANI USER" w:date="2023-04-14T06:56:00Z">
              <w:rPr>
                <w:rFonts w:ascii="CIDFont" w:eastAsia="Times New Roman" w:hAnsi="CIDFont" w:cs="Times New Roman"/>
                <w:color w:val="000000"/>
                <w:sz w:val="19"/>
                <w:szCs w:val="19"/>
                <w:lang w:val="zh-CN" w:eastAsia="zh-CN"/>
              </w:rPr>
            </w:rPrChange>
          </w:rPr>
          <w:t xml:space="preserve">until Table 6. </w:t>
        </w:r>
      </w:ins>
      <w:ins w:id="5962" w:author="HP 14s" w:date="2023-04-05T22:30:00Z">
        <w:r>
          <w:rPr>
            <w:rFonts w:ascii="Times New Roman" w:eastAsia="Times New Roman" w:hAnsi="Times New Roman" w:cs="Times New Roman"/>
            <w:color w:val="000000"/>
            <w:sz w:val="19"/>
            <w:szCs w:val="19"/>
            <w:lang w:val="en-US" w:eastAsia="zh-CN"/>
            <w:rPrChange w:id="5963" w:author="DHANI USER" w:date="2023-04-14T06:56:00Z">
              <w:rPr>
                <w:rFonts w:ascii="CIDFont" w:eastAsia="Times New Roman" w:hAnsi="CIDFont" w:cs="Times New Roman"/>
                <w:color w:val="000000"/>
                <w:sz w:val="19"/>
                <w:szCs w:val="19"/>
                <w:lang w:val="zh-CN" w:eastAsia="zh-CN"/>
              </w:rPr>
            </w:rPrChange>
          </w:rPr>
          <w:t xml:space="preserve"> According to the analysis </w:t>
        </w:r>
        <w:proofErr w:type="gramStart"/>
        <w:r>
          <w:rPr>
            <w:rFonts w:ascii="Times New Roman" w:eastAsia="Times New Roman" w:hAnsi="Times New Roman" w:cs="Times New Roman"/>
            <w:color w:val="000000"/>
            <w:sz w:val="19"/>
            <w:szCs w:val="19"/>
            <w:lang w:val="en-US" w:eastAsia="zh-CN"/>
            <w:rPrChange w:id="5964" w:author="DHANI USER" w:date="2023-04-14T06:56:00Z">
              <w:rPr>
                <w:rFonts w:ascii="CIDFont" w:eastAsia="Times New Roman" w:hAnsi="CIDFont" w:cs="Times New Roman"/>
                <w:color w:val="000000"/>
                <w:sz w:val="19"/>
                <w:szCs w:val="19"/>
                <w:lang w:val="zh-CN" w:eastAsia="zh-CN"/>
              </w:rPr>
            </w:rPrChange>
          </w:rPr>
          <w:t xml:space="preserve">of </w:t>
        </w:r>
      </w:ins>
      <w:ins w:id="5965" w:author="HP 14s" w:date="2023-04-05T22:34:00Z">
        <w:r>
          <w:rPr>
            <w:rFonts w:ascii="Times New Roman" w:eastAsia="Times New Roman" w:hAnsi="Times New Roman" w:cs="Times New Roman"/>
            <w:color w:val="000000"/>
            <w:sz w:val="19"/>
            <w:szCs w:val="19"/>
            <w:lang w:val="en-US" w:eastAsia="zh-CN"/>
            <w:rPrChange w:id="5966" w:author="DHANI USER" w:date="2023-04-14T06:56:00Z">
              <w:rPr>
                <w:rFonts w:ascii="CIDFont" w:eastAsia="Times New Roman" w:hAnsi="CIDFont" w:cs="Times New Roman"/>
                <w:color w:val="000000"/>
                <w:sz w:val="19"/>
                <w:szCs w:val="19"/>
                <w:lang w:val="zh-CN" w:eastAsia="zh-CN"/>
              </w:rPr>
            </w:rPrChange>
          </w:rPr>
          <w:t xml:space="preserve"> </w:t>
        </w:r>
      </w:ins>
      <w:ins w:id="5967" w:author="HP 14s" w:date="2023-04-05T22:30:00Z">
        <w:r>
          <w:rPr>
            <w:rFonts w:ascii="Times New Roman" w:eastAsia="Times New Roman" w:hAnsi="Times New Roman" w:cs="Times New Roman"/>
            <w:color w:val="000000"/>
            <w:sz w:val="19"/>
            <w:szCs w:val="19"/>
            <w:lang w:val="en-US" w:eastAsia="zh-CN"/>
            <w:rPrChange w:id="5968" w:author="DHANI USER" w:date="2023-04-14T06:56:00Z">
              <w:rPr>
                <w:rFonts w:ascii="CIDFont" w:eastAsia="Times New Roman" w:hAnsi="CIDFont" w:cs="Times New Roman"/>
                <w:color w:val="000000"/>
                <w:sz w:val="19"/>
                <w:szCs w:val="19"/>
                <w:lang w:val="zh-CN" w:eastAsia="zh-CN"/>
              </w:rPr>
            </w:rPrChange>
          </w:rPr>
          <w:t>variance</w:t>
        </w:r>
        <w:proofErr w:type="gramEnd"/>
        <w:r>
          <w:rPr>
            <w:rFonts w:ascii="Times New Roman" w:eastAsia="Times New Roman" w:hAnsi="Times New Roman" w:cs="Times New Roman"/>
            <w:color w:val="000000"/>
            <w:sz w:val="19"/>
            <w:szCs w:val="19"/>
            <w:lang w:val="en-US" w:eastAsia="zh-CN"/>
            <w:rPrChange w:id="5969" w:author="DHANI USER" w:date="2023-04-14T06:56:00Z">
              <w:rPr>
                <w:rFonts w:ascii="CIDFont" w:eastAsia="Times New Roman" w:hAnsi="CIDFont" w:cs="Times New Roman"/>
                <w:color w:val="000000"/>
                <w:sz w:val="19"/>
                <w:szCs w:val="19"/>
                <w:lang w:val="zh-CN" w:eastAsia="zh-CN"/>
              </w:rPr>
            </w:rPrChange>
          </w:rPr>
          <w:t xml:space="preserve">, almost all of the observed soil </w:t>
        </w:r>
      </w:ins>
      <w:ins w:id="5970" w:author="HP 14s" w:date="2023-04-05T22:34:00Z">
        <w:r>
          <w:rPr>
            <w:rFonts w:ascii="Times New Roman" w:eastAsia="Times New Roman" w:hAnsi="Times New Roman" w:cs="Times New Roman"/>
            <w:color w:val="000000"/>
            <w:sz w:val="19"/>
            <w:szCs w:val="19"/>
            <w:lang w:val="en-US" w:eastAsia="zh-CN"/>
            <w:rPrChange w:id="5971" w:author="DHANI USER" w:date="2023-04-14T06:56:00Z">
              <w:rPr>
                <w:rFonts w:ascii="CIDFont" w:eastAsia="Times New Roman" w:hAnsi="CIDFont" w:cs="Times New Roman"/>
                <w:color w:val="000000"/>
                <w:sz w:val="19"/>
                <w:szCs w:val="19"/>
                <w:lang w:val="zh-CN" w:eastAsia="zh-CN"/>
              </w:rPr>
            </w:rPrChange>
          </w:rPr>
          <w:t>c</w:t>
        </w:r>
      </w:ins>
      <w:ins w:id="5972" w:author="HP 14s" w:date="2023-04-05T22:30:00Z">
        <w:r>
          <w:rPr>
            <w:rFonts w:ascii="Times New Roman" w:eastAsia="Times New Roman" w:hAnsi="Times New Roman" w:cs="Times New Roman"/>
            <w:color w:val="000000"/>
            <w:sz w:val="19"/>
            <w:szCs w:val="19"/>
            <w:lang w:val="en-US" w:eastAsia="zh-CN"/>
            <w:rPrChange w:id="5973" w:author="DHANI USER" w:date="2023-04-14T06:56:00Z">
              <w:rPr>
                <w:rFonts w:ascii="CIDFont" w:eastAsia="Times New Roman" w:hAnsi="CIDFont" w:cs="Times New Roman"/>
                <w:color w:val="000000"/>
                <w:sz w:val="19"/>
                <w:szCs w:val="19"/>
                <w:lang w:val="zh-CN" w:eastAsia="zh-CN"/>
              </w:rPr>
            </w:rPrChange>
          </w:rPr>
          <w:t>hemical characteristics were strongly affected by the differences in incubation time and manure rate. There were significant differences between the incubation time on pH H</w:t>
        </w:r>
        <w:r>
          <w:rPr>
            <w:rFonts w:ascii="Times New Roman" w:eastAsia="Times New Roman" w:hAnsi="Times New Roman" w:cs="Times New Roman"/>
            <w:color w:val="000000"/>
            <w:sz w:val="12"/>
            <w:szCs w:val="12"/>
            <w:lang w:val="en-US" w:eastAsia="zh-CN"/>
            <w:rPrChange w:id="5974" w:author="DHANI USER" w:date="2023-04-14T06:56:00Z">
              <w:rPr>
                <w:rFonts w:ascii="CIDFont" w:eastAsia="Times New Roman" w:hAnsi="CIDFont" w:cs="Times New Roman"/>
                <w:color w:val="000000"/>
                <w:sz w:val="12"/>
                <w:szCs w:val="12"/>
                <w:lang w:val="zh-CN" w:eastAsia="zh-CN"/>
              </w:rPr>
            </w:rPrChange>
          </w:rPr>
          <w:t>2</w:t>
        </w:r>
        <w:r>
          <w:rPr>
            <w:rFonts w:ascii="Times New Roman" w:eastAsia="Times New Roman" w:hAnsi="Times New Roman" w:cs="Times New Roman"/>
            <w:color w:val="000000"/>
            <w:sz w:val="19"/>
            <w:szCs w:val="19"/>
            <w:lang w:val="en-US" w:eastAsia="zh-CN"/>
            <w:rPrChange w:id="5975" w:author="DHANI USER" w:date="2023-04-14T06:56:00Z">
              <w:rPr>
                <w:rFonts w:ascii="CIDFont" w:eastAsia="Times New Roman" w:hAnsi="CIDFont" w:cs="Times New Roman"/>
                <w:color w:val="000000"/>
                <w:sz w:val="19"/>
                <w:szCs w:val="19"/>
                <w:lang w:val="zh-CN" w:eastAsia="zh-CN"/>
              </w:rPr>
            </w:rPrChange>
          </w:rPr>
          <w:t xml:space="preserve">O, pH </w:t>
        </w:r>
        <w:proofErr w:type="spellStart"/>
        <w:r>
          <w:rPr>
            <w:rFonts w:ascii="Times New Roman" w:eastAsia="Times New Roman" w:hAnsi="Times New Roman" w:cs="Times New Roman"/>
            <w:color w:val="000000"/>
            <w:sz w:val="19"/>
            <w:szCs w:val="19"/>
            <w:lang w:val="en-US" w:eastAsia="zh-CN"/>
            <w:rPrChange w:id="5976" w:author="DHANI USER" w:date="2023-04-14T06:56:00Z">
              <w:rPr>
                <w:rFonts w:ascii="CIDFont" w:eastAsia="Times New Roman" w:hAnsi="CIDFont" w:cs="Times New Roman"/>
                <w:color w:val="000000"/>
                <w:sz w:val="19"/>
                <w:szCs w:val="19"/>
                <w:lang w:val="zh-CN" w:eastAsia="zh-CN"/>
              </w:rPr>
            </w:rPrChange>
          </w:rPr>
          <w:t>KCl</w:t>
        </w:r>
        <w:proofErr w:type="spellEnd"/>
        <w:r>
          <w:rPr>
            <w:rFonts w:ascii="Times New Roman" w:eastAsia="Times New Roman" w:hAnsi="Times New Roman" w:cs="Times New Roman"/>
            <w:color w:val="000000"/>
            <w:sz w:val="19"/>
            <w:szCs w:val="19"/>
            <w:lang w:val="en-US" w:eastAsia="zh-CN"/>
            <w:rPrChange w:id="5977" w:author="DHANI USER" w:date="2023-04-14T06:56:00Z">
              <w:rPr>
                <w:rFonts w:ascii="CIDFont" w:eastAsia="Times New Roman" w:hAnsi="CIDFont" w:cs="Times New Roman"/>
                <w:color w:val="000000"/>
                <w:sz w:val="19"/>
                <w:szCs w:val="19"/>
                <w:lang w:val="zh-CN" w:eastAsia="zh-CN"/>
              </w:rPr>
            </w:rPrChange>
          </w:rPr>
          <w:t>, total N, exchangeable acid and base cations, CEC, BS (P&lt;0.001), and organic C (P&lt;0.01). Some parameters (e.g., pH H</w:t>
        </w:r>
        <w:r>
          <w:rPr>
            <w:rFonts w:ascii="Times New Roman" w:eastAsia="Times New Roman" w:hAnsi="Times New Roman" w:cs="Times New Roman"/>
            <w:color w:val="000000"/>
            <w:sz w:val="12"/>
            <w:szCs w:val="12"/>
            <w:lang w:val="en-US" w:eastAsia="zh-CN"/>
            <w:rPrChange w:id="5978" w:author="DHANI USER" w:date="2023-04-14T06:56:00Z">
              <w:rPr>
                <w:rFonts w:ascii="CIDFont" w:eastAsia="Times New Roman" w:hAnsi="CIDFont" w:cs="Times New Roman"/>
                <w:color w:val="000000"/>
                <w:sz w:val="12"/>
                <w:szCs w:val="12"/>
                <w:lang w:val="zh-CN" w:eastAsia="zh-CN"/>
              </w:rPr>
            </w:rPrChange>
          </w:rPr>
          <w:t>2</w:t>
        </w:r>
        <w:r>
          <w:rPr>
            <w:rFonts w:ascii="Times New Roman" w:eastAsia="Times New Roman" w:hAnsi="Times New Roman" w:cs="Times New Roman"/>
            <w:color w:val="000000"/>
            <w:sz w:val="19"/>
            <w:szCs w:val="19"/>
            <w:lang w:val="en-US" w:eastAsia="zh-CN"/>
            <w:rPrChange w:id="5979" w:author="DHANI USER" w:date="2023-04-14T06:56:00Z">
              <w:rPr>
                <w:rFonts w:ascii="CIDFont" w:eastAsia="Times New Roman" w:hAnsi="CIDFont" w:cs="Times New Roman"/>
                <w:color w:val="000000"/>
                <w:sz w:val="19"/>
                <w:szCs w:val="19"/>
                <w:lang w:val="zh-CN" w:eastAsia="zh-CN"/>
              </w:rPr>
            </w:rPrChange>
          </w:rPr>
          <w:t xml:space="preserve">O, pH </w:t>
        </w:r>
        <w:proofErr w:type="spellStart"/>
        <w:r>
          <w:rPr>
            <w:rFonts w:ascii="Times New Roman" w:eastAsia="Times New Roman" w:hAnsi="Times New Roman" w:cs="Times New Roman"/>
            <w:color w:val="000000"/>
            <w:sz w:val="19"/>
            <w:szCs w:val="19"/>
            <w:lang w:val="en-US" w:eastAsia="zh-CN"/>
            <w:rPrChange w:id="5980" w:author="DHANI USER" w:date="2023-04-14T06:56:00Z">
              <w:rPr>
                <w:rFonts w:ascii="CIDFont" w:eastAsia="Times New Roman" w:hAnsi="CIDFont" w:cs="Times New Roman"/>
                <w:color w:val="000000"/>
                <w:sz w:val="19"/>
                <w:szCs w:val="19"/>
                <w:lang w:val="zh-CN" w:eastAsia="zh-CN"/>
              </w:rPr>
            </w:rPrChange>
          </w:rPr>
          <w:t>KCl</w:t>
        </w:r>
        <w:proofErr w:type="spellEnd"/>
        <w:r>
          <w:rPr>
            <w:rFonts w:ascii="Times New Roman" w:eastAsia="Times New Roman" w:hAnsi="Times New Roman" w:cs="Times New Roman"/>
            <w:color w:val="000000"/>
            <w:sz w:val="19"/>
            <w:szCs w:val="19"/>
            <w:lang w:val="en-US" w:eastAsia="zh-CN"/>
            <w:rPrChange w:id="5981" w:author="DHANI USER" w:date="2023-04-14T06:56:00Z">
              <w:rPr>
                <w:rFonts w:ascii="CIDFont" w:eastAsia="Times New Roman" w:hAnsi="CIDFont" w:cs="Times New Roman"/>
                <w:color w:val="000000"/>
                <w:sz w:val="19"/>
                <w:szCs w:val="19"/>
                <w:lang w:val="zh-CN" w:eastAsia="zh-CN"/>
              </w:rPr>
            </w:rPrChange>
          </w:rPr>
          <w:t>, organic C, exchangeable bases, and base saturation) showed statistically high values and concentrations at the first two weeks, which decreased at the next four and six weeks. The increment in incubation time seemingly exhibited an inconsistent effect on the soil</w:t>
        </w:r>
      </w:ins>
      <w:ins w:id="5982" w:author="HP 14s" w:date="2023-04-10T05:59:00Z">
        <w:r>
          <w:rPr>
            <w:rFonts w:ascii="Times New Roman" w:eastAsia="Times New Roman" w:hAnsi="Times New Roman" w:cs="Times New Roman"/>
            <w:color w:val="000000"/>
            <w:sz w:val="19"/>
            <w:szCs w:val="19"/>
            <w:lang w:val="en-US" w:eastAsia="zh-CN"/>
            <w:rPrChange w:id="5983" w:author="DHANI USER" w:date="2023-04-14T06:56:00Z">
              <w:rPr>
                <w:rFonts w:ascii="Times New Roman" w:eastAsia="Times New Roman" w:hAnsi="Times New Roman" w:cs="Times New Roman"/>
                <w:color w:val="000000"/>
                <w:sz w:val="19"/>
                <w:szCs w:val="19"/>
                <w:lang w:val="zh-CN" w:eastAsia="zh-CN"/>
              </w:rPr>
            </w:rPrChange>
          </w:rPr>
          <w:t xml:space="preserve">. </w:t>
        </w:r>
        <w:proofErr w:type="spellStart"/>
        <w:r>
          <w:rPr>
            <w:rFonts w:ascii="Times New Roman" w:eastAsia="Times New Roman" w:hAnsi="Times New Roman" w:cs="Times New Roman"/>
            <w:color w:val="000000"/>
            <w:sz w:val="19"/>
            <w:szCs w:val="19"/>
            <w:highlight w:val="yellow"/>
            <w:lang w:val="en-US" w:eastAsia="zh-CN"/>
            <w:rPrChange w:id="5984" w:author="DHANI USER" w:date="2023-04-14T06:56:00Z">
              <w:rPr>
                <w:rFonts w:ascii="Times New Roman" w:eastAsia="Times New Roman" w:hAnsi="Times New Roman" w:cs="Times New Roman"/>
                <w:color w:val="000000"/>
                <w:sz w:val="19"/>
                <w:szCs w:val="19"/>
                <w:lang w:val="zh-CN" w:eastAsia="zh-CN"/>
              </w:rPr>
            </w:rPrChange>
          </w:rPr>
          <w:t>Adek</w:t>
        </w:r>
      </w:ins>
      <w:ins w:id="5985" w:author="DHANI USER" w:date="2023-04-14T07:39:00Z">
        <w:r>
          <w:rPr>
            <w:rFonts w:ascii="Times New Roman" w:eastAsia="Times New Roman" w:hAnsi="Times New Roman" w:cs="Times New Roman"/>
            <w:color w:val="000000"/>
            <w:sz w:val="19"/>
            <w:szCs w:val="19"/>
            <w:highlight w:val="yellow"/>
            <w:lang w:eastAsia="zh-CN"/>
          </w:rPr>
          <w:t>i</w:t>
        </w:r>
      </w:ins>
      <w:ins w:id="5986" w:author="HP 14s" w:date="2023-04-10T05:59:00Z">
        <w:r>
          <w:rPr>
            <w:rFonts w:ascii="Times New Roman" w:eastAsia="Times New Roman" w:hAnsi="Times New Roman" w:cs="Times New Roman"/>
            <w:color w:val="000000"/>
            <w:sz w:val="19"/>
            <w:szCs w:val="19"/>
            <w:highlight w:val="yellow"/>
            <w:lang w:val="en-US" w:eastAsia="zh-CN"/>
            <w:rPrChange w:id="5987" w:author="DHANI USER" w:date="2023-04-14T06:56:00Z">
              <w:rPr>
                <w:rFonts w:ascii="Times New Roman" w:eastAsia="Times New Roman" w:hAnsi="Times New Roman" w:cs="Times New Roman"/>
                <w:color w:val="000000"/>
                <w:sz w:val="19"/>
                <w:szCs w:val="19"/>
                <w:lang w:val="zh-CN" w:eastAsia="zh-CN"/>
              </w:rPr>
            </w:rPrChange>
          </w:rPr>
          <w:t>ya</w:t>
        </w:r>
        <w:proofErr w:type="spellEnd"/>
        <w:r>
          <w:rPr>
            <w:rFonts w:ascii="Times New Roman" w:eastAsia="Times New Roman" w:hAnsi="Times New Roman" w:cs="Times New Roman"/>
            <w:color w:val="000000"/>
            <w:sz w:val="19"/>
            <w:szCs w:val="19"/>
            <w:highlight w:val="yellow"/>
            <w:lang w:val="en-US" w:eastAsia="zh-CN"/>
            <w:rPrChange w:id="5988" w:author="DHANI USER" w:date="2023-04-14T06:56:00Z">
              <w:rPr>
                <w:rFonts w:ascii="Times New Roman" w:eastAsia="Times New Roman" w:hAnsi="Times New Roman" w:cs="Times New Roman"/>
                <w:color w:val="000000"/>
                <w:sz w:val="19"/>
                <w:szCs w:val="19"/>
                <w:lang w:val="zh-CN" w:eastAsia="zh-CN"/>
              </w:rPr>
            </w:rPrChange>
          </w:rPr>
          <w:t xml:space="preserve"> et al. </w:t>
        </w:r>
      </w:ins>
      <w:ins w:id="5989" w:author="DHANI USER" w:date="2023-04-14T07:38:00Z">
        <w:r>
          <w:rPr>
            <w:rFonts w:ascii="Times New Roman" w:eastAsia="Times New Roman" w:hAnsi="Times New Roman" w:cs="Times New Roman"/>
            <w:color w:val="000000"/>
            <w:sz w:val="19"/>
            <w:szCs w:val="19"/>
            <w:highlight w:val="yellow"/>
            <w:lang w:eastAsia="zh-CN"/>
          </w:rPr>
          <w:t>(</w:t>
        </w:r>
      </w:ins>
      <w:ins w:id="5990" w:author="HP 14s" w:date="2023-04-10T05:59:00Z">
        <w:r>
          <w:rPr>
            <w:rFonts w:ascii="Times New Roman" w:eastAsia="Times New Roman" w:hAnsi="Times New Roman" w:cs="Times New Roman"/>
            <w:color w:val="000000"/>
            <w:sz w:val="19"/>
            <w:szCs w:val="19"/>
            <w:highlight w:val="yellow"/>
            <w:lang w:val="en-US" w:eastAsia="zh-CN"/>
            <w:rPrChange w:id="5991" w:author="DHANI USER" w:date="2023-04-14T06:56:00Z">
              <w:rPr>
                <w:rFonts w:ascii="Times New Roman" w:eastAsia="Times New Roman" w:hAnsi="Times New Roman" w:cs="Times New Roman"/>
                <w:color w:val="000000"/>
                <w:sz w:val="19"/>
                <w:szCs w:val="19"/>
                <w:lang w:val="zh-CN" w:eastAsia="zh-CN"/>
              </w:rPr>
            </w:rPrChange>
          </w:rPr>
          <w:t>2020</w:t>
        </w:r>
      </w:ins>
      <w:ins w:id="5992" w:author="DHANI USER" w:date="2023-04-14T07:38:00Z">
        <w:r>
          <w:rPr>
            <w:rFonts w:ascii="Times New Roman" w:eastAsia="Times New Roman" w:hAnsi="Times New Roman" w:cs="Times New Roman"/>
            <w:color w:val="000000"/>
            <w:sz w:val="19"/>
            <w:szCs w:val="19"/>
            <w:lang w:eastAsia="zh-CN"/>
          </w:rPr>
          <w:t>)</w:t>
        </w:r>
      </w:ins>
      <w:ins w:id="5993" w:author="HP 14s" w:date="2023-04-10T05:59:00Z">
        <w:r>
          <w:rPr>
            <w:rFonts w:ascii="Times New Roman" w:eastAsia="Times New Roman" w:hAnsi="Times New Roman" w:cs="Times New Roman"/>
            <w:color w:val="000000"/>
            <w:sz w:val="19"/>
            <w:szCs w:val="19"/>
            <w:lang w:val="en-US" w:eastAsia="zh-CN"/>
            <w:rPrChange w:id="5994" w:author="DHANI USER" w:date="2023-04-14T06:56:00Z">
              <w:rPr>
                <w:rFonts w:ascii="Times New Roman" w:eastAsia="Times New Roman" w:hAnsi="Times New Roman" w:cs="Times New Roman"/>
                <w:color w:val="000000"/>
                <w:sz w:val="19"/>
                <w:szCs w:val="19"/>
                <w:lang w:val="zh-CN" w:eastAsia="zh-CN"/>
              </w:rPr>
            </w:rPrChange>
          </w:rPr>
          <w:t xml:space="preserve"> </w:t>
        </w:r>
      </w:ins>
      <w:ins w:id="5995" w:author="HP 14s" w:date="2023-04-10T06:05:00Z">
        <w:r>
          <w:rPr>
            <w:rFonts w:ascii="Times New Roman" w:eastAsia="Times New Roman" w:hAnsi="Times New Roman" w:cs="Times New Roman"/>
            <w:color w:val="000000"/>
            <w:sz w:val="19"/>
            <w:szCs w:val="19"/>
            <w:lang w:val="en-US" w:eastAsia="zh-CN"/>
            <w:rPrChange w:id="5996" w:author="DHANI USER" w:date="2023-04-14T06:56:00Z">
              <w:rPr>
                <w:rFonts w:ascii="Times New Roman" w:eastAsia="Times New Roman" w:hAnsi="Times New Roman" w:cs="Times New Roman"/>
                <w:color w:val="000000"/>
                <w:sz w:val="19"/>
                <w:szCs w:val="19"/>
                <w:lang w:val="zh-CN" w:eastAsia="zh-CN"/>
              </w:rPr>
            </w:rPrChange>
          </w:rPr>
          <w:t xml:space="preserve">were </w:t>
        </w:r>
      </w:ins>
      <w:ins w:id="5997" w:author="HP 14s" w:date="2023-04-10T05:59:00Z">
        <w:r>
          <w:rPr>
            <w:rFonts w:ascii="Times New Roman" w:eastAsia="Times New Roman" w:hAnsi="Times New Roman" w:cs="Times New Roman"/>
            <w:color w:val="000000"/>
            <w:sz w:val="19"/>
            <w:szCs w:val="19"/>
            <w:lang w:val="en-US" w:eastAsia="zh-CN"/>
            <w:rPrChange w:id="5998" w:author="DHANI USER" w:date="2023-04-14T06:56:00Z">
              <w:rPr>
                <w:rFonts w:ascii="Times New Roman" w:eastAsia="Times New Roman" w:hAnsi="Times New Roman" w:cs="Times New Roman"/>
                <w:color w:val="000000"/>
                <w:sz w:val="19"/>
                <w:szCs w:val="19"/>
                <w:lang w:val="zh-CN" w:eastAsia="zh-CN"/>
              </w:rPr>
            </w:rPrChange>
          </w:rPr>
          <w:t>report</w:t>
        </w:r>
      </w:ins>
      <w:ins w:id="5999" w:author="HP 14s" w:date="2023-04-10T06:05:00Z">
        <w:r>
          <w:rPr>
            <w:rFonts w:ascii="Times New Roman" w:eastAsia="Times New Roman" w:hAnsi="Times New Roman" w:cs="Times New Roman"/>
            <w:color w:val="000000"/>
            <w:sz w:val="19"/>
            <w:szCs w:val="19"/>
            <w:lang w:val="en-US" w:eastAsia="zh-CN"/>
            <w:rPrChange w:id="6000" w:author="DHANI USER" w:date="2023-04-14T06:56:00Z">
              <w:rPr>
                <w:rFonts w:ascii="Times New Roman" w:eastAsia="Times New Roman" w:hAnsi="Times New Roman" w:cs="Times New Roman"/>
                <w:color w:val="000000"/>
                <w:sz w:val="19"/>
                <w:szCs w:val="19"/>
                <w:lang w:val="zh-CN" w:eastAsia="zh-CN"/>
              </w:rPr>
            </w:rPrChange>
          </w:rPr>
          <w:t xml:space="preserve">ed that </w:t>
        </w:r>
      </w:ins>
      <w:ins w:id="6001" w:author="HP 14s" w:date="2023-04-10T06:02:00Z">
        <w:r>
          <w:rPr>
            <w:rFonts w:ascii="Times New Roman" w:hAnsi="Times New Roman" w:cs="Times New Roman"/>
            <w:color w:val="222222"/>
            <w:sz w:val="20"/>
            <w:szCs w:val="20"/>
            <w:shd w:val="clear" w:color="auto" w:fill="FFFFFF"/>
            <w:rPrChange w:id="6002" w:author="HP 14s" w:date="2023-04-11T03:51:00Z">
              <w:rPr>
                <w:rFonts w:ascii="Segoe UI" w:hAnsi="Segoe UI" w:cs="Segoe UI"/>
                <w:color w:val="222222"/>
                <w:sz w:val="27"/>
                <w:szCs w:val="27"/>
                <w:shd w:val="clear" w:color="auto" w:fill="FFFFFF"/>
              </w:rPr>
            </w:rPrChange>
          </w:rPr>
          <w:t>utilization of organic manure to meet crop nutrient requirement will be an unavoidable practice to enhance sustainable agriculture, this is because, the physical, chemical and biological properties of soil is generally improved by the addition of organic manures which in turn enhances crop productivity and maintains the quality of crop produce</w:t>
        </w:r>
      </w:ins>
      <w:ins w:id="6003" w:author="HP 14s" w:date="2023-04-10T06:05:00Z">
        <w:r>
          <w:rPr>
            <w:rFonts w:ascii="Times New Roman" w:hAnsi="Times New Roman" w:cs="Times New Roman"/>
            <w:color w:val="222222"/>
            <w:sz w:val="20"/>
            <w:szCs w:val="20"/>
            <w:shd w:val="clear" w:color="auto" w:fill="FFFFFF"/>
          </w:rPr>
          <w:t xml:space="preserve">. </w:t>
        </w:r>
      </w:ins>
      <w:ins w:id="6004" w:author="HP 14s" w:date="2023-04-10T05:59:00Z">
        <w:r>
          <w:rPr>
            <w:rFonts w:ascii="Times New Roman" w:eastAsia="Times New Roman" w:hAnsi="Times New Roman" w:cs="Times New Roman"/>
            <w:color w:val="000000"/>
            <w:sz w:val="20"/>
            <w:szCs w:val="20"/>
            <w:lang w:val="en-US" w:eastAsia="zh-CN"/>
            <w:rPrChange w:id="6005" w:author="DHANI USER" w:date="2023-04-14T06:56:00Z">
              <w:rPr>
                <w:rFonts w:ascii="Times New Roman" w:eastAsia="Times New Roman" w:hAnsi="Times New Roman" w:cs="Times New Roman"/>
                <w:color w:val="000000"/>
                <w:sz w:val="19"/>
                <w:szCs w:val="19"/>
                <w:lang w:val="zh-CN" w:eastAsia="zh-CN"/>
              </w:rPr>
            </w:rPrChange>
          </w:rPr>
          <w:t xml:space="preserve"> </w:t>
        </w:r>
      </w:ins>
      <w:ins w:id="6006" w:author="HP 14s" w:date="2023-04-10T06:12:00Z">
        <w:r>
          <w:rPr>
            <w:rFonts w:ascii="Times New Roman" w:eastAsia="Times New Roman" w:hAnsi="Times New Roman" w:cs="Times New Roman"/>
            <w:color w:val="000000"/>
            <w:sz w:val="20"/>
            <w:szCs w:val="20"/>
            <w:lang w:val="en-US" w:eastAsia="zh-CN"/>
            <w:rPrChange w:id="6007" w:author="DHANI USER" w:date="2023-04-14T06:56:00Z">
              <w:rPr>
                <w:rFonts w:ascii="Times New Roman" w:eastAsia="Times New Roman" w:hAnsi="Times New Roman" w:cs="Times New Roman"/>
                <w:color w:val="000000"/>
                <w:sz w:val="20"/>
                <w:szCs w:val="20"/>
                <w:lang w:val="zh-CN" w:eastAsia="zh-CN"/>
              </w:rPr>
            </w:rPrChange>
          </w:rPr>
          <w:t>Poultry litter treatments were positively correlated with greater soil fertility levels, as well as higher crop yield and soil biodiversity. These results underscore linkages between manure additions and cropping sequences, within the nutrient cycling, soil health, and crop production continuum (</w:t>
        </w:r>
        <w:proofErr w:type="spellStart"/>
        <w:r>
          <w:rPr>
            <w:rFonts w:ascii="Times New Roman" w:eastAsia="Times New Roman" w:hAnsi="Times New Roman" w:cs="Times New Roman"/>
            <w:color w:val="000000"/>
            <w:sz w:val="20"/>
            <w:szCs w:val="20"/>
            <w:highlight w:val="yellow"/>
            <w:lang w:val="en-US" w:eastAsia="zh-CN"/>
            <w:rPrChange w:id="6008" w:author="DHANI USER" w:date="2023-04-14T06:56:00Z">
              <w:rPr>
                <w:rFonts w:ascii="Times New Roman" w:eastAsia="Times New Roman" w:hAnsi="Times New Roman" w:cs="Times New Roman"/>
                <w:color w:val="000000"/>
                <w:sz w:val="20"/>
                <w:szCs w:val="20"/>
                <w:lang w:val="zh-CN" w:eastAsia="zh-CN"/>
              </w:rPr>
            </w:rPrChange>
          </w:rPr>
          <w:t>Asworth</w:t>
        </w:r>
        <w:proofErr w:type="spellEnd"/>
        <w:r>
          <w:rPr>
            <w:rFonts w:ascii="Times New Roman" w:eastAsia="Times New Roman" w:hAnsi="Times New Roman" w:cs="Times New Roman"/>
            <w:color w:val="000000"/>
            <w:sz w:val="20"/>
            <w:szCs w:val="20"/>
            <w:highlight w:val="yellow"/>
            <w:lang w:val="en-US" w:eastAsia="zh-CN"/>
            <w:rPrChange w:id="6009" w:author="DHANI USER" w:date="2023-04-14T06:56:00Z">
              <w:rPr>
                <w:rFonts w:ascii="Times New Roman" w:eastAsia="Times New Roman" w:hAnsi="Times New Roman" w:cs="Times New Roman"/>
                <w:color w:val="000000"/>
                <w:sz w:val="20"/>
                <w:szCs w:val="20"/>
                <w:lang w:val="zh-CN" w:eastAsia="zh-CN"/>
              </w:rPr>
            </w:rPrChange>
          </w:rPr>
          <w:t xml:space="preserve"> et al.</w:t>
        </w:r>
      </w:ins>
      <w:ins w:id="6010" w:author="DHANI USER" w:date="2023-04-14T07:44:00Z">
        <w:r>
          <w:rPr>
            <w:rFonts w:ascii="Times New Roman" w:eastAsia="Times New Roman" w:hAnsi="Times New Roman" w:cs="Times New Roman"/>
            <w:color w:val="000000"/>
            <w:sz w:val="20"/>
            <w:szCs w:val="20"/>
            <w:highlight w:val="yellow"/>
            <w:lang w:eastAsia="zh-CN"/>
          </w:rPr>
          <w:t>,</w:t>
        </w:r>
      </w:ins>
      <w:ins w:id="6011" w:author="HP 14s" w:date="2023-04-10T06:12:00Z">
        <w:r>
          <w:rPr>
            <w:rFonts w:ascii="Times New Roman" w:eastAsia="Times New Roman" w:hAnsi="Times New Roman" w:cs="Times New Roman"/>
            <w:color w:val="000000"/>
            <w:sz w:val="20"/>
            <w:szCs w:val="20"/>
            <w:highlight w:val="yellow"/>
            <w:lang w:val="en-US" w:eastAsia="zh-CN"/>
            <w:rPrChange w:id="6012" w:author="DHANI USER" w:date="2023-04-14T06:56:00Z">
              <w:rPr>
                <w:rFonts w:ascii="Times New Roman" w:eastAsia="Times New Roman" w:hAnsi="Times New Roman" w:cs="Times New Roman"/>
                <w:color w:val="000000"/>
                <w:sz w:val="20"/>
                <w:szCs w:val="20"/>
                <w:lang w:val="zh-CN" w:eastAsia="zh-CN"/>
              </w:rPr>
            </w:rPrChange>
          </w:rPr>
          <w:t xml:space="preserve"> 2018</w:t>
        </w:r>
        <w:r>
          <w:rPr>
            <w:rFonts w:ascii="Times New Roman" w:eastAsia="Times New Roman" w:hAnsi="Times New Roman" w:cs="Times New Roman"/>
            <w:color w:val="000000"/>
            <w:sz w:val="20"/>
            <w:szCs w:val="20"/>
            <w:lang w:val="en-US" w:eastAsia="zh-CN"/>
            <w:rPrChange w:id="6013" w:author="DHANI USER" w:date="2023-04-14T06:56:00Z">
              <w:rPr>
                <w:rFonts w:ascii="Times New Roman" w:eastAsia="Times New Roman" w:hAnsi="Times New Roman" w:cs="Times New Roman"/>
                <w:color w:val="000000"/>
                <w:sz w:val="20"/>
                <w:szCs w:val="20"/>
                <w:lang w:val="zh-CN" w:eastAsia="zh-CN"/>
              </w:rPr>
            </w:rPrChange>
          </w:rPr>
          <w:t>)</w:t>
        </w:r>
      </w:ins>
    </w:p>
    <w:p w14:paraId="0FDEAE2D" w14:textId="77777777" w:rsidR="00FC5AAE" w:rsidRDefault="00FC5AAE">
      <w:pPr>
        <w:spacing w:after="120" w:line="240" w:lineRule="auto"/>
        <w:jc w:val="both"/>
        <w:rPr>
          <w:del w:id="6014" w:author="HP 14s" w:date="2023-04-10T05:53:00Z"/>
          <w:rFonts w:ascii="Times New Roman" w:hAnsi="Times New Roman" w:cs="Times New Roman"/>
          <w:b/>
          <w:bCs/>
          <w:sz w:val="20"/>
          <w:szCs w:val="20"/>
        </w:rPr>
      </w:pPr>
    </w:p>
    <w:p w14:paraId="6CCCAC9E" w14:textId="77777777" w:rsidR="00FC5AAE" w:rsidRDefault="00FC5AAE">
      <w:pPr>
        <w:spacing w:before="360" w:after="120" w:line="240" w:lineRule="auto"/>
        <w:rPr>
          <w:ins w:id="6015" w:author="HP 14s" w:date="2023-04-10T05:53:00Z"/>
          <w:rFonts w:ascii="Times New Roman" w:hAnsi="Times New Roman" w:cs="Times New Roman"/>
          <w:b/>
          <w:bCs/>
          <w:sz w:val="20"/>
          <w:szCs w:val="20"/>
          <w:rPrChange w:id="6016" w:author="HP 14s" w:date="2023-04-11T03:51:00Z">
            <w:rPr>
              <w:ins w:id="6017" w:author="HP 14s" w:date="2023-04-10T05:53:00Z"/>
              <w:rFonts w:ascii="Times New Roman" w:hAnsi="Times New Roman" w:cs="Times New Roman"/>
              <w:b/>
              <w:bCs/>
            </w:rPr>
          </w:rPrChange>
        </w:rPr>
      </w:pPr>
    </w:p>
    <w:p w14:paraId="0307130D" w14:textId="77777777" w:rsidR="00FC5AAE" w:rsidRDefault="00FC5AAE">
      <w:pPr>
        <w:spacing w:before="360" w:after="120" w:line="240" w:lineRule="auto"/>
        <w:rPr>
          <w:del w:id="6018" w:author="HP 14s" w:date="2023-04-05T14:22:00Z"/>
          <w:rFonts w:ascii="Times New Roman" w:hAnsi="Times New Roman" w:cs="Times New Roman"/>
          <w:b/>
          <w:bCs/>
          <w:sz w:val="20"/>
          <w:szCs w:val="20"/>
          <w:rPrChange w:id="6019" w:author="HP 14s" w:date="2023-04-11T03:51:00Z">
            <w:rPr>
              <w:del w:id="6020" w:author="HP 14s" w:date="2023-04-05T14:22:00Z"/>
              <w:rFonts w:ascii="Times New Roman" w:hAnsi="Times New Roman" w:cs="Times New Roman"/>
              <w:b/>
              <w:bCs/>
            </w:rPr>
          </w:rPrChange>
        </w:rPr>
      </w:pPr>
    </w:p>
    <w:p w14:paraId="417291B2" w14:textId="77777777" w:rsidR="00FC5AAE" w:rsidRDefault="00FC5AAE">
      <w:pPr>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Plant Height</w:t>
      </w:r>
    </w:p>
    <w:p w14:paraId="634C2771" w14:textId="77777777" w:rsidR="00FC5AAE" w:rsidRDefault="00FC5AAE">
      <w:pPr>
        <w:spacing w:after="0" w:line="240" w:lineRule="auto"/>
        <w:jc w:val="both"/>
        <w:rPr>
          <w:del w:id="6021" w:author="HP 14s" w:date="2023-04-10T06:19:00Z"/>
          <w:rFonts w:ascii="Times New Roman" w:hAnsi="Times New Roman" w:cs="Times New Roman"/>
          <w:sz w:val="20"/>
          <w:szCs w:val="20"/>
        </w:rPr>
      </w:pPr>
      <w:r>
        <w:rPr>
          <w:rFonts w:ascii="Times New Roman" w:hAnsi="Times New Roman" w:cs="Times New Roman"/>
          <w:sz w:val="20"/>
          <w:szCs w:val="20"/>
        </w:rPr>
        <w:t xml:space="preserve">According to the </w:t>
      </w:r>
      <w:del w:id="6022" w:author="lenovo ryzen" w:date="2023-01-23T20:11:00Z">
        <w:r>
          <w:rPr>
            <w:rFonts w:ascii="Times New Roman" w:hAnsi="Times New Roman" w:cs="Times New Roman"/>
            <w:sz w:val="20"/>
            <w:szCs w:val="20"/>
          </w:rPr>
          <w:delText xml:space="preserve">table </w:delText>
        </w:r>
      </w:del>
      <w:ins w:id="6023" w:author="lenovo ryzen" w:date="2023-01-23T20:11:00Z">
        <w:r>
          <w:rPr>
            <w:rFonts w:ascii="Times New Roman" w:hAnsi="Times New Roman" w:cs="Times New Roman"/>
            <w:sz w:val="20"/>
            <w:szCs w:val="20"/>
          </w:rPr>
          <w:t xml:space="preserve">Table </w:t>
        </w:r>
      </w:ins>
      <w:ins w:id="6024" w:author="HP 14s" w:date="2023-04-05T22:13:00Z">
        <w:r>
          <w:rPr>
            <w:rFonts w:ascii="Times New Roman" w:hAnsi="Times New Roman" w:cs="Times New Roman"/>
            <w:sz w:val="20"/>
            <w:szCs w:val="20"/>
          </w:rPr>
          <w:t>8</w:t>
        </w:r>
      </w:ins>
      <w:del w:id="6025" w:author="HP 14s" w:date="2023-04-05T22:13:00Z">
        <w:r>
          <w:rPr>
            <w:rFonts w:ascii="Times New Roman" w:hAnsi="Times New Roman" w:cs="Times New Roman"/>
            <w:sz w:val="20"/>
            <w:szCs w:val="20"/>
          </w:rPr>
          <w:delText>1</w:delText>
        </w:r>
      </w:del>
      <w:r>
        <w:rPr>
          <w:rFonts w:ascii="Times New Roman" w:hAnsi="Times New Roman" w:cs="Times New Roman"/>
          <w:sz w:val="20"/>
          <w:szCs w:val="20"/>
        </w:rPr>
        <w:t xml:space="preserve">, the average increase in plant height starting at 6,9,12,15, and 18 WAP </w:t>
      </w:r>
      <w:del w:id="6026" w:author="lenovo ryzen" w:date="2023-01-23T20:12:00Z">
        <w:r>
          <w:rPr>
            <w:rFonts w:ascii="Times New Roman" w:hAnsi="Times New Roman" w:cs="Times New Roman"/>
            <w:sz w:val="20"/>
            <w:szCs w:val="20"/>
          </w:rPr>
          <w:delText xml:space="preserve">produced mixed results that </w:delText>
        </w:r>
      </w:del>
      <w:r>
        <w:rPr>
          <w:rFonts w:ascii="Times New Roman" w:hAnsi="Times New Roman" w:cs="Times New Roman"/>
          <w:sz w:val="20"/>
          <w:szCs w:val="20"/>
        </w:rPr>
        <w:t xml:space="preserve">tended to fluctuate. At the age of 6 weeks, the treatment without fertilizer (control) continued to grow until week 12 when it reached its peak with an average height increase of about 24.68 cm, before </w:t>
      </w:r>
      <w:ins w:id="6027" w:author="lenovo ryzen" w:date="2023-01-23T20:13:00Z">
        <w:r>
          <w:rPr>
            <w:rFonts w:ascii="Times New Roman" w:hAnsi="Times New Roman" w:cs="Times New Roman"/>
            <w:sz w:val="20"/>
            <w:szCs w:val="20"/>
          </w:rPr>
          <w:t xml:space="preserve">the </w:t>
        </w:r>
        <w:proofErr w:type="spellStart"/>
        <w:r>
          <w:rPr>
            <w:rFonts w:ascii="Times New Roman" w:hAnsi="Times New Roman" w:cs="Times New Roman"/>
            <w:sz w:val="20"/>
            <w:szCs w:val="20"/>
          </w:rPr>
          <w:t>delining</w:t>
        </w:r>
        <w:proofErr w:type="spellEnd"/>
        <w:r>
          <w:rPr>
            <w:rFonts w:ascii="Times New Roman" w:hAnsi="Times New Roman" w:cs="Times New Roman"/>
            <w:sz w:val="20"/>
            <w:szCs w:val="20"/>
          </w:rPr>
          <w:t xml:space="preserve"> </w:t>
        </w:r>
      </w:ins>
      <w:del w:id="6028" w:author="lenovo ryzen" w:date="2023-01-23T20:13:00Z">
        <w:r>
          <w:rPr>
            <w:rFonts w:ascii="Times New Roman" w:hAnsi="Times New Roman" w:cs="Times New Roman"/>
            <w:sz w:val="20"/>
            <w:szCs w:val="20"/>
          </w:rPr>
          <w:delText xml:space="preserve">adding less </w:delText>
        </w:r>
      </w:del>
      <w:r>
        <w:rPr>
          <w:rFonts w:ascii="Times New Roman" w:hAnsi="Times New Roman" w:cs="Times New Roman"/>
          <w:sz w:val="20"/>
          <w:szCs w:val="20"/>
        </w:rPr>
        <w:t xml:space="preserve">height </w:t>
      </w:r>
      <w:ins w:id="6029" w:author="lenovo ryzen" w:date="2023-01-23T20:13:00Z">
        <w:r>
          <w:rPr>
            <w:rFonts w:ascii="Times New Roman" w:hAnsi="Times New Roman" w:cs="Times New Roman"/>
            <w:sz w:val="20"/>
            <w:szCs w:val="20"/>
          </w:rPr>
          <w:t xml:space="preserve">at </w:t>
        </w:r>
      </w:ins>
      <w:r>
        <w:rPr>
          <w:rFonts w:ascii="Times New Roman" w:hAnsi="Times New Roman" w:cs="Times New Roman"/>
          <w:sz w:val="20"/>
          <w:szCs w:val="20"/>
        </w:rPr>
        <w:t>the following week</w:t>
      </w:r>
      <w:ins w:id="6030" w:author="lenovo ryzen" w:date="2023-01-23T20:13:00Z">
        <w:r>
          <w:rPr>
            <w:rFonts w:ascii="Times New Roman" w:hAnsi="Times New Roman" w:cs="Times New Roman"/>
            <w:sz w:val="20"/>
            <w:szCs w:val="20"/>
          </w:rPr>
          <w:t>s</w:t>
        </w:r>
      </w:ins>
      <w:r>
        <w:rPr>
          <w:rFonts w:ascii="Times New Roman" w:hAnsi="Times New Roman" w:cs="Times New Roman"/>
          <w:sz w:val="20"/>
          <w:szCs w:val="20"/>
        </w:rPr>
        <w:t>.</w:t>
      </w:r>
      <w:del w:id="6031" w:author="lenovo ryzen" w:date="2023-01-23T20:14:00Z">
        <w:r>
          <w:rPr>
            <w:rFonts w:ascii="Times New Roman" w:hAnsi="Times New Roman" w:cs="Times New Roman"/>
            <w:sz w:val="20"/>
            <w:szCs w:val="20"/>
          </w:rPr>
          <w:delText xml:space="preserve"> In comparison to other treatments, the results from the fertilizer-free treatment had the lowest graph</w:delText>
        </w:r>
      </w:del>
      <w:r>
        <w:rPr>
          <w:rFonts w:ascii="Times New Roman" w:hAnsi="Times New Roman" w:cs="Times New Roman"/>
          <w:sz w:val="20"/>
          <w:szCs w:val="20"/>
        </w:rPr>
        <w:t xml:space="preserve">. In order for a plant to grow, nutrients must be obtained from the soil by the roots through their root hairs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032" w:author="HP 14s" w:date="2023-04-11T03:51:00Z">
            <w:rPr>
              <w:rFonts w:ascii="Times New Roman" w:hAnsi="Times New Roman" w:cs="Times New Roman"/>
              <w:sz w:val="20"/>
              <w:szCs w:val="20"/>
            </w:rPr>
          </w:rPrChange>
        </w:rPr>
        <w:t>(</w:t>
      </w:r>
      <w:ins w:id="6033" w:author="DHANI USER" w:date="2023-04-14T07:44:00Z">
        <w:r>
          <w:rPr>
            <w:rFonts w:ascii="Times New Roman" w:hAnsi="Times New Roman" w:cs="Times New Roman"/>
            <w:sz w:val="20"/>
            <w:szCs w:val="20"/>
            <w:highlight w:val="yellow"/>
          </w:rPr>
          <w:t xml:space="preserve">L. </w:t>
        </w:r>
      </w:ins>
      <w:ins w:id="6034" w:author="HP 14s" w:date="2023-04-10T06:16:00Z">
        <w:r>
          <w:rPr>
            <w:rFonts w:ascii="Times New Roman" w:hAnsi="Times New Roman" w:cs="Times New Roman"/>
            <w:sz w:val="20"/>
            <w:szCs w:val="20"/>
            <w:highlight w:val="yellow"/>
            <w:rPrChange w:id="6035" w:author="HP 14s" w:date="2023-04-11T03:51:00Z">
              <w:rPr>
                <w:rFonts w:ascii="Times New Roman" w:hAnsi="Times New Roman" w:cs="Times New Roman"/>
                <w:sz w:val="20"/>
                <w:szCs w:val="20"/>
              </w:rPr>
            </w:rPrChange>
          </w:rPr>
          <w:t>Wang et a</w:t>
        </w:r>
      </w:ins>
      <w:ins w:id="6036" w:author="HP 14s" w:date="2023-04-10T06:17:00Z">
        <w:r>
          <w:rPr>
            <w:rFonts w:ascii="Times New Roman" w:hAnsi="Times New Roman" w:cs="Times New Roman"/>
            <w:sz w:val="20"/>
            <w:szCs w:val="20"/>
            <w:highlight w:val="yellow"/>
            <w:rPrChange w:id="6037" w:author="HP 14s" w:date="2023-04-11T03:51:00Z">
              <w:rPr>
                <w:rFonts w:ascii="Times New Roman" w:hAnsi="Times New Roman" w:cs="Times New Roman"/>
                <w:sz w:val="20"/>
                <w:szCs w:val="20"/>
              </w:rPr>
            </w:rPrChange>
          </w:rPr>
          <w:t>l</w:t>
        </w:r>
      </w:ins>
      <w:ins w:id="6038" w:author="DHANI USER" w:date="2023-04-14T07:44:00Z">
        <w:r>
          <w:rPr>
            <w:rFonts w:ascii="Times New Roman" w:hAnsi="Times New Roman" w:cs="Times New Roman"/>
            <w:sz w:val="20"/>
            <w:szCs w:val="20"/>
            <w:highlight w:val="yellow"/>
          </w:rPr>
          <w:t>.</w:t>
        </w:r>
      </w:ins>
      <w:ins w:id="6039" w:author="HP 14s" w:date="2023-04-10T06:17:00Z">
        <w:r>
          <w:rPr>
            <w:rFonts w:ascii="Times New Roman" w:hAnsi="Times New Roman" w:cs="Times New Roman"/>
            <w:sz w:val="20"/>
            <w:szCs w:val="20"/>
            <w:highlight w:val="yellow"/>
            <w:rPrChange w:id="6040" w:author="HP 14s" w:date="2023-04-11T03:51:00Z">
              <w:rPr>
                <w:rFonts w:ascii="Times New Roman" w:hAnsi="Times New Roman" w:cs="Times New Roman"/>
                <w:sz w:val="20"/>
                <w:szCs w:val="20"/>
              </w:rPr>
            </w:rPrChange>
          </w:rPr>
          <w:t>, 2021</w:t>
        </w:r>
        <w:r>
          <w:rPr>
            <w:rFonts w:ascii="Times New Roman" w:hAnsi="Times New Roman" w:cs="Times New Roman"/>
            <w:sz w:val="20"/>
            <w:szCs w:val="20"/>
          </w:rPr>
          <w:t>)</w:t>
        </w:r>
      </w:ins>
      <w:del w:id="6041" w:author="HP 14s" w:date="2023-04-10T06:17:00Z">
        <w:r>
          <w:rPr>
            <w:rFonts w:ascii="Times New Roman" w:hAnsi="Times New Roman" w:cs="Times New Roman"/>
            <w:sz w:val="20"/>
            <w:szCs w:val="20"/>
          </w:rPr>
          <w:delText>Sudewi et al., 2022)</w:delText>
        </w:r>
      </w:del>
      <w:r>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lang w:val="id-ID"/>
        </w:rPr>
        <w:t xml:space="preserve">Organic matter affects plant growth by influencing the physical, chemical, and biological properties of the soil </w:t>
      </w:r>
      <w:r>
        <w:rPr>
          <w:rFonts w:ascii="Times New Roman" w:hAnsi="Times New Roman" w:cs="Times New Roman"/>
          <w:sz w:val="20"/>
          <w:szCs w:val="20"/>
          <w:lang w:val="id-ID"/>
        </w:rPr>
        <w:fldChar w:fldCharType="begin" w:fldLock="1"/>
      </w:r>
      <w:r>
        <w:rPr>
          <w:rFonts w:ascii="Times New Roman" w:hAnsi="Times New Roman" w:cs="Times New Roman"/>
          <w:sz w:val="20"/>
          <w:szCs w:val="20"/>
          <w:lang w:val="id-ID"/>
        </w:rPr>
        <w:instrText>ADDIN CSL_CITATION {"citationItems":[{"id":"ITEM-1","itemData":{"ISBN":"9789792549636","abstract":"Bahan terlarut, elektrolit dan bukan elektrolit dalam larutantanah merupakan sumber sebagai ion ion yang dibutuhkan tanaman. Mekanisme yang dilalui ion sampai berada dalam larutan tanah: pelapukan akibat iklim tanah; penguraian bahan organik;hujan; air irgasi yang mengandung garam dan pelepasan ion dari koloid fraksi liat dan bahan organik.","author":[{"dropping-particle":"","family":"Syaiful Anwar","given":"Untung Sudadi","non-dropping-particle":"","parse-names":false,"suffix":""}],"container-title":"IPB university","id":"ITEM-1","issue":"November","issued":{"date-parts":[["2013"]]},"number-of-pages":"36","title":"Soil Chemistry","type":"book"},"uris":["http://www.mendeley.com/documents/?uuid=694f4fd8-def6-4da3-85b3-68ed6df785a9"]}],"mendeley":{"formattedCitation":"(Syaiful Anwar, 2013)","manualFormatting":"( Anwar, 2013)","plainTextFormattedCitation":"(Syaiful Anwar, 2013)","previouslyFormattedCitation":"(Syaiful Anwar, 2013)"},"properties":{"noteIndex":0},"schema":"https://github.com/citation-style-language/schema/raw/master/csl-citation.json"}</w:instrText>
      </w:r>
      <w:r>
        <w:rPr>
          <w:rFonts w:ascii="Times New Roman" w:hAnsi="Times New Roman" w:cs="Times New Roman"/>
          <w:sz w:val="20"/>
          <w:szCs w:val="20"/>
          <w:lang w:val="id-ID"/>
          <w:rPrChange w:id="6042"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lang w:val="id-ID"/>
          <w:rPrChange w:id="6043" w:author="HP 14s" w:date="2023-04-11T03:51:00Z">
            <w:rPr>
              <w:rFonts w:ascii="Times New Roman" w:hAnsi="Times New Roman" w:cs="Times New Roman"/>
              <w:sz w:val="20"/>
              <w:szCs w:val="20"/>
              <w:lang w:val="id-ID"/>
            </w:rPr>
          </w:rPrChange>
        </w:rPr>
        <w:t>(</w:t>
      </w:r>
      <w:ins w:id="6044" w:author="HP 14s" w:date="2023-04-10T06:24:00Z">
        <w:r>
          <w:rPr>
            <w:rFonts w:ascii="Times New Roman" w:hAnsi="Times New Roman" w:cs="Times New Roman"/>
            <w:sz w:val="20"/>
            <w:szCs w:val="20"/>
            <w:highlight w:val="yellow"/>
            <w:rPrChange w:id="6045" w:author="HP 14s" w:date="2023-04-11T03:51:00Z">
              <w:rPr>
                <w:rFonts w:ascii="Times New Roman" w:hAnsi="Times New Roman" w:cs="Times New Roman"/>
                <w:sz w:val="20"/>
                <w:szCs w:val="20"/>
              </w:rPr>
            </w:rPrChange>
          </w:rPr>
          <w:t xml:space="preserve">Delgado </w:t>
        </w:r>
      </w:ins>
      <w:del w:id="6046" w:author="HP 14s" w:date="2023-04-10T06:24:00Z">
        <w:r>
          <w:rPr>
            <w:rFonts w:ascii="Times New Roman" w:hAnsi="Times New Roman" w:cs="Times New Roman"/>
            <w:sz w:val="20"/>
            <w:szCs w:val="20"/>
            <w:highlight w:val="yellow"/>
            <w:lang w:val="id-ID"/>
            <w:rPrChange w:id="6047" w:author="HP 14s" w:date="2023-04-11T03:51:00Z">
              <w:rPr>
                <w:rFonts w:ascii="Times New Roman" w:hAnsi="Times New Roman" w:cs="Times New Roman"/>
                <w:sz w:val="20"/>
                <w:szCs w:val="20"/>
                <w:lang w:val="id-ID"/>
              </w:rPr>
            </w:rPrChange>
          </w:rPr>
          <w:delText xml:space="preserve"> </w:delText>
        </w:r>
      </w:del>
      <w:del w:id="6048" w:author="HP 14s" w:date="2023-04-10T06:21:00Z">
        <w:r>
          <w:rPr>
            <w:rFonts w:ascii="Times New Roman" w:hAnsi="Times New Roman" w:cs="Times New Roman"/>
            <w:sz w:val="20"/>
            <w:szCs w:val="20"/>
            <w:highlight w:val="yellow"/>
            <w:lang w:val="id-ID"/>
            <w:rPrChange w:id="6049" w:author="HP 14s" w:date="2023-04-11T03:51:00Z">
              <w:rPr>
                <w:rFonts w:ascii="Times New Roman" w:hAnsi="Times New Roman" w:cs="Times New Roman"/>
                <w:sz w:val="20"/>
                <w:szCs w:val="20"/>
                <w:lang w:val="id-ID"/>
              </w:rPr>
            </w:rPrChange>
          </w:rPr>
          <w:delText>Anwar, 2013</w:delText>
        </w:r>
      </w:del>
      <w:ins w:id="6050" w:author="DHANI USER" w:date="2023-04-14T07:45:00Z">
        <w:r>
          <w:rPr>
            <w:rFonts w:eastAsia="Times New Roman"/>
          </w:rPr>
          <w:t xml:space="preserve"> </w:t>
        </w:r>
        <w:r>
          <w:rPr>
            <w:rFonts w:ascii="Times New Roman" w:hAnsi="Times New Roman" w:cs="Times New Roman"/>
            <w:sz w:val="20"/>
            <w:szCs w:val="20"/>
            <w:highlight w:val="yellow"/>
          </w:rPr>
          <w:t xml:space="preserve">&amp; </w:t>
        </w:r>
        <w:proofErr w:type="spellStart"/>
        <w:r>
          <w:rPr>
            <w:rFonts w:ascii="Times New Roman" w:hAnsi="Times New Roman" w:cs="Times New Roman"/>
            <w:sz w:val="20"/>
            <w:szCs w:val="20"/>
            <w:highlight w:val="yellow"/>
          </w:rPr>
          <w:t>Gómez</w:t>
        </w:r>
      </w:ins>
      <w:ins w:id="6051" w:author="HP 14s" w:date="2023-04-10T06:21:00Z">
        <w:r>
          <w:rPr>
            <w:rFonts w:ascii="Times New Roman" w:hAnsi="Times New Roman" w:cs="Times New Roman"/>
            <w:strike/>
            <w:sz w:val="20"/>
            <w:szCs w:val="20"/>
            <w:highlight w:val="yellow"/>
            <w:rPrChange w:id="6052" w:author="DHANI USER" w:date="2023-04-14T07:46:00Z">
              <w:rPr>
                <w:rFonts w:ascii="Times New Roman" w:hAnsi="Times New Roman" w:cs="Times New Roman"/>
                <w:sz w:val="20"/>
                <w:szCs w:val="20"/>
              </w:rPr>
            </w:rPrChange>
          </w:rPr>
          <w:t>and</w:t>
        </w:r>
        <w:proofErr w:type="spellEnd"/>
        <w:r>
          <w:rPr>
            <w:rFonts w:ascii="Times New Roman" w:hAnsi="Times New Roman" w:cs="Times New Roman"/>
            <w:sz w:val="20"/>
            <w:szCs w:val="20"/>
            <w:highlight w:val="yellow"/>
            <w:rPrChange w:id="6053" w:author="HP 14s" w:date="2023-04-11T03:51:00Z">
              <w:rPr>
                <w:rFonts w:ascii="Times New Roman" w:hAnsi="Times New Roman" w:cs="Times New Roman"/>
                <w:sz w:val="20"/>
                <w:szCs w:val="20"/>
              </w:rPr>
            </w:rPrChange>
          </w:rPr>
          <w:t xml:space="preserve"> </w:t>
        </w:r>
        <w:r>
          <w:rPr>
            <w:rFonts w:ascii="Times New Roman" w:hAnsi="Times New Roman" w:cs="Times New Roman"/>
            <w:strike/>
            <w:sz w:val="20"/>
            <w:szCs w:val="20"/>
            <w:highlight w:val="yellow"/>
            <w:rPrChange w:id="6054" w:author="DHANI USER" w:date="2023-04-14T07:46:00Z">
              <w:rPr>
                <w:rFonts w:ascii="Times New Roman" w:hAnsi="Times New Roman" w:cs="Times New Roman"/>
                <w:sz w:val="20"/>
                <w:szCs w:val="20"/>
              </w:rPr>
            </w:rPrChange>
          </w:rPr>
          <w:t>G</w:t>
        </w:r>
      </w:ins>
      <w:ins w:id="6055" w:author="HP 14s" w:date="2023-04-10T06:24:00Z">
        <w:r>
          <w:rPr>
            <w:rFonts w:ascii="Times New Roman" w:hAnsi="Times New Roman" w:cs="Times New Roman"/>
            <w:strike/>
            <w:sz w:val="20"/>
            <w:szCs w:val="20"/>
            <w:highlight w:val="yellow"/>
            <w:rPrChange w:id="6056" w:author="DHANI USER" w:date="2023-04-14T07:46:00Z">
              <w:rPr>
                <w:rFonts w:ascii="Times New Roman" w:hAnsi="Times New Roman" w:cs="Times New Roman"/>
                <w:sz w:val="20"/>
                <w:szCs w:val="20"/>
              </w:rPr>
            </w:rPrChange>
          </w:rPr>
          <w:t>o</w:t>
        </w:r>
      </w:ins>
      <w:ins w:id="6057" w:author="HP 14s" w:date="2023-04-10T06:21:00Z">
        <w:r>
          <w:rPr>
            <w:rFonts w:ascii="Times New Roman" w:hAnsi="Times New Roman" w:cs="Times New Roman"/>
            <w:strike/>
            <w:sz w:val="20"/>
            <w:szCs w:val="20"/>
            <w:highlight w:val="yellow"/>
            <w:rPrChange w:id="6058" w:author="DHANI USER" w:date="2023-04-14T07:46:00Z">
              <w:rPr>
                <w:rFonts w:ascii="Times New Roman" w:hAnsi="Times New Roman" w:cs="Times New Roman"/>
                <w:sz w:val="20"/>
                <w:szCs w:val="20"/>
              </w:rPr>
            </w:rPrChange>
          </w:rPr>
          <w:t>mez</w:t>
        </w:r>
        <w:r>
          <w:rPr>
            <w:rFonts w:ascii="Times New Roman" w:hAnsi="Times New Roman" w:cs="Times New Roman"/>
            <w:sz w:val="20"/>
            <w:szCs w:val="20"/>
            <w:highlight w:val="yellow"/>
            <w:rPrChange w:id="6059" w:author="HP 14s" w:date="2023-04-11T03:51:00Z">
              <w:rPr>
                <w:rFonts w:ascii="Times New Roman" w:hAnsi="Times New Roman" w:cs="Times New Roman"/>
                <w:sz w:val="20"/>
                <w:szCs w:val="20"/>
              </w:rPr>
            </w:rPrChange>
          </w:rPr>
          <w:t>, 201</w:t>
        </w:r>
      </w:ins>
      <w:ins w:id="6060" w:author="DHANI USER" w:date="2023-04-14T07:45:00Z">
        <w:r>
          <w:rPr>
            <w:rFonts w:ascii="Times New Roman" w:hAnsi="Times New Roman" w:cs="Times New Roman"/>
            <w:sz w:val="20"/>
            <w:szCs w:val="20"/>
            <w:highlight w:val="yellow"/>
          </w:rPr>
          <w:t>6</w:t>
        </w:r>
      </w:ins>
      <w:ins w:id="6061" w:author="HP 14s" w:date="2023-04-10T06:24:00Z">
        <w:del w:id="6062" w:author="DHANI USER" w:date="2023-04-14T07:45:00Z">
          <w:r>
            <w:rPr>
              <w:rFonts w:ascii="Times New Roman" w:hAnsi="Times New Roman" w:cs="Times New Roman"/>
              <w:sz w:val="20"/>
              <w:szCs w:val="20"/>
              <w:highlight w:val="yellow"/>
              <w:rPrChange w:id="6063" w:author="HP 14s" w:date="2023-04-11T03:51:00Z">
                <w:rPr>
                  <w:rFonts w:ascii="Times New Roman" w:hAnsi="Times New Roman" w:cs="Times New Roman"/>
                  <w:sz w:val="20"/>
                  <w:szCs w:val="20"/>
                </w:rPr>
              </w:rPrChange>
            </w:rPr>
            <w:delText>7</w:delText>
          </w:r>
        </w:del>
      </w:ins>
      <w:r>
        <w:rPr>
          <w:rFonts w:ascii="Times New Roman" w:hAnsi="Times New Roman" w:cs="Times New Roman"/>
          <w:sz w:val="20"/>
          <w:szCs w:val="20"/>
          <w:lang w:val="id-ID"/>
        </w:rPr>
        <w:t>)</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The more organic matter </w:t>
      </w:r>
      <w:ins w:id="6064" w:author="lenovo ryzen" w:date="2023-01-18T19:23:00Z">
        <w:r>
          <w:rPr>
            <w:rFonts w:ascii="Times New Roman" w:hAnsi="Times New Roman" w:cs="Times New Roman"/>
            <w:sz w:val="20"/>
            <w:szCs w:val="20"/>
          </w:rPr>
          <w:t xml:space="preserve">is </w:t>
        </w:r>
      </w:ins>
      <w:r>
        <w:rPr>
          <w:rFonts w:ascii="Times New Roman" w:hAnsi="Times New Roman" w:cs="Times New Roman"/>
          <w:sz w:val="20"/>
          <w:szCs w:val="20"/>
        </w:rPr>
        <w:t xml:space="preserve">provided, the faster the plant will grow. Compared to chicken manure, cow manure typically produces better </w:t>
      </w:r>
      <w:ins w:id="6065" w:author="lenovo ryzen" w:date="2023-01-23T20:14:00Z">
        <w:r>
          <w:rPr>
            <w:rFonts w:ascii="Times New Roman" w:hAnsi="Times New Roman" w:cs="Times New Roman"/>
            <w:sz w:val="20"/>
            <w:szCs w:val="20"/>
          </w:rPr>
          <w:t>plant growth</w:t>
        </w:r>
      </w:ins>
      <w:ins w:id="6066" w:author="HP 14s" w:date="2023-04-10T06:19:00Z">
        <w:r>
          <w:rPr>
            <w:rFonts w:ascii="Times New Roman" w:hAnsi="Times New Roman" w:cs="Times New Roman"/>
            <w:sz w:val="20"/>
            <w:szCs w:val="20"/>
          </w:rPr>
          <w:t>.</w:t>
        </w:r>
      </w:ins>
      <w:ins w:id="6067" w:author="lenovo ryzen" w:date="2023-01-23T20:14:00Z">
        <w:r>
          <w:rPr>
            <w:rFonts w:ascii="Times New Roman" w:hAnsi="Times New Roman" w:cs="Times New Roman"/>
            <w:sz w:val="20"/>
            <w:szCs w:val="20"/>
          </w:rPr>
          <w:t xml:space="preserve"> </w:t>
        </w:r>
      </w:ins>
      <w:del w:id="6068" w:author="lenovo ryzen" w:date="2023-01-23T20:14:00Z">
        <w:r>
          <w:rPr>
            <w:rFonts w:ascii="Times New Roman" w:hAnsi="Times New Roman" w:cs="Times New Roman"/>
            <w:sz w:val="20"/>
            <w:szCs w:val="20"/>
          </w:rPr>
          <w:delText>results</w:delText>
        </w:r>
      </w:del>
      <w:del w:id="6069" w:author="HP 14s" w:date="2023-04-10T06:19:00Z">
        <w:r>
          <w:rPr>
            <w:rFonts w:ascii="Times New Roman" w:hAnsi="Times New Roman" w:cs="Times New Roman"/>
            <w:sz w:val="20"/>
            <w:szCs w:val="20"/>
          </w:rPr>
          <w:delText xml:space="preserve">. According to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w:delText>
        </w:r>
      </w:del>
      <w:ins w:id="6070" w:author="lenovo ryzen" w:date="2023-01-18T19:22:00Z">
        <w:del w:id="6071" w:author="HP 14s" w:date="2023-04-10T06:19:00Z">
          <w:r>
            <w:rPr>
              <w:rFonts w:ascii="Times New Roman" w:hAnsi="Times New Roman" w:cs="Times New Roman"/>
              <w:sz w:val="20"/>
              <w:szCs w:val="20"/>
            </w:rPr>
            <w:delText>(</w:delText>
          </w:r>
        </w:del>
      </w:ins>
      <w:del w:id="6072" w:author="HP 14s" w:date="2023-04-10T06:19:00Z">
        <w:r>
          <w:rPr>
            <w:rFonts w:ascii="Times New Roman" w:hAnsi="Times New Roman" w:cs="Times New Roman"/>
            <w:sz w:val="20"/>
            <w:szCs w:val="20"/>
          </w:rPr>
          <w:delText>Hartatik et al.</w:delText>
        </w:r>
      </w:del>
      <w:ins w:id="6073" w:author="lenovo ryzen" w:date="2023-01-18T19:22:00Z">
        <w:del w:id="6074" w:author="HP 14s" w:date="2023-04-10T06:19:00Z">
          <w:r>
            <w:rPr>
              <w:rFonts w:ascii="Times New Roman" w:hAnsi="Times New Roman" w:cs="Times New Roman"/>
              <w:sz w:val="20"/>
              <w:szCs w:val="20"/>
            </w:rPr>
            <w:delText xml:space="preserve"> (</w:delText>
          </w:r>
        </w:del>
      </w:ins>
      <w:del w:id="6075" w:author="HP 14s" w:date="2023-04-10T06:19:00Z">
        <w:r>
          <w:rPr>
            <w:rFonts w:ascii="Times New Roman" w:hAnsi="Times New Roman" w:cs="Times New Roman"/>
            <w:sz w:val="20"/>
            <w:szCs w:val="20"/>
          </w:rPr>
          <w:delText>, 2015)</w:delText>
        </w:r>
        <w:r>
          <w:rPr>
            <w:rFonts w:ascii="Times New Roman" w:hAnsi="Times New Roman" w:cs="Times New Roman"/>
            <w:sz w:val="20"/>
            <w:szCs w:val="20"/>
          </w:rPr>
          <w:fldChar w:fldCharType="end"/>
        </w:r>
      </w:del>
      <w:ins w:id="6076" w:author="lenovo ryzen" w:date="2023-01-24T18:26:00Z">
        <w:del w:id="6077" w:author="HP 14s" w:date="2023-04-10T06:19:00Z">
          <w:r>
            <w:rPr>
              <w:rFonts w:ascii="Times New Roman" w:hAnsi="Times New Roman" w:cs="Times New Roman"/>
              <w:sz w:val="20"/>
              <w:szCs w:val="20"/>
            </w:rPr>
            <w:delText>,</w:delText>
          </w:r>
        </w:del>
      </w:ins>
      <w:del w:id="6078" w:author="HP 14s" w:date="2023-04-10T06:19:00Z">
        <w:r>
          <w:rPr>
            <w:rFonts w:ascii="Times New Roman" w:hAnsi="Times New Roman" w:cs="Times New Roman"/>
            <w:sz w:val="20"/>
            <w:szCs w:val="20"/>
          </w:rPr>
          <w:delText xml:space="preserve"> cow manure contains N (6 kg/ton), P (1.5 kg/ton), K (3.0 kg/ton), Ca (1.2 kg/ton), Mg (1.0 kg/ton), and S (0.9 kg/ton), and these nutrients can support the growth of Bangle plants, which have a long harvest period. </w:delText>
        </w:r>
      </w:del>
      <w:del w:id="6079" w:author="lenovo ryzen" w:date="2023-01-23T20:14:00Z">
        <w:r>
          <w:rPr>
            <w:rFonts w:ascii="Times New Roman" w:hAnsi="Times New Roman" w:cs="Times New Roman"/>
            <w:sz w:val="20"/>
            <w:szCs w:val="20"/>
          </w:rPr>
          <w:delText>Cow manure's graph tends to rise with each observation.</w:delText>
        </w:r>
      </w:del>
    </w:p>
    <w:p w14:paraId="7B91F95B" w14:textId="77777777" w:rsidR="00FC5AAE" w:rsidRDefault="00FC5AAE">
      <w:pPr>
        <w:spacing w:after="120" w:line="240" w:lineRule="auto"/>
        <w:jc w:val="both"/>
        <w:rPr>
          <w:del w:id="6080" w:author="HP 14s" w:date="2023-01-29T16:02:00Z"/>
          <w:rFonts w:ascii="Times New Roman" w:hAnsi="Times New Roman" w:cs="Times New Roman"/>
          <w:b/>
          <w:bCs/>
          <w:sz w:val="20"/>
          <w:szCs w:val="20"/>
        </w:rPr>
      </w:pPr>
    </w:p>
    <w:p w14:paraId="2A181A10" w14:textId="77777777" w:rsidR="00FC5AAE" w:rsidRDefault="00FC5AAE">
      <w:pPr>
        <w:spacing w:after="0" w:line="240" w:lineRule="auto"/>
        <w:jc w:val="center"/>
        <w:rPr>
          <w:del w:id="6081" w:author="HP 14s" w:date="2023-01-29T16:02:00Z"/>
          <w:rFonts w:ascii="Times New Roman" w:hAnsi="Times New Roman" w:cs="Times New Roman"/>
          <w:sz w:val="20"/>
          <w:szCs w:val="20"/>
        </w:rPr>
      </w:pPr>
      <w:commentRangeStart w:id="6082"/>
      <w:del w:id="6083" w:author="HP 14s" w:date="2023-01-29T16:02:00Z">
        <w:r>
          <w:rPr>
            <w:rFonts w:ascii="Times New Roman" w:hAnsi="Times New Roman" w:cs="Times New Roman"/>
            <w:sz w:val="20"/>
            <w:szCs w:val="20"/>
          </w:rPr>
          <w:pict w14:anchorId="086B9513">
            <v:shape id="Picture 45" o:spid="_x0000_i1089" type="#_x0000_t75" style="width:406pt;height:180pt;mso-wrap-distance-left:0;mso-wrap-distance-right:0">
              <v:fill o:detectmouseclick="t"/>
              <v:imagedata r:id="rId49" o:title="" croptop="1638f" cropbottom="2433f" cropleft="602f" cropright="590f"/>
            </v:shape>
          </w:pict>
        </w:r>
      </w:del>
      <w:commentRangeEnd w:id="6082"/>
      <w:r>
        <w:rPr>
          <w:rStyle w:val="CommentReference"/>
          <w:rFonts w:ascii="Times New Roman" w:hAnsi="Times New Roman" w:cs="Times New Roman"/>
          <w:sz w:val="20"/>
          <w:szCs w:val="20"/>
          <w:rPrChange w:id="6084" w:author="HP 14s" w:date="2023-04-11T03:51:00Z">
            <w:rPr>
              <w:rStyle w:val="CommentReference"/>
            </w:rPr>
          </w:rPrChange>
        </w:rPr>
        <w:commentReference w:id="6082"/>
      </w:r>
    </w:p>
    <w:p w14:paraId="79AC90FB" w14:textId="77777777" w:rsidR="00FC5AAE" w:rsidRDefault="00FC5AAE">
      <w:pPr>
        <w:spacing w:after="0" w:line="240" w:lineRule="auto"/>
        <w:jc w:val="center"/>
        <w:rPr>
          <w:del w:id="6085" w:author="HP 14s" w:date="2023-01-29T16:02:00Z"/>
          <w:rFonts w:ascii="Times New Roman" w:hAnsi="Times New Roman" w:cs="Times New Roman"/>
          <w:sz w:val="20"/>
          <w:szCs w:val="20"/>
        </w:rPr>
        <w:pPrChange w:id="6086" w:author="HP 14s" w:date="2023-01-29T16:02:00Z">
          <w:pPr>
            <w:spacing w:after="0" w:line="240" w:lineRule="auto"/>
            <w:jc w:val="both"/>
          </w:pPr>
        </w:pPrChange>
      </w:pPr>
    </w:p>
    <w:p w14:paraId="6C42DDB9" w14:textId="77777777" w:rsidR="00FC5AAE" w:rsidRDefault="00FC5AAE">
      <w:pPr>
        <w:spacing w:after="0" w:line="240" w:lineRule="auto"/>
        <w:ind w:firstLine="454"/>
        <w:jc w:val="both"/>
        <w:rPr>
          <w:rFonts w:ascii="Times New Roman" w:hAnsi="Times New Roman" w:cs="Times New Roman"/>
          <w:sz w:val="20"/>
          <w:szCs w:val="20"/>
        </w:rPr>
      </w:pPr>
      <w:ins w:id="6087" w:author="lenovo ryzen" w:date="2023-01-23T20:15:00Z">
        <w:r>
          <w:rPr>
            <w:rFonts w:ascii="Times New Roman" w:hAnsi="Times New Roman" w:cs="Times New Roman"/>
            <w:sz w:val="20"/>
            <w:szCs w:val="20"/>
          </w:rPr>
          <w:t xml:space="preserve">The application of </w:t>
        </w:r>
      </w:ins>
      <w:del w:id="6088" w:author="lenovo ryzen" w:date="2023-01-23T20:15:00Z">
        <w:r>
          <w:rPr>
            <w:rFonts w:ascii="Times New Roman" w:hAnsi="Times New Roman" w:cs="Times New Roman"/>
            <w:sz w:val="20"/>
            <w:szCs w:val="20"/>
          </w:rPr>
          <w:delText xml:space="preserve">Chicken </w:delText>
        </w:r>
      </w:del>
      <w:ins w:id="6089" w:author="lenovo ryzen" w:date="2023-01-23T20:15:00Z">
        <w:r>
          <w:rPr>
            <w:rFonts w:ascii="Times New Roman" w:hAnsi="Times New Roman" w:cs="Times New Roman"/>
            <w:sz w:val="20"/>
            <w:szCs w:val="20"/>
          </w:rPr>
          <w:t xml:space="preserve">chicken </w:t>
        </w:r>
      </w:ins>
      <w:r>
        <w:rPr>
          <w:rFonts w:ascii="Times New Roman" w:hAnsi="Times New Roman" w:cs="Times New Roman"/>
          <w:sz w:val="20"/>
          <w:szCs w:val="20"/>
        </w:rPr>
        <w:t xml:space="preserve">manure at all levels </w:t>
      </w:r>
      <w:ins w:id="6090" w:author="lenovo ryzen" w:date="2023-01-23T20:15:00Z">
        <w:r>
          <w:rPr>
            <w:rFonts w:ascii="Times New Roman" w:hAnsi="Times New Roman" w:cs="Times New Roman"/>
            <w:sz w:val="20"/>
            <w:szCs w:val="20"/>
          </w:rPr>
          <w:t>sig</w:t>
        </w:r>
      </w:ins>
      <w:ins w:id="6091" w:author="lenovo ryzen" w:date="2023-01-23T20:16:00Z">
        <w:r>
          <w:rPr>
            <w:rFonts w:ascii="Times New Roman" w:hAnsi="Times New Roman" w:cs="Times New Roman"/>
            <w:sz w:val="20"/>
            <w:szCs w:val="20"/>
          </w:rPr>
          <w:t>n</w:t>
        </w:r>
      </w:ins>
      <w:ins w:id="6092" w:author="lenovo ryzen" w:date="2023-01-23T20:15:00Z">
        <w:r>
          <w:rPr>
            <w:rFonts w:ascii="Times New Roman" w:hAnsi="Times New Roman" w:cs="Times New Roman"/>
            <w:sz w:val="20"/>
            <w:szCs w:val="20"/>
          </w:rPr>
          <w:t xml:space="preserve">ificantly </w:t>
        </w:r>
      </w:ins>
      <w:ins w:id="6093" w:author="lenovo ryzen" w:date="2023-01-23T20:16:00Z">
        <w:r>
          <w:rPr>
            <w:rFonts w:ascii="Times New Roman" w:hAnsi="Times New Roman" w:cs="Times New Roman"/>
            <w:sz w:val="20"/>
            <w:szCs w:val="20"/>
          </w:rPr>
          <w:t xml:space="preserve">increased plant height </w:t>
        </w:r>
      </w:ins>
      <w:del w:id="6094" w:author="lenovo ryzen" w:date="2023-01-23T20:16:00Z">
        <w:r>
          <w:rPr>
            <w:rFonts w:ascii="Times New Roman" w:hAnsi="Times New Roman" w:cs="Times New Roman"/>
            <w:sz w:val="20"/>
            <w:szCs w:val="20"/>
          </w:rPr>
          <w:delText xml:space="preserve">showed a significant increase </w:delText>
        </w:r>
      </w:del>
      <w:r>
        <w:rPr>
          <w:rFonts w:ascii="Times New Roman" w:hAnsi="Times New Roman" w:cs="Times New Roman"/>
          <w:sz w:val="20"/>
          <w:szCs w:val="20"/>
        </w:rPr>
        <w:t>at 9 weeks after planting, but at 12 weeks</w:t>
      </w:r>
      <w:ins w:id="6095" w:author="lenovo ryzen" w:date="2023-01-24T18:26:00Z">
        <w:r>
          <w:rPr>
            <w:rFonts w:ascii="Times New Roman" w:hAnsi="Times New Roman" w:cs="Times New Roman"/>
            <w:sz w:val="20"/>
            <w:szCs w:val="20"/>
          </w:rPr>
          <w:t>,</w:t>
        </w:r>
      </w:ins>
      <w:r>
        <w:rPr>
          <w:rFonts w:ascii="Times New Roman" w:hAnsi="Times New Roman" w:cs="Times New Roman"/>
          <w:sz w:val="20"/>
          <w:szCs w:val="20"/>
        </w:rPr>
        <w:t xml:space="preserve"> the </w:t>
      </w:r>
      <w:del w:id="6096" w:author="lenovo ryzen" w:date="2023-01-23T20:16:00Z">
        <w:r>
          <w:rPr>
            <w:rFonts w:ascii="Times New Roman" w:hAnsi="Times New Roman" w:cs="Times New Roman"/>
            <w:sz w:val="20"/>
            <w:szCs w:val="20"/>
          </w:rPr>
          <w:delText xml:space="preserve">increase in </w:delText>
        </w:r>
      </w:del>
      <w:r>
        <w:rPr>
          <w:rFonts w:ascii="Times New Roman" w:hAnsi="Times New Roman" w:cs="Times New Roman"/>
          <w:sz w:val="20"/>
          <w:szCs w:val="20"/>
        </w:rPr>
        <w:t>plant height slightly decreased</w:t>
      </w:r>
      <w:del w:id="6097" w:author="lenovo ryzen" w:date="2023-01-23T20:16:00Z">
        <w:r>
          <w:rPr>
            <w:rFonts w:ascii="Times New Roman" w:hAnsi="Times New Roman" w:cs="Times New Roman"/>
            <w:sz w:val="20"/>
            <w:szCs w:val="20"/>
          </w:rPr>
          <w:delText xml:space="preserve"> in plant height</w:delText>
        </w:r>
      </w:del>
      <w:r>
        <w:rPr>
          <w:rFonts w:ascii="Times New Roman" w:hAnsi="Times New Roman" w:cs="Times New Roman"/>
          <w:sz w:val="20"/>
          <w:szCs w:val="20"/>
        </w:rPr>
        <w:t xml:space="preserve">. In </w:t>
      </w:r>
      <w:del w:id="6098" w:author="lenovo ryzen" w:date="2023-01-23T20:18:00Z">
        <w:r>
          <w:rPr>
            <w:rFonts w:ascii="Times New Roman" w:hAnsi="Times New Roman" w:cs="Times New Roman"/>
            <w:sz w:val="20"/>
            <w:szCs w:val="20"/>
          </w:rPr>
          <w:delText xml:space="preserve">chicken manure at a level of </w:delText>
        </w:r>
      </w:del>
      <w:ins w:id="6099" w:author="lenovo ryzen" w:date="2023-01-23T20:18:00Z">
        <w:r>
          <w:rPr>
            <w:rFonts w:ascii="Times New Roman" w:hAnsi="Times New Roman" w:cs="Times New Roman"/>
            <w:sz w:val="20"/>
            <w:szCs w:val="20"/>
          </w:rPr>
          <w:t xml:space="preserve">the </w:t>
        </w:r>
      </w:ins>
      <w:r>
        <w:rPr>
          <w:rFonts w:ascii="Times New Roman" w:hAnsi="Times New Roman" w:cs="Times New Roman"/>
          <w:sz w:val="20"/>
          <w:szCs w:val="20"/>
        </w:rPr>
        <w:t>20 t</w:t>
      </w:r>
      <w:del w:id="6100" w:author="lenovo ryzen" w:date="2023-01-23T20:17:00Z">
        <w:r>
          <w:rPr>
            <w:rFonts w:ascii="Times New Roman" w:hAnsi="Times New Roman" w:cs="Times New Roman"/>
            <w:sz w:val="20"/>
            <w:szCs w:val="20"/>
          </w:rPr>
          <w:delText>ons</w:delText>
        </w:r>
      </w:del>
      <w:r>
        <w:rPr>
          <w:rFonts w:ascii="Times New Roman" w:hAnsi="Times New Roman" w:cs="Times New Roman"/>
          <w:sz w:val="20"/>
          <w:szCs w:val="20"/>
        </w:rPr>
        <w:t>/ha</w:t>
      </w:r>
      <w:ins w:id="6101" w:author="lenovo ryzen" w:date="2023-01-23T20:17:00Z">
        <w:r>
          <w:rPr>
            <w:rFonts w:ascii="Times New Roman" w:hAnsi="Times New Roman" w:cs="Times New Roman"/>
            <w:sz w:val="20"/>
            <w:szCs w:val="20"/>
          </w:rPr>
          <w:t xml:space="preserve"> </w:t>
        </w:r>
        <w:proofErr w:type="spellStart"/>
        <w:r>
          <w:rPr>
            <w:rFonts w:ascii="Times New Roman" w:hAnsi="Times New Roman" w:cs="Times New Roman"/>
            <w:sz w:val="20"/>
            <w:szCs w:val="20"/>
          </w:rPr>
          <w:t>chichen</w:t>
        </w:r>
        <w:proofErr w:type="spellEnd"/>
        <w:r>
          <w:rPr>
            <w:rFonts w:ascii="Times New Roman" w:hAnsi="Times New Roman" w:cs="Times New Roman"/>
            <w:sz w:val="20"/>
            <w:szCs w:val="20"/>
          </w:rPr>
          <w:t xml:space="preserve"> manure treatment</w:t>
        </w:r>
      </w:ins>
      <w:r>
        <w:rPr>
          <w:rFonts w:ascii="Times New Roman" w:hAnsi="Times New Roman" w:cs="Times New Roman"/>
          <w:sz w:val="20"/>
          <w:szCs w:val="20"/>
        </w:rPr>
        <w:t xml:space="preserve">, the </w:t>
      </w:r>
      <w:ins w:id="6102" w:author="lenovo ryzen" w:date="2023-01-23T20:18:00Z">
        <w:r>
          <w:rPr>
            <w:rFonts w:ascii="Times New Roman" w:hAnsi="Times New Roman" w:cs="Times New Roman"/>
            <w:sz w:val="20"/>
            <w:szCs w:val="20"/>
          </w:rPr>
          <w:t xml:space="preserve">plant </w:t>
        </w:r>
      </w:ins>
      <w:r>
        <w:rPr>
          <w:rFonts w:ascii="Times New Roman" w:hAnsi="Times New Roman" w:cs="Times New Roman"/>
          <w:sz w:val="20"/>
          <w:szCs w:val="20"/>
        </w:rPr>
        <w:t xml:space="preserve">height </w:t>
      </w:r>
      <w:del w:id="6103" w:author="lenovo ryzen" w:date="2023-01-23T20:18:00Z">
        <w:r>
          <w:rPr>
            <w:rFonts w:ascii="Times New Roman" w:hAnsi="Times New Roman" w:cs="Times New Roman"/>
            <w:sz w:val="20"/>
            <w:szCs w:val="20"/>
          </w:rPr>
          <w:delText xml:space="preserve">increase </w:delText>
        </w:r>
      </w:del>
      <w:r>
        <w:rPr>
          <w:rFonts w:ascii="Times New Roman" w:hAnsi="Times New Roman" w:cs="Times New Roman"/>
          <w:sz w:val="20"/>
          <w:szCs w:val="20"/>
        </w:rPr>
        <w:t xml:space="preserve">was </w:t>
      </w:r>
      <w:ins w:id="6104" w:author="lenovo ryzen" w:date="2023-01-23T20:18:00Z">
        <w:r>
          <w:rPr>
            <w:rFonts w:ascii="Times New Roman" w:hAnsi="Times New Roman" w:cs="Times New Roman"/>
            <w:sz w:val="20"/>
            <w:szCs w:val="20"/>
          </w:rPr>
          <w:t xml:space="preserve">in average of </w:t>
        </w:r>
      </w:ins>
      <w:del w:id="6105" w:author="lenovo ryzen" w:date="2023-01-23T20:18:00Z">
        <w:r>
          <w:rPr>
            <w:rFonts w:ascii="Times New Roman" w:hAnsi="Times New Roman" w:cs="Times New Roman"/>
            <w:sz w:val="20"/>
            <w:szCs w:val="20"/>
          </w:rPr>
          <w:delText>averaged at</w:delText>
        </w:r>
      </w:del>
      <w:r>
        <w:rPr>
          <w:rFonts w:ascii="Times New Roman" w:hAnsi="Times New Roman" w:cs="Times New Roman"/>
          <w:sz w:val="20"/>
          <w:szCs w:val="20"/>
        </w:rPr>
        <w:t xml:space="preserve"> 30.16 cm </w:t>
      </w:r>
      <w:ins w:id="6106" w:author="lenovo ryzen" w:date="2023-01-23T20:19:00Z">
        <w:r>
          <w:rPr>
            <w:rFonts w:ascii="Times New Roman" w:hAnsi="Times New Roman" w:cs="Times New Roman"/>
            <w:sz w:val="20"/>
            <w:szCs w:val="20"/>
          </w:rPr>
          <w:t xml:space="preserve">at </w:t>
        </w:r>
      </w:ins>
      <w:del w:id="6107" w:author="lenovo ryzen" w:date="2023-01-23T20:19:00Z">
        <w:r>
          <w:rPr>
            <w:rFonts w:ascii="Times New Roman" w:hAnsi="Times New Roman" w:cs="Times New Roman"/>
            <w:sz w:val="20"/>
            <w:szCs w:val="20"/>
          </w:rPr>
          <w:delText>after</w:delText>
        </w:r>
      </w:del>
      <w:r>
        <w:rPr>
          <w:rFonts w:ascii="Times New Roman" w:hAnsi="Times New Roman" w:cs="Times New Roman"/>
          <w:sz w:val="20"/>
          <w:szCs w:val="20"/>
        </w:rPr>
        <w:t xml:space="preserve"> 12 weeks</w:t>
      </w:r>
      <w:ins w:id="6108" w:author="lenovo ryzen" w:date="2023-01-23T20:19:00Z">
        <w:r>
          <w:rPr>
            <w:rFonts w:ascii="Times New Roman" w:hAnsi="Times New Roman" w:cs="Times New Roman"/>
            <w:sz w:val="20"/>
            <w:szCs w:val="20"/>
          </w:rPr>
          <w:t xml:space="preserve"> after planting</w:t>
        </w:r>
      </w:ins>
      <w:r>
        <w:rPr>
          <w:rFonts w:ascii="Times New Roman" w:hAnsi="Times New Roman" w:cs="Times New Roman"/>
          <w:sz w:val="20"/>
          <w:szCs w:val="20"/>
        </w:rPr>
        <w:t xml:space="preserve"> and decreased </w:t>
      </w:r>
      <w:ins w:id="6109" w:author="lenovo ryzen" w:date="2023-01-24T18:26:00Z">
        <w:r>
          <w:rPr>
            <w:rFonts w:ascii="Times New Roman" w:hAnsi="Times New Roman" w:cs="Times New Roman"/>
            <w:sz w:val="20"/>
            <w:szCs w:val="20"/>
          </w:rPr>
          <w:t>in</w:t>
        </w:r>
      </w:ins>
      <w:ins w:id="6110" w:author="lenovo ryzen" w:date="2023-01-23T20:19:00Z">
        <w:r>
          <w:rPr>
            <w:rFonts w:ascii="Times New Roman" w:hAnsi="Times New Roman" w:cs="Times New Roman"/>
            <w:sz w:val="20"/>
            <w:szCs w:val="20"/>
          </w:rPr>
          <w:t xml:space="preserve"> </w:t>
        </w:r>
      </w:ins>
      <w:r>
        <w:rPr>
          <w:rFonts w:ascii="Times New Roman" w:hAnsi="Times New Roman" w:cs="Times New Roman"/>
          <w:sz w:val="20"/>
          <w:szCs w:val="20"/>
        </w:rPr>
        <w:t>the following week</w:t>
      </w:r>
      <w:ins w:id="6111" w:author="lenovo ryzen" w:date="2023-01-23T20:19:00Z">
        <w:r>
          <w:rPr>
            <w:rFonts w:ascii="Times New Roman" w:hAnsi="Times New Roman" w:cs="Times New Roman"/>
            <w:sz w:val="20"/>
            <w:szCs w:val="20"/>
          </w:rPr>
          <w:t>s</w:t>
        </w:r>
      </w:ins>
      <w:r>
        <w:rPr>
          <w:rFonts w:ascii="Times New Roman" w:hAnsi="Times New Roman" w:cs="Times New Roman"/>
          <w:sz w:val="20"/>
          <w:szCs w:val="20"/>
        </w:rPr>
        <w:t>. High nitrogen elements are found in chicken manure</w:t>
      </w:r>
      <w:ins w:id="6112" w:author="lenovo ryzen" w:date="2023-01-23T20:20:00Z">
        <w:r>
          <w:rPr>
            <w:rFonts w:ascii="Times New Roman" w:hAnsi="Times New Roman" w:cs="Times New Roman"/>
            <w:sz w:val="20"/>
            <w:szCs w:val="20"/>
          </w:rPr>
          <w:t xml:space="preserve"> </w:t>
        </w:r>
      </w:ins>
      <w:ins w:id="6113" w:author="HP 14s" w:date="2023-04-10T06:26:00Z">
        <w:r>
          <w:rPr>
            <w:rFonts w:ascii="Times New Roman" w:hAnsi="Times New Roman" w:cs="Times New Roman"/>
            <w:sz w:val="20"/>
            <w:szCs w:val="20"/>
            <w:rPrChange w:id="6114" w:author="HP 14s" w:date="2023-04-11T03:51:00Z">
              <w:rPr>
                <w:rFonts w:ascii="Times New Roman" w:hAnsi="Times New Roman" w:cs="Times New Roman"/>
                <w:sz w:val="20"/>
                <w:szCs w:val="20"/>
                <w:highlight w:val="yellow"/>
              </w:rPr>
            </w:rPrChange>
          </w:rPr>
          <w:t>(0.38%)</w:t>
        </w:r>
      </w:ins>
      <w:ins w:id="6115" w:author="lenovo ryzen" w:date="2023-01-23T20:20:00Z">
        <w:del w:id="6116" w:author="HP 14s" w:date="2023-04-10T06:26:00Z">
          <w:r>
            <w:rPr>
              <w:rFonts w:ascii="Times New Roman" w:hAnsi="Times New Roman" w:cs="Times New Roman"/>
              <w:sz w:val="20"/>
              <w:szCs w:val="20"/>
            </w:rPr>
            <w:sym w:font="Wingdings" w:char="F0E0"/>
          </w:r>
          <w:r>
            <w:rPr>
              <w:rFonts w:ascii="Times New Roman" w:hAnsi="Times New Roman" w:cs="Times New Roman"/>
              <w:sz w:val="20"/>
              <w:szCs w:val="20"/>
            </w:rPr>
            <w:delText xml:space="preserve"> </w:delText>
          </w:r>
          <w:r>
            <w:rPr>
              <w:rFonts w:ascii="Times New Roman" w:hAnsi="Times New Roman" w:cs="Times New Roman"/>
              <w:b/>
              <w:bCs/>
              <w:sz w:val="20"/>
              <w:szCs w:val="20"/>
              <w:rPrChange w:id="6117" w:author="HP 14s" w:date="2023-04-11T03:51:00Z">
                <w:rPr>
                  <w:rFonts w:ascii="Times New Roman" w:hAnsi="Times New Roman" w:cs="Times New Roman"/>
                  <w:sz w:val="20"/>
                  <w:szCs w:val="20"/>
                </w:rPr>
              </w:rPrChange>
            </w:rPr>
            <w:delText>how many %?</w:delText>
          </w:r>
        </w:del>
      </w:ins>
      <w:r>
        <w:rPr>
          <w:rFonts w:ascii="Times New Roman" w:hAnsi="Times New Roman" w:cs="Times New Roman"/>
          <w:b/>
          <w:bCs/>
          <w:sz w:val="20"/>
          <w:szCs w:val="20"/>
          <w:rPrChange w:id="6118" w:author="HP 14s" w:date="2023-04-11T03:51:00Z">
            <w:rPr>
              <w:rFonts w:ascii="Times New Roman" w:hAnsi="Times New Roman" w:cs="Times New Roman"/>
              <w:sz w:val="20"/>
              <w:szCs w:val="20"/>
            </w:rPr>
          </w:rPrChange>
        </w:rPr>
        <w:t>.</w:t>
      </w:r>
      <w:r>
        <w:rPr>
          <w:rFonts w:ascii="Times New Roman" w:hAnsi="Times New Roman" w:cs="Times New Roman"/>
          <w:sz w:val="20"/>
          <w:szCs w:val="20"/>
        </w:rPr>
        <w:t xml:space="preserve"> Although the amount of nitrogen </w:t>
      </w:r>
      <w:ins w:id="6119" w:author="lenovo ryzen" w:date="2023-01-23T20:21:00Z">
        <w:r>
          <w:rPr>
            <w:rFonts w:ascii="Times New Roman" w:hAnsi="Times New Roman" w:cs="Times New Roman"/>
            <w:sz w:val="20"/>
            <w:szCs w:val="20"/>
          </w:rPr>
          <w:t xml:space="preserve">required by </w:t>
        </w:r>
      </w:ins>
      <w:r>
        <w:rPr>
          <w:rFonts w:ascii="Times New Roman" w:hAnsi="Times New Roman" w:cs="Times New Roman"/>
          <w:sz w:val="20"/>
          <w:szCs w:val="20"/>
        </w:rPr>
        <w:t xml:space="preserve">plants </w:t>
      </w:r>
      <w:del w:id="6120" w:author="lenovo ryzen" w:date="2023-01-23T20:21:00Z">
        <w:r>
          <w:rPr>
            <w:rFonts w:ascii="Times New Roman" w:hAnsi="Times New Roman" w:cs="Times New Roman"/>
            <w:sz w:val="20"/>
            <w:szCs w:val="20"/>
          </w:rPr>
          <w:delText xml:space="preserve">require </w:delText>
        </w:r>
      </w:del>
      <w:r>
        <w:rPr>
          <w:rFonts w:ascii="Times New Roman" w:hAnsi="Times New Roman" w:cs="Times New Roman"/>
          <w:sz w:val="20"/>
          <w:szCs w:val="20"/>
        </w:rPr>
        <w:t xml:space="preserve">is always higher than </w:t>
      </w:r>
      <w:del w:id="6121" w:author="lenovo ryzen" w:date="2023-01-23T20:21:00Z">
        <w:r>
          <w:rPr>
            <w:rFonts w:ascii="Times New Roman" w:hAnsi="Times New Roman" w:cs="Times New Roman"/>
            <w:sz w:val="20"/>
            <w:szCs w:val="20"/>
          </w:rPr>
          <w:delText xml:space="preserve">that of </w:delText>
        </w:r>
      </w:del>
      <w:r>
        <w:rPr>
          <w:rFonts w:ascii="Times New Roman" w:hAnsi="Times New Roman" w:cs="Times New Roman"/>
          <w:sz w:val="20"/>
          <w:szCs w:val="20"/>
        </w:rPr>
        <w:t xml:space="preserve">other nutrients, a deficiency or excess </w:t>
      </w:r>
      <w:ins w:id="6122" w:author="lenovo ryzen" w:date="2023-01-23T20:21:00Z">
        <w:r>
          <w:rPr>
            <w:rFonts w:ascii="Times New Roman" w:hAnsi="Times New Roman" w:cs="Times New Roman"/>
            <w:sz w:val="20"/>
            <w:szCs w:val="20"/>
          </w:rPr>
          <w:t xml:space="preserve">of nitrogen </w:t>
        </w:r>
      </w:ins>
      <w:r>
        <w:rPr>
          <w:rFonts w:ascii="Times New Roman" w:hAnsi="Times New Roman" w:cs="Times New Roman"/>
          <w:sz w:val="20"/>
          <w:szCs w:val="20"/>
        </w:rPr>
        <w:t xml:space="preserve">can hinder and disrupt plant growth </w:t>
      </w:r>
      <w:ins w:id="6123" w:author="HP 14s" w:date="2023-04-10T06:37:00Z">
        <w:r>
          <w:rPr>
            <w:rFonts w:ascii="Times New Roman" w:hAnsi="Times New Roman" w:cs="Times New Roman"/>
            <w:sz w:val="20"/>
            <w:szCs w:val="20"/>
          </w:rPr>
          <w:t>(</w:t>
        </w:r>
      </w:ins>
      <w:r>
        <w:rPr>
          <w:rFonts w:ascii="Times New Roman" w:hAnsi="Times New Roman" w:cs="Times New Roman"/>
          <w:sz w:val="20"/>
          <w:szCs w:val="20"/>
          <w:highlight w:val="yellow"/>
          <w:lang w:val="id-ID"/>
          <w:rPrChange w:id="6124" w:author="HP 14s" w:date="2023-04-11T03:51:00Z">
            <w:rPr>
              <w:rFonts w:ascii="Times New Roman" w:hAnsi="Times New Roman" w:cs="Times New Roman"/>
              <w:sz w:val="20"/>
              <w:szCs w:val="20"/>
              <w:lang w:val="id-ID"/>
            </w:rPr>
          </w:rPrChange>
        </w:rPr>
        <w:fldChar w:fldCharType="begin" w:fldLock="1"/>
      </w:r>
      <w:r>
        <w:rPr>
          <w:rFonts w:ascii="Times New Roman" w:hAnsi="Times New Roman" w:cs="Times New Roman"/>
          <w:sz w:val="20"/>
          <w:szCs w:val="20"/>
          <w:highlight w:val="yellow"/>
          <w:lang w:val="id-ID"/>
          <w:rPrChange w:id="6125" w:author="HP 14s" w:date="2023-04-11T03:51:00Z">
            <w:rPr>
              <w:rFonts w:ascii="Times New Roman" w:hAnsi="Times New Roman" w:cs="Times New Roman"/>
              <w:sz w:val="20"/>
              <w:szCs w:val="20"/>
              <w:lang w:val="id-ID"/>
            </w:rPr>
          </w:rPrChange>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Pr>
          <w:rFonts w:ascii="Times New Roman" w:hAnsi="Times New Roman" w:cs="Times New Roman"/>
          <w:sz w:val="20"/>
          <w:szCs w:val="20"/>
          <w:highlight w:val="yellow"/>
          <w:lang w:val="id-ID"/>
          <w:rPrChange w:id="6126" w:author="HP 14s" w:date="2023-04-11T03:51:00Z">
            <w:rPr>
              <w:rFonts w:ascii="Times New Roman" w:hAnsi="Times New Roman" w:cs="Times New Roman"/>
              <w:sz w:val="20"/>
              <w:szCs w:val="20"/>
            </w:rPr>
          </w:rPrChange>
        </w:rPr>
        <w:fldChar w:fldCharType="separate"/>
      </w:r>
      <w:del w:id="6127" w:author="HP 14s" w:date="2023-04-10T06:29:00Z">
        <w:r>
          <w:rPr>
            <w:rFonts w:ascii="Times New Roman" w:hAnsi="Times New Roman" w:cs="Times New Roman"/>
            <w:sz w:val="20"/>
            <w:szCs w:val="20"/>
            <w:highlight w:val="yellow"/>
            <w:lang w:val="id-ID"/>
            <w:rPrChange w:id="6128" w:author="HP 14s" w:date="2023-04-11T03:51:00Z">
              <w:rPr>
                <w:rFonts w:ascii="Times New Roman" w:hAnsi="Times New Roman" w:cs="Times New Roman"/>
                <w:sz w:val="20"/>
                <w:szCs w:val="20"/>
                <w:lang w:val="id-ID"/>
              </w:rPr>
            </w:rPrChange>
          </w:rPr>
          <w:delText>(</w:delText>
        </w:r>
      </w:del>
      <w:ins w:id="6129" w:author="HP 14s" w:date="2023-04-10T06:29:00Z">
        <w:r>
          <w:rPr>
            <w:rFonts w:ascii="Times New Roman" w:hAnsi="Times New Roman" w:cs="Times New Roman"/>
            <w:sz w:val="20"/>
            <w:szCs w:val="20"/>
            <w:highlight w:val="yellow"/>
            <w:rPrChange w:id="6130" w:author="HP 14s" w:date="2023-04-11T03:51:00Z">
              <w:rPr>
                <w:rFonts w:ascii="Times New Roman" w:hAnsi="Times New Roman" w:cs="Times New Roman"/>
                <w:sz w:val="20"/>
                <w:szCs w:val="20"/>
                <w:highlight w:val="cyan"/>
              </w:rPr>
            </w:rPrChange>
          </w:rPr>
          <w:t>Jiang et al</w:t>
        </w:r>
      </w:ins>
      <w:ins w:id="6131" w:author="DHANI USER" w:date="2023-04-14T07:46:00Z">
        <w:r>
          <w:rPr>
            <w:rFonts w:ascii="Times New Roman" w:hAnsi="Times New Roman" w:cs="Times New Roman"/>
            <w:sz w:val="20"/>
            <w:szCs w:val="20"/>
            <w:highlight w:val="yellow"/>
          </w:rPr>
          <w:t>.,</w:t>
        </w:r>
      </w:ins>
      <w:ins w:id="6132" w:author="HP 14s" w:date="2023-04-10T06:29:00Z">
        <w:r>
          <w:rPr>
            <w:rFonts w:ascii="Times New Roman" w:hAnsi="Times New Roman" w:cs="Times New Roman"/>
            <w:sz w:val="20"/>
            <w:szCs w:val="20"/>
            <w:highlight w:val="yellow"/>
            <w:rPrChange w:id="6133" w:author="HP 14s" w:date="2023-04-11T03:51:00Z">
              <w:rPr>
                <w:rFonts w:ascii="Times New Roman" w:hAnsi="Times New Roman" w:cs="Times New Roman"/>
                <w:sz w:val="20"/>
                <w:szCs w:val="20"/>
                <w:highlight w:val="cyan"/>
              </w:rPr>
            </w:rPrChange>
          </w:rPr>
          <w:t xml:space="preserve"> </w:t>
        </w:r>
      </w:ins>
      <w:ins w:id="6134" w:author="DHANI USER" w:date="2023-04-14T07:49:00Z">
        <w:r>
          <w:rPr>
            <w:rFonts w:ascii="Times New Roman" w:hAnsi="Times New Roman" w:cs="Times New Roman"/>
            <w:sz w:val="20"/>
            <w:szCs w:val="20"/>
            <w:highlight w:val="yellow"/>
          </w:rPr>
          <w:t>2017</w:t>
        </w:r>
      </w:ins>
      <w:ins w:id="6135" w:author="HP 14s" w:date="2023-04-10T06:29:00Z">
        <w:del w:id="6136" w:author="DHANI USER" w:date="2023-04-14T07:49:00Z">
          <w:r>
            <w:rPr>
              <w:rFonts w:ascii="Times New Roman" w:hAnsi="Times New Roman" w:cs="Times New Roman"/>
              <w:sz w:val="20"/>
              <w:szCs w:val="20"/>
              <w:highlight w:val="yellow"/>
              <w:rPrChange w:id="6137" w:author="HP 14s" w:date="2023-04-11T03:51:00Z">
                <w:rPr>
                  <w:rFonts w:ascii="Times New Roman" w:hAnsi="Times New Roman" w:cs="Times New Roman"/>
                  <w:sz w:val="20"/>
                  <w:szCs w:val="20"/>
                  <w:highlight w:val="cyan"/>
                </w:rPr>
              </w:rPrChange>
            </w:rPr>
            <w:delText>2021</w:delText>
          </w:r>
        </w:del>
      </w:ins>
      <w:del w:id="6138" w:author="HP 14s" w:date="2023-04-10T06:29:00Z">
        <w:r>
          <w:rPr>
            <w:rFonts w:ascii="Times New Roman" w:hAnsi="Times New Roman" w:cs="Times New Roman"/>
            <w:sz w:val="20"/>
            <w:szCs w:val="20"/>
            <w:highlight w:val="yellow"/>
            <w:lang w:val="id-ID"/>
            <w:rPrChange w:id="6139" w:author="HP 14s" w:date="2023-04-11T03:51:00Z">
              <w:rPr>
                <w:rFonts w:ascii="Times New Roman" w:hAnsi="Times New Roman" w:cs="Times New Roman"/>
                <w:sz w:val="20"/>
                <w:szCs w:val="20"/>
                <w:lang w:val="id-ID"/>
              </w:rPr>
            </w:rPrChange>
          </w:rPr>
          <w:delText>Raja et al., 2021</w:delText>
        </w:r>
      </w:del>
      <w:r>
        <w:rPr>
          <w:rFonts w:ascii="Times New Roman" w:hAnsi="Times New Roman" w:cs="Times New Roman"/>
          <w:sz w:val="20"/>
          <w:szCs w:val="20"/>
          <w:highlight w:val="yellow"/>
          <w:lang w:val="id-ID"/>
          <w:rPrChange w:id="6140" w:author="HP 14s" w:date="2023-04-11T03:51:00Z">
            <w:rPr>
              <w:rFonts w:ascii="Times New Roman" w:hAnsi="Times New Roman" w:cs="Times New Roman"/>
              <w:sz w:val="20"/>
              <w:szCs w:val="20"/>
              <w:lang w:val="id-ID"/>
            </w:rPr>
          </w:rPrChange>
        </w:rPr>
        <w:t>)</w:t>
      </w:r>
      <w:r>
        <w:rPr>
          <w:rFonts w:ascii="Times New Roman" w:hAnsi="Times New Roman" w:cs="Times New Roman"/>
          <w:sz w:val="20"/>
          <w:szCs w:val="20"/>
          <w:highlight w:val="yellow"/>
          <w:rPrChange w:id="6141"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rPr>
        <w:t xml:space="preserve">. </w:t>
      </w:r>
      <w:r>
        <w:rPr>
          <w:rFonts w:ascii="Times New Roman" w:hAnsi="Times New Roman" w:cs="Times New Roman"/>
          <w:sz w:val="20"/>
          <w:szCs w:val="20"/>
          <w:lang w:val="id-ID"/>
        </w:rPr>
        <w:t xml:space="preserve">After planting, the growth rate of the bangle plant accelerated between 2 and 5 months. As plants get older, their growth rate for height starts to slow down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142" w:author="HP 14s" w:date="2023-04-10T06:45:00Z">
        <w:r>
          <w:rPr>
            <w:rFonts w:ascii="Times New Roman" w:hAnsi="Times New Roman" w:cs="Times New Roman"/>
            <w:sz w:val="20"/>
            <w:szCs w:val="20"/>
            <w:highlight w:val="yellow"/>
            <w:rPrChange w:id="6143" w:author="HP 14s" w:date="2023-04-11T03:51:00Z">
              <w:rPr>
                <w:rFonts w:ascii="Times New Roman" w:hAnsi="Times New Roman" w:cs="Times New Roman"/>
                <w:sz w:val="20"/>
                <w:szCs w:val="20"/>
              </w:rPr>
            </w:rPrChange>
          </w:rPr>
          <w:t xml:space="preserve">Rademacher, </w:t>
        </w:r>
      </w:ins>
      <w:ins w:id="6144" w:author="HP 14s" w:date="2023-04-10T06:47:00Z">
        <w:r>
          <w:rPr>
            <w:rFonts w:ascii="Times New Roman" w:hAnsi="Times New Roman" w:cs="Times New Roman"/>
            <w:sz w:val="20"/>
            <w:szCs w:val="20"/>
          </w:rPr>
          <w:t>2015</w:t>
        </w:r>
      </w:ins>
      <w:ins w:id="6145" w:author="HP 14s" w:date="2023-04-10T06:45:00Z">
        <w:r>
          <w:rPr>
            <w:rFonts w:ascii="Times New Roman" w:hAnsi="Times New Roman" w:cs="Times New Roman"/>
            <w:sz w:val="20"/>
            <w:szCs w:val="20"/>
          </w:rPr>
          <w:t>)</w:t>
        </w:r>
      </w:ins>
      <w:del w:id="6146" w:author="HP 14s" w:date="2023-04-10T06:45:00Z">
        <w:r>
          <w:rPr>
            <w:rFonts w:ascii="Times New Roman" w:hAnsi="Times New Roman" w:cs="Times New Roman"/>
            <w:sz w:val="20"/>
            <w:szCs w:val="20"/>
            <w:highlight w:val="cyan"/>
            <w:rPrChange w:id="6147" w:author="HP 14s" w:date="2023-04-11T03:51:00Z">
              <w:rPr>
                <w:rFonts w:ascii="Times New Roman" w:hAnsi="Times New Roman" w:cs="Times New Roman"/>
                <w:sz w:val="20"/>
                <w:szCs w:val="20"/>
              </w:rPr>
            </w:rPrChange>
          </w:rPr>
          <w:delText>Rosita et al., 2005</w:delText>
        </w:r>
        <w:r>
          <w:rPr>
            <w:rFonts w:ascii="Times New Roman" w:hAnsi="Times New Roman" w:cs="Times New Roman"/>
            <w:sz w:val="20"/>
            <w:szCs w:val="20"/>
          </w:rPr>
          <w:delText>)</w:delText>
        </w:r>
      </w:del>
      <w:r>
        <w:rPr>
          <w:rFonts w:ascii="Times New Roman" w:hAnsi="Times New Roman" w:cs="Times New Roman"/>
          <w:sz w:val="20"/>
          <w:szCs w:val="20"/>
        </w:rPr>
        <w:fldChar w:fldCharType="end"/>
      </w:r>
      <w:r>
        <w:rPr>
          <w:rFonts w:ascii="Times New Roman" w:hAnsi="Times New Roman" w:cs="Times New Roman"/>
          <w:sz w:val="20"/>
          <w:szCs w:val="20"/>
        </w:rPr>
        <w:t>.</w:t>
      </w:r>
    </w:p>
    <w:p w14:paraId="5C40FBD0" w14:textId="77777777" w:rsidR="00FC5AAE" w:rsidRDefault="00FC5AAE">
      <w:pPr>
        <w:spacing w:after="0" w:line="240" w:lineRule="auto"/>
        <w:ind w:firstLine="454"/>
        <w:jc w:val="both"/>
        <w:rPr>
          <w:del w:id="6148" w:author="HP 14s" w:date="2023-04-10T06:48:00Z"/>
          <w:rFonts w:ascii="Times New Roman" w:hAnsi="Times New Roman" w:cs="Times New Roman"/>
          <w:sz w:val="20"/>
          <w:szCs w:val="20"/>
        </w:rPr>
      </w:pPr>
      <w:r>
        <w:rPr>
          <w:rFonts w:ascii="Times New Roman" w:hAnsi="Times New Roman" w:cs="Times New Roman"/>
          <w:sz w:val="20"/>
          <w:szCs w:val="20"/>
          <w:lang w:val="id-ID"/>
        </w:rPr>
        <w:t>A</w:t>
      </w:r>
      <w:del w:id="6149" w:author="HP 14s" w:date="2023-04-10T06:48:00Z">
        <w:r>
          <w:rPr>
            <w:rFonts w:ascii="Times New Roman" w:hAnsi="Times New Roman" w:cs="Times New Roman"/>
            <w:sz w:val="20"/>
            <w:szCs w:val="20"/>
            <w:lang w:val="id-ID"/>
          </w:rPr>
          <w:delText xml:space="preserve">ccording to </w:delText>
        </w:r>
      </w:del>
      <w:ins w:id="6150" w:author="lenovo ryzen" w:date="2023-01-24T18:01:00Z">
        <w:del w:id="6151" w:author="HP 14s" w:date="2023-04-10T06:48:00Z">
          <w:r>
            <w:rPr>
              <w:rFonts w:ascii="Times New Roman" w:hAnsi="Times New Roman" w:cs="Times New Roman"/>
              <w:sz w:val="20"/>
              <w:szCs w:val="20"/>
            </w:rPr>
            <w:delText>Hartatik et</w:delText>
          </w:r>
        </w:del>
        <w:del w:id="6152" w:author="HP 14s" w:date="2023-04-10T06:47:00Z">
          <w:r>
            <w:rPr>
              <w:rFonts w:ascii="Times New Roman" w:hAnsi="Times New Roman" w:cs="Times New Roman"/>
              <w:sz w:val="20"/>
              <w:szCs w:val="20"/>
            </w:rPr>
            <w:delText xml:space="preserve"> al. (2015)</w:delText>
          </w:r>
        </w:del>
      </w:ins>
      <w:del w:id="6153" w:author="lenovo ryzen" w:date="2023-01-24T18:01:00Z">
        <w:r>
          <w:rPr>
            <w:rFonts w:ascii="Times New Roman" w:hAnsi="Times New Roman" w:cs="Times New Roman"/>
            <w:sz w:val="20"/>
            <w:szCs w:val="20"/>
            <w:lang w:val="id-ID"/>
          </w:rPr>
          <w:delText>some research</w:delText>
        </w:r>
      </w:del>
      <w:del w:id="6154" w:author="HP 14s" w:date="2023-04-10T06:47:00Z">
        <w:r>
          <w:rPr>
            <w:rFonts w:ascii="Times New Roman" w:hAnsi="Times New Roman" w:cs="Times New Roman"/>
            <w:sz w:val="20"/>
            <w:szCs w:val="20"/>
            <w:lang w:val="id-ID"/>
          </w:rPr>
          <w:delText>, a</w:delText>
        </w:r>
      </w:del>
      <w:r>
        <w:rPr>
          <w:rFonts w:ascii="Times New Roman" w:hAnsi="Times New Roman" w:cs="Times New Roman"/>
          <w:sz w:val="20"/>
          <w:szCs w:val="20"/>
          <w:lang w:val="id-ID"/>
        </w:rPr>
        <w:t>pplying chicken manure always results in the best plant response in the first growing season. This is because chicken manure decomposes relatively quickly and has enough nutrients compared to other manures of the same weight</w:t>
      </w:r>
      <w:del w:id="6155" w:author="lenovo ryzen" w:date="2023-01-24T18:01:00Z">
        <w:r>
          <w:rPr>
            <w:rFonts w:ascii="Times New Roman" w:hAnsi="Times New Roman" w:cs="Times New Roman"/>
            <w:sz w:val="20"/>
            <w:szCs w:val="20"/>
            <w:lang w:val="id-ID"/>
          </w:rPr>
          <w:delText xml:space="preserve">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(Hartatik et al., 2015)</w:delText>
        </w:r>
        <w:r>
          <w:rPr>
            <w:rFonts w:ascii="Times New Roman" w:hAnsi="Times New Roman" w:cs="Times New Roman"/>
            <w:sz w:val="20"/>
            <w:szCs w:val="20"/>
          </w:rPr>
          <w:fldChar w:fldCharType="end"/>
        </w:r>
      </w:del>
      <w:r>
        <w:rPr>
          <w:rFonts w:ascii="Times New Roman" w:hAnsi="Times New Roman" w:cs="Times New Roman"/>
          <w:sz w:val="20"/>
          <w:szCs w:val="20"/>
        </w:rPr>
        <w:t xml:space="preserve">. </w:t>
      </w:r>
      <w:ins w:id="6156" w:author="lenovo ryzen" w:date="2023-01-24T18:02:00Z">
        <w:r>
          <w:rPr>
            <w:rFonts w:ascii="Times New Roman" w:hAnsi="Times New Roman" w:cs="Times New Roman"/>
            <w:sz w:val="20"/>
            <w:szCs w:val="20"/>
          </w:rPr>
          <w:t xml:space="preserve">Table 1 </w:t>
        </w:r>
      </w:ins>
      <w:del w:id="6157" w:author="lenovo ryzen" w:date="2023-01-24T18:02:00Z">
        <w:r>
          <w:rPr>
            <w:rFonts w:ascii="Times New Roman" w:hAnsi="Times New Roman" w:cs="Times New Roman"/>
            <w:sz w:val="20"/>
            <w:szCs w:val="20"/>
          </w:rPr>
          <w:delText>The graph</w:delText>
        </w:r>
      </w:del>
      <w:r>
        <w:rPr>
          <w:rFonts w:ascii="Times New Roman" w:hAnsi="Times New Roman" w:cs="Times New Roman"/>
          <w:sz w:val="20"/>
          <w:szCs w:val="20"/>
        </w:rPr>
        <w:t xml:space="preserve"> shows that </w:t>
      </w:r>
      <w:ins w:id="6158" w:author="lenovo ryzen" w:date="2023-01-24T18:03:00Z">
        <w:r>
          <w:rPr>
            <w:rFonts w:ascii="Times New Roman" w:hAnsi="Times New Roman" w:cs="Times New Roman"/>
            <w:sz w:val="20"/>
            <w:szCs w:val="20"/>
          </w:rPr>
          <w:t xml:space="preserve">the application of </w:t>
        </w:r>
      </w:ins>
      <w:r>
        <w:rPr>
          <w:rFonts w:ascii="Times New Roman" w:hAnsi="Times New Roman" w:cs="Times New Roman"/>
          <w:sz w:val="20"/>
          <w:szCs w:val="20"/>
        </w:rPr>
        <w:t xml:space="preserve">chicken manure </w:t>
      </w:r>
      <w:del w:id="6159" w:author="lenovo ryzen" w:date="2023-01-24T18:03:00Z">
        <w:r>
          <w:rPr>
            <w:rFonts w:ascii="Times New Roman" w:hAnsi="Times New Roman" w:cs="Times New Roman"/>
            <w:sz w:val="20"/>
            <w:szCs w:val="20"/>
          </w:rPr>
          <w:delText xml:space="preserve">tends </w:delText>
        </w:r>
      </w:del>
      <w:ins w:id="6160" w:author="lenovo ryzen" w:date="2023-01-24T18:03:00Z">
        <w:r>
          <w:rPr>
            <w:rFonts w:ascii="Times New Roman" w:hAnsi="Times New Roman" w:cs="Times New Roman"/>
            <w:sz w:val="20"/>
            <w:szCs w:val="20"/>
          </w:rPr>
          <w:t xml:space="preserve">tended </w:t>
        </w:r>
      </w:ins>
      <w:r>
        <w:rPr>
          <w:rFonts w:ascii="Times New Roman" w:hAnsi="Times New Roman" w:cs="Times New Roman"/>
          <w:sz w:val="20"/>
          <w:szCs w:val="20"/>
        </w:rPr>
        <w:t xml:space="preserve">to increase </w:t>
      </w:r>
      <w:ins w:id="6161" w:author="lenovo ryzen" w:date="2023-01-24T18:03:00Z">
        <w:r>
          <w:rPr>
            <w:rFonts w:ascii="Times New Roman" w:hAnsi="Times New Roman" w:cs="Times New Roman"/>
            <w:sz w:val="20"/>
            <w:szCs w:val="20"/>
          </w:rPr>
          <w:t xml:space="preserve">plant height rapidly </w:t>
        </w:r>
      </w:ins>
      <w:del w:id="6162" w:author="lenovo ryzen" w:date="2023-01-24T18:03:00Z">
        <w:r>
          <w:rPr>
            <w:rFonts w:ascii="Times New Roman" w:hAnsi="Times New Roman" w:cs="Times New Roman"/>
            <w:sz w:val="20"/>
            <w:szCs w:val="20"/>
          </w:rPr>
          <w:delText>quickly</w:delText>
        </w:r>
      </w:del>
      <w:r>
        <w:rPr>
          <w:rFonts w:ascii="Times New Roman" w:hAnsi="Times New Roman" w:cs="Times New Roman"/>
          <w:sz w:val="20"/>
          <w:szCs w:val="20"/>
        </w:rPr>
        <w:t xml:space="preserve"> at 6, 9, and 12 weeks of age, then </w:t>
      </w:r>
      <w:del w:id="6163" w:author="lenovo ryzen" w:date="2023-01-24T18:03:00Z">
        <w:r>
          <w:rPr>
            <w:rFonts w:ascii="Times New Roman" w:hAnsi="Times New Roman" w:cs="Times New Roman"/>
            <w:sz w:val="20"/>
            <w:szCs w:val="20"/>
          </w:rPr>
          <w:delText xml:space="preserve">declines </w:delText>
        </w:r>
      </w:del>
      <w:ins w:id="6164" w:author="lenovo ryzen" w:date="2023-01-24T18:03:00Z">
        <w:r>
          <w:rPr>
            <w:rFonts w:ascii="Times New Roman" w:hAnsi="Times New Roman" w:cs="Times New Roman"/>
            <w:sz w:val="20"/>
            <w:szCs w:val="20"/>
          </w:rPr>
          <w:t xml:space="preserve">declined </w:t>
        </w:r>
      </w:ins>
      <w:r>
        <w:rPr>
          <w:rFonts w:ascii="Times New Roman" w:hAnsi="Times New Roman" w:cs="Times New Roman"/>
          <w:sz w:val="20"/>
          <w:szCs w:val="20"/>
        </w:rPr>
        <w:t xml:space="preserve">as plant age </w:t>
      </w:r>
      <w:del w:id="6165" w:author="lenovo ryzen" w:date="2023-01-24T18:03:00Z">
        <w:r>
          <w:rPr>
            <w:rFonts w:ascii="Times New Roman" w:hAnsi="Times New Roman" w:cs="Times New Roman"/>
            <w:sz w:val="20"/>
            <w:szCs w:val="20"/>
          </w:rPr>
          <w:delText>increases</w:delText>
        </w:r>
      </w:del>
      <w:ins w:id="6166" w:author="lenovo ryzen" w:date="2023-01-24T18:03:00Z">
        <w:r>
          <w:rPr>
            <w:rFonts w:ascii="Times New Roman" w:hAnsi="Times New Roman" w:cs="Times New Roman"/>
            <w:sz w:val="20"/>
            <w:szCs w:val="20"/>
          </w:rPr>
          <w:t>increased</w:t>
        </w:r>
      </w:ins>
      <w:r>
        <w:rPr>
          <w:rFonts w:ascii="Times New Roman" w:hAnsi="Times New Roman" w:cs="Times New Roman"/>
          <w:sz w:val="20"/>
          <w:szCs w:val="20"/>
        </w:rPr>
        <w:t>. Large-scale application of chicken manure is thought to be less effective because the nutrients will exhaust quickly.</w:t>
      </w:r>
      <w:ins w:id="6167" w:author="HP 14s" w:date="2023-04-10T06:48:00Z">
        <w:r>
          <w:rPr>
            <w:rFonts w:ascii="Times New Roman" w:hAnsi="Times New Roman" w:cs="Times New Roman"/>
            <w:sz w:val="20"/>
            <w:szCs w:val="20"/>
          </w:rPr>
          <w:t xml:space="preserve"> </w:t>
        </w:r>
      </w:ins>
      <w:del w:id="6168" w:author="HP 14s" w:date="2023-04-10T06:48:00Z">
        <w:r>
          <w:rPr>
            <w:rFonts w:ascii="Times New Roman" w:hAnsi="Times New Roman" w:cs="Times New Roman"/>
            <w:sz w:val="20"/>
            <w:szCs w:val="20"/>
          </w:rPr>
          <w:delText xml:space="preserve"> </w:delText>
        </w:r>
      </w:del>
    </w:p>
    <w:p w14:paraId="44095346"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The same result was also shown by </w:t>
      </w:r>
      <w:ins w:id="6169" w:author="lenovo ryzen" w:date="2023-01-24T18:04:00Z">
        <w:r>
          <w:rPr>
            <w:rFonts w:ascii="Times New Roman" w:hAnsi="Times New Roman" w:cs="Times New Roman"/>
            <w:sz w:val="20"/>
            <w:szCs w:val="20"/>
          </w:rPr>
          <w:t xml:space="preserve">the application of </w:t>
        </w:r>
      </w:ins>
      <w:r>
        <w:rPr>
          <w:rFonts w:ascii="Times New Roman" w:hAnsi="Times New Roman" w:cs="Times New Roman"/>
          <w:sz w:val="20"/>
          <w:szCs w:val="20"/>
        </w:rPr>
        <w:t>chicken manure at a dose of 40 t</w:t>
      </w:r>
      <w:del w:id="6170" w:author="lenovo ryzen" w:date="2023-01-24T18:04:00Z">
        <w:r>
          <w:rPr>
            <w:rFonts w:ascii="Times New Roman" w:hAnsi="Times New Roman" w:cs="Times New Roman"/>
            <w:sz w:val="20"/>
            <w:szCs w:val="20"/>
          </w:rPr>
          <w:delText>ons</w:delText>
        </w:r>
      </w:del>
      <w:r>
        <w:rPr>
          <w:rFonts w:ascii="Times New Roman" w:hAnsi="Times New Roman" w:cs="Times New Roman"/>
          <w:sz w:val="20"/>
          <w:szCs w:val="20"/>
        </w:rPr>
        <w:t xml:space="preserve">/ha which decreased the </w:t>
      </w:r>
      <w:del w:id="6171" w:author="lenovo ryzen" w:date="2023-01-24T18:04:00Z">
        <w:r>
          <w:rPr>
            <w:rFonts w:ascii="Times New Roman" w:hAnsi="Times New Roman" w:cs="Times New Roman"/>
            <w:sz w:val="20"/>
            <w:szCs w:val="20"/>
          </w:rPr>
          <w:delText xml:space="preserve">addition of </w:delText>
        </w:r>
      </w:del>
      <w:r>
        <w:rPr>
          <w:rFonts w:ascii="Times New Roman" w:hAnsi="Times New Roman" w:cs="Times New Roman"/>
          <w:sz w:val="20"/>
          <w:szCs w:val="20"/>
        </w:rPr>
        <w:t xml:space="preserve">plant height, the maximum height increase at this dose was at 15 weeks with an average height increase of 37.61 cm. When compared to the other two doses of chicken manure, the </w:t>
      </w:r>
      <w:ins w:id="6172" w:author="lenovo ryzen" w:date="2023-01-24T18:05:00Z">
        <w:r>
          <w:rPr>
            <w:rFonts w:ascii="Times New Roman" w:hAnsi="Times New Roman" w:cs="Times New Roman"/>
            <w:sz w:val="20"/>
            <w:szCs w:val="20"/>
          </w:rPr>
          <w:t xml:space="preserve">plant height </w:t>
        </w:r>
      </w:ins>
      <w:del w:id="6173" w:author="lenovo ryzen" w:date="2023-01-24T18:05:00Z">
        <w:r>
          <w:rPr>
            <w:rFonts w:ascii="Times New Roman" w:hAnsi="Times New Roman" w:cs="Times New Roman"/>
            <w:sz w:val="20"/>
            <w:szCs w:val="20"/>
          </w:rPr>
          <w:delText>results</w:delText>
        </w:r>
      </w:del>
      <w:r>
        <w:rPr>
          <w:rFonts w:ascii="Times New Roman" w:hAnsi="Times New Roman" w:cs="Times New Roman"/>
          <w:sz w:val="20"/>
          <w:szCs w:val="20"/>
        </w:rPr>
        <w:t xml:space="preserve"> for the 60 t</w:t>
      </w:r>
      <w:del w:id="6174" w:author="lenovo ryzen" w:date="2023-01-24T18:05:00Z">
        <w:r>
          <w:rPr>
            <w:rFonts w:ascii="Times New Roman" w:hAnsi="Times New Roman" w:cs="Times New Roman"/>
            <w:sz w:val="20"/>
            <w:szCs w:val="20"/>
          </w:rPr>
          <w:delText>on</w:delText>
        </w:r>
      </w:del>
      <w:r>
        <w:rPr>
          <w:rFonts w:ascii="Times New Roman" w:hAnsi="Times New Roman" w:cs="Times New Roman"/>
          <w:sz w:val="20"/>
          <w:szCs w:val="20"/>
        </w:rPr>
        <w:t xml:space="preserve">/ha </w:t>
      </w:r>
      <w:del w:id="6175" w:author="lenovo ryzen" w:date="2023-01-24T18:05:00Z">
        <w:r>
          <w:rPr>
            <w:rFonts w:ascii="Times New Roman" w:hAnsi="Times New Roman" w:cs="Times New Roman"/>
            <w:sz w:val="20"/>
            <w:szCs w:val="20"/>
          </w:rPr>
          <w:delText xml:space="preserve">level of </w:delText>
        </w:r>
      </w:del>
      <w:r>
        <w:rPr>
          <w:rFonts w:ascii="Times New Roman" w:hAnsi="Times New Roman" w:cs="Times New Roman"/>
          <w:sz w:val="20"/>
          <w:szCs w:val="20"/>
        </w:rPr>
        <w:t xml:space="preserve">chicken manure </w:t>
      </w:r>
      <w:del w:id="6176" w:author="lenovo ryzen" w:date="2023-01-24T18:05:00Z">
        <w:r>
          <w:rPr>
            <w:rFonts w:ascii="Times New Roman" w:hAnsi="Times New Roman" w:cs="Times New Roman"/>
            <w:sz w:val="20"/>
            <w:szCs w:val="20"/>
          </w:rPr>
          <w:delText xml:space="preserve">were </w:delText>
        </w:r>
      </w:del>
      <w:ins w:id="6177" w:author="lenovo ryzen" w:date="2023-01-24T18:05:00Z">
        <w:r>
          <w:rPr>
            <w:rFonts w:ascii="Times New Roman" w:hAnsi="Times New Roman" w:cs="Times New Roman"/>
            <w:sz w:val="20"/>
            <w:szCs w:val="20"/>
          </w:rPr>
          <w:t xml:space="preserve">was </w:t>
        </w:r>
      </w:ins>
      <w:del w:id="6178" w:author="lenovo ryzen" w:date="2023-01-24T18:05:00Z">
        <w:r>
          <w:rPr>
            <w:rFonts w:ascii="Times New Roman" w:hAnsi="Times New Roman" w:cs="Times New Roman"/>
            <w:sz w:val="20"/>
            <w:szCs w:val="20"/>
          </w:rPr>
          <w:delText xml:space="preserve">a little bit </w:delText>
        </w:r>
      </w:del>
      <w:r>
        <w:rPr>
          <w:rFonts w:ascii="Times New Roman" w:hAnsi="Times New Roman" w:cs="Times New Roman"/>
          <w:sz w:val="20"/>
          <w:szCs w:val="20"/>
        </w:rPr>
        <w:t xml:space="preserve">different. </w:t>
      </w:r>
      <w:ins w:id="6179" w:author="lenovo ryzen" w:date="2023-01-24T18:06:00Z">
        <w:r>
          <w:rPr>
            <w:rFonts w:ascii="Times New Roman" w:hAnsi="Times New Roman" w:cs="Times New Roman"/>
            <w:sz w:val="20"/>
            <w:szCs w:val="20"/>
          </w:rPr>
          <w:t xml:space="preserve">The plant height increase </w:t>
        </w:r>
      </w:ins>
      <w:del w:id="6180" w:author="lenovo ryzen" w:date="2023-01-24T18:06:00Z">
        <w:r>
          <w:rPr>
            <w:rFonts w:ascii="Times New Roman" w:hAnsi="Times New Roman" w:cs="Times New Roman"/>
            <w:sz w:val="20"/>
            <w:szCs w:val="20"/>
          </w:rPr>
          <w:delText xml:space="preserve">A graph that increases </w:delText>
        </w:r>
      </w:del>
      <w:r>
        <w:rPr>
          <w:rFonts w:ascii="Times New Roman" w:hAnsi="Times New Roman" w:cs="Times New Roman"/>
          <w:sz w:val="20"/>
          <w:szCs w:val="20"/>
        </w:rPr>
        <w:t xml:space="preserve">over </w:t>
      </w:r>
      <w:del w:id="6181" w:author="lenovo ryzen" w:date="2023-01-24T18:06:00Z">
        <w:r>
          <w:rPr>
            <w:rFonts w:ascii="Times New Roman" w:hAnsi="Times New Roman" w:cs="Times New Roman"/>
            <w:sz w:val="20"/>
            <w:szCs w:val="20"/>
          </w:rPr>
          <w:delText xml:space="preserve">the course of </w:delText>
        </w:r>
      </w:del>
      <w:r>
        <w:rPr>
          <w:rFonts w:ascii="Times New Roman" w:hAnsi="Times New Roman" w:cs="Times New Roman"/>
          <w:sz w:val="20"/>
          <w:szCs w:val="20"/>
        </w:rPr>
        <w:t xml:space="preserve">18 weeks </w:t>
      </w:r>
      <w:del w:id="6182" w:author="lenovo ryzen" w:date="2023-01-24T18:06:00Z">
        <w:r>
          <w:rPr>
            <w:rFonts w:ascii="Times New Roman" w:hAnsi="Times New Roman" w:cs="Times New Roman"/>
            <w:sz w:val="20"/>
            <w:szCs w:val="20"/>
          </w:rPr>
          <w:delText xml:space="preserve">can be used to </w:delText>
        </w:r>
      </w:del>
      <w:r>
        <w:rPr>
          <w:rFonts w:ascii="Times New Roman" w:hAnsi="Times New Roman" w:cs="Times New Roman"/>
          <w:sz w:val="20"/>
          <w:szCs w:val="20"/>
        </w:rPr>
        <w:t>demonstrate</w:t>
      </w:r>
      <w:ins w:id="6183" w:author="lenovo ryzen" w:date="2023-01-24T18:06:00Z">
        <w:r>
          <w:rPr>
            <w:rFonts w:ascii="Times New Roman" w:hAnsi="Times New Roman" w:cs="Times New Roman"/>
            <w:sz w:val="20"/>
            <w:szCs w:val="20"/>
          </w:rPr>
          <w:t>s</w:t>
        </w:r>
      </w:ins>
      <w:r>
        <w:rPr>
          <w:rFonts w:ascii="Times New Roman" w:hAnsi="Times New Roman" w:cs="Times New Roman"/>
          <w:sz w:val="20"/>
          <w:szCs w:val="20"/>
        </w:rPr>
        <w:t xml:space="preserve"> this, but the increase in plant height </w:t>
      </w:r>
      <w:del w:id="6184" w:author="lenovo ryzen" w:date="2023-01-24T18:07:00Z">
        <w:r>
          <w:rPr>
            <w:rFonts w:ascii="Times New Roman" w:hAnsi="Times New Roman" w:cs="Times New Roman"/>
            <w:sz w:val="20"/>
            <w:szCs w:val="20"/>
          </w:rPr>
          <w:delText xml:space="preserve">is </w:delText>
        </w:r>
      </w:del>
      <w:ins w:id="6185" w:author="lenovo ryzen" w:date="2023-01-24T18:07:00Z">
        <w:r>
          <w:rPr>
            <w:rFonts w:ascii="Times New Roman" w:hAnsi="Times New Roman" w:cs="Times New Roman"/>
            <w:sz w:val="20"/>
            <w:szCs w:val="20"/>
          </w:rPr>
          <w:t xml:space="preserve">was </w:t>
        </w:r>
      </w:ins>
      <w:r>
        <w:rPr>
          <w:rFonts w:ascii="Times New Roman" w:hAnsi="Times New Roman" w:cs="Times New Roman"/>
          <w:sz w:val="20"/>
          <w:szCs w:val="20"/>
        </w:rPr>
        <w:t>typically not too different from the previous week</w:t>
      </w:r>
      <w:ins w:id="6186" w:author="lenovo ryzen" w:date="2023-01-24T18:07:00Z">
        <w:r>
          <w:rPr>
            <w:rFonts w:ascii="Times New Roman" w:hAnsi="Times New Roman" w:cs="Times New Roman"/>
            <w:sz w:val="20"/>
            <w:szCs w:val="20"/>
          </w:rPr>
          <w:t>s</w:t>
        </w:r>
      </w:ins>
      <w:r>
        <w:rPr>
          <w:rFonts w:ascii="Times New Roman" w:hAnsi="Times New Roman" w:cs="Times New Roman"/>
          <w:sz w:val="20"/>
          <w:szCs w:val="20"/>
        </w:rPr>
        <w:t>. Even though</w:t>
      </w:r>
      <w:ins w:id="6187" w:author="lenovo ryzen" w:date="2023-01-24T18:07:00Z">
        <w:r>
          <w:rPr>
            <w:rFonts w:ascii="Times New Roman" w:hAnsi="Times New Roman" w:cs="Times New Roman"/>
            <w:sz w:val="20"/>
            <w:szCs w:val="20"/>
          </w:rPr>
          <w:t xml:space="preserve"> the application of </w:t>
        </w:r>
      </w:ins>
      <w:del w:id="6188" w:author="lenovo ryzen" w:date="2023-01-24T18:07:00Z">
        <w:r>
          <w:rPr>
            <w:rFonts w:ascii="Times New Roman" w:hAnsi="Times New Roman" w:cs="Times New Roman"/>
            <w:sz w:val="20"/>
            <w:szCs w:val="20"/>
          </w:rPr>
          <w:delText xml:space="preserve"> </w:delText>
        </w:r>
      </w:del>
      <w:r>
        <w:rPr>
          <w:rFonts w:ascii="Times New Roman" w:hAnsi="Times New Roman" w:cs="Times New Roman"/>
          <w:sz w:val="20"/>
          <w:szCs w:val="20"/>
        </w:rPr>
        <w:t>cow manure at a dose of 40 t</w:t>
      </w:r>
      <w:del w:id="6189" w:author="lenovo ryzen" w:date="2023-01-24T18:07:00Z">
        <w:r>
          <w:rPr>
            <w:rFonts w:ascii="Times New Roman" w:hAnsi="Times New Roman" w:cs="Times New Roman"/>
            <w:sz w:val="20"/>
            <w:szCs w:val="20"/>
          </w:rPr>
          <w:delText>ons</w:delText>
        </w:r>
      </w:del>
      <w:r>
        <w:rPr>
          <w:rFonts w:ascii="Times New Roman" w:hAnsi="Times New Roman" w:cs="Times New Roman"/>
          <w:sz w:val="20"/>
          <w:szCs w:val="20"/>
        </w:rPr>
        <w:t xml:space="preserve">/ha initially produced </w:t>
      </w:r>
      <w:del w:id="6190" w:author="lenovo ryzen" w:date="2023-01-24T18:07:00Z">
        <w:r>
          <w:rPr>
            <w:rFonts w:ascii="Times New Roman" w:hAnsi="Times New Roman" w:cs="Times New Roman"/>
            <w:sz w:val="20"/>
            <w:szCs w:val="20"/>
          </w:rPr>
          <w:delText xml:space="preserve">fewer </w:delText>
        </w:r>
      </w:del>
      <w:ins w:id="6191" w:author="lenovo ryzen" w:date="2023-01-24T18:07:00Z">
        <w:r>
          <w:rPr>
            <w:rFonts w:ascii="Times New Roman" w:hAnsi="Times New Roman" w:cs="Times New Roman"/>
            <w:sz w:val="20"/>
            <w:szCs w:val="20"/>
          </w:rPr>
          <w:t xml:space="preserve">less </w:t>
        </w:r>
      </w:ins>
      <w:r>
        <w:rPr>
          <w:rFonts w:ascii="Times New Roman" w:hAnsi="Times New Roman" w:cs="Times New Roman"/>
          <w:sz w:val="20"/>
          <w:szCs w:val="20"/>
        </w:rPr>
        <w:t xml:space="preserve">yields than </w:t>
      </w:r>
      <w:ins w:id="6192" w:author="lenovo ryzen" w:date="2023-01-24T18:08:00Z">
        <w:r>
          <w:rPr>
            <w:rFonts w:ascii="Times New Roman" w:hAnsi="Times New Roman" w:cs="Times New Roman"/>
            <w:sz w:val="20"/>
            <w:szCs w:val="20"/>
          </w:rPr>
          <w:t xml:space="preserve">that produced by the application of </w:t>
        </w:r>
      </w:ins>
      <w:r>
        <w:rPr>
          <w:rFonts w:ascii="Times New Roman" w:hAnsi="Times New Roman" w:cs="Times New Roman"/>
          <w:sz w:val="20"/>
          <w:szCs w:val="20"/>
        </w:rPr>
        <w:t>chicken manure at a dose of 40 t</w:t>
      </w:r>
      <w:del w:id="6193" w:author="lenovo ryzen" w:date="2023-01-24T18:08:00Z">
        <w:r>
          <w:rPr>
            <w:rFonts w:ascii="Times New Roman" w:hAnsi="Times New Roman" w:cs="Times New Roman"/>
            <w:sz w:val="20"/>
            <w:szCs w:val="20"/>
          </w:rPr>
          <w:delText>ons</w:delText>
        </w:r>
      </w:del>
      <w:r>
        <w:rPr>
          <w:rFonts w:ascii="Times New Roman" w:hAnsi="Times New Roman" w:cs="Times New Roman"/>
          <w:sz w:val="20"/>
          <w:szCs w:val="20"/>
        </w:rPr>
        <w:t xml:space="preserve">/ha, at the end of the observation at 18 weeks the increase in height was more apparent and might even have exceeded that of </w:t>
      </w:r>
      <w:ins w:id="6194" w:author="lenovo ryzen" w:date="2023-01-24T18:08:00Z">
        <w:r>
          <w:rPr>
            <w:rFonts w:ascii="Times New Roman" w:hAnsi="Times New Roman" w:cs="Times New Roman"/>
            <w:sz w:val="20"/>
            <w:szCs w:val="20"/>
          </w:rPr>
          <w:t xml:space="preserve">the </w:t>
        </w:r>
      </w:ins>
      <w:r>
        <w:rPr>
          <w:rFonts w:ascii="Times New Roman" w:hAnsi="Times New Roman" w:cs="Times New Roman"/>
          <w:sz w:val="20"/>
          <w:szCs w:val="20"/>
        </w:rPr>
        <w:t>chicken manure at a dose of 40 t</w:t>
      </w:r>
      <w:del w:id="6195" w:author="lenovo ryzen" w:date="2023-01-24T18:08:00Z">
        <w:r>
          <w:rPr>
            <w:rFonts w:ascii="Times New Roman" w:hAnsi="Times New Roman" w:cs="Times New Roman"/>
            <w:sz w:val="20"/>
            <w:szCs w:val="20"/>
          </w:rPr>
          <w:delText>ons</w:delText>
        </w:r>
      </w:del>
      <w:r>
        <w:rPr>
          <w:rFonts w:ascii="Times New Roman" w:hAnsi="Times New Roman" w:cs="Times New Roman"/>
          <w:sz w:val="20"/>
          <w:szCs w:val="20"/>
        </w:rPr>
        <w:t>/ha, which caused a decrease in plant height.</w:t>
      </w:r>
    </w:p>
    <w:p w14:paraId="34CC6FCF" w14:textId="77777777" w:rsidR="00FC5AAE" w:rsidRDefault="00FC5AAE">
      <w:pPr>
        <w:spacing w:after="0" w:line="240" w:lineRule="auto"/>
        <w:ind w:firstLine="454"/>
        <w:jc w:val="both"/>
        <w:rPr>
          <w:del w:id="6196" w:author="HP 14s" w:date="2023-04-10T12:10:00Z"/>
          <w:rFonts w:ascii="Times New Roman" w:hAnsi="Times New Roman" w:cs="Times New Roman"/>
          <w:sz w:val="20"/>
          <w:szCs w:val="20"/>
        </w:rPr>
      </w:pPr>
      <w:r>
        <w:rPr>
          <w:rFonts w:ascii="Times New Roman" w:hAnsi="Times New Roman" w:cs="Times New Roman"/>
          <w:sz w:val="20"/>
          <w:szCs w:val="20"/>
        </w:rPr>
        <w:t>The addition of cow manure improves</w:t>
      </w:r>
      <w:ins w:id="6197" w:author="lenovo ryzen" w:date="2023-01-24T18:10:00Z">
        <w:r>
          <w:rPr>
            <w:rFonts w:ascii="Times New Roman" w:hAnsi="Times New Roman" w:cs="Times New Roman"/>
            <w:sz w:val="20"/>
            <w:szCs w:val="20"/>
          </w:rPr>
          <w:t xml:space="preserve"> soil</w:t>
        </w:r>
      </w:ins>
      <w:r>
        <w:rPr>
          <w:rFonts w:ascii="Times New Roman" w:hAnsi="Times New Roman" w:cs="Times New Roman"/>
          <w:sz w:val="20"/>
          <w:szCs w:val="20"/>
        </w:rPr>
        <w:t xml:space="preserve"> </w:t>
      </w:r>
      <w:del w:id="6198" w:author="lenovo ryzen" w:date="2023-01-24T18:09:00Z">
        <w:r>
          <w:rPr>
            <w:rFonts w:ascii="Times New Roman" w:hAnsi="Times New Roman" w:cs="Times New Roman"/>
            <w:sz w:val="20"/>
            <w:szCs w:val="20"/>
          </w:rPr>
          <w:delText xml:space="preserve">the physical properties of the soil. Improved soil physical characteristics include things like increased </w:delText>
        </w:r>
      </w:del>
      <w:r>
        <w:rPr>
          <w:rFonts w:ascii="Times New Roman" w:hAnsi="Times New Roman" w:cs="Times New Roman"/>
          <w:sz w:val="20"/>
          <w:szCs w:val="20"/>
        </w:rPr>
        <w:t xml:space="preserve">permeability, total pore space, aggregate stability, </w:t>
      </w:r>
      <w:del w:id="6199" w:author="lenovo ryzen" w:date="2023-01-24T18:10:00Z">
        <w:r>
          <w:rPr>
            <w:rFonts w:ascii="Times New Roman" w:hAnsi="Times New Roman" w:cs="Times New Roman"/>
            <w:sz w:val="20"/>
            <w:szCs w:val="20"/>
          </w:rPr>
          <w:delText>volume weight</w:delText>
        </w:r>
      </w:del>
      <w:ins w:id="6200" w:author="lenovo ryzen" w:date="2023-01-24T18:10:00Z">
        <w:r>
          <w:rPr>
            <w:rFonts w:ascii="Times New Roman" w:hAnsi="Times New Roman" w:cs="Times New Roman"/>
            <w:sz w:val="20"/>
            <w:szCs w:val="20"/>
          </w:rPr>
          <w:t xml:space="preserve"> bulk density</w:t>
        </w:r>
      </w:ins>
      <w:r>
        <w:rPr>
          <w:rFonts w:ascii="Times New Roman" w:hAnsi="Times New Roman" w:cs="Times New Roman"/>
          <w:sz w:val="20"/>
          <w:szCs w:val="20"/>
        </w:rPr>
        <w:t xml:space="preserve">, texture,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w:t>
      </w:r>
      <w:ins w:id="6201" w:author="lenovo ryzen" w:date="2023-01-24T18:10:00Z">
        <w:r>
          <w:rPr>
            <w:rFonts w:ascii="Times New Roman" w:hAnsi="Times New Roman" w:cs="Times New Roman"/>
            <w:sz w:val="20"/>
            <w:szCs w:val="20"/>
          </w:rPr>
          <w:t xml:space="preserve">and </w:t>
        </w:r>
      </w:ins>
      <w:r>
        <w:rPr>
          <w:rFonts w:ascii="Times New Roman" w:hAnsi="Times New Roman" w:cs="Times New Roman"/>
          <w:sz w:val="20"/>
          <w:szCs w:val="20"/>
        </w:rPr>
        <w:t>temperature</w:t>
      </w:r>
      <w:ins w:id="6202" w:author="HP 14s" w:date="2023-04-10T12:08:00Z">
        <w:r>
          <w:rPr>
            <w:rFonts w:ascii="Times New Roman" w:hAnsi="Times New Roman" w:cs="Times New Roman"/>
            <w:sz w:val="20"/>
            <w:szCs w:val="20"/>
          </w:rPr>
          <w:t xml:space="preserve"> </w:t>
        </w:r>
      </w:ins>
      <w:del w:id="6203" w:author="lenovo ryzen" w:date="2023-01-24T18:10:00Z">
        <w:r>
          <w:rPr>
            <w:rFonts w:ascii="Times New Roman" w:hAnsi="Times New Roman" w:cs="Times New Roman"/>
            <w:sz w:val="20"/>
            <w:szCs w:val="20"/>
          </w:rPr>
          <w:delText>, and</w:delText>
        </w:r>
      </w:del>
      <w:del w:id="6204" w:author="HP 14s" w:date="2023-04-10T06:53:00Z">
        <w:r>
          <w:rPr>
            <w:rFonts w:ascii="Times New Roman" w:hAnsi="Times New Roman" w:cs="Times New Roman"/>
            <w:sz w:val="20"/>
            <w:szCs w:val="20"/>
          </w:rPr>
          <w:delText xml:space="preserve"> </w:delText>
        </w:r>
      </w:del>
      <w:del w:id="6205" w:author="lenovo ryzen" w:date="2023-01-24T18:10:00Z">
        <w:r>
          <w:rPr>
            <w:rFonts w:ascii="Times New Roman" w:hAnsi="Times New Roman" w:cs="Times New Roman"/>
            <w:sz w:val="20"/>
            <w:szCs w:val="20"/>
          </w:rPr>
          <w:delText>others</w:delText>
        </w:r>
      </w:del>
      <w:del w:id="6206" w:author="HP 14s" w:date="2023-04-10T06:53:00Z">
        <w:r>
          <w:rPr>
            <w:rFonts w:ascii="Times New Roman" w:hAnsi="Times New Roman" w:cs="Times New Roman"/>
            <w:sz w:val="20"/>
            <w:szCs w:val="20"/>
          </w:rPr>
          <w:delText xml:space="preserve">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BN":"9786239906252","author":[{"dropping-particle":"","family":"Sudewi","given":"Sri","non-dropping-particle":"","parse-names":false,"suffix":""},{"dropping-particle":"","family":"Swardana","given":"Ardli","non-dropping-particle":"","parse-names":false,"suffix":""},{"dropping-particle":"","family":"Qohar","given":"Adi Fathul","non-dropping-particle":"","parse-names":false,"suffix":""},{"dropping-particle":"","family":"Saleh","given":"Ismail","non-dropping-particle":"","parse-names":false,"suffix":""},{"dropping-particle":"","family":"Lestari","given":"Mega Fia","non-dropping-particle":"","parse-names":false,"suffix":""},{"dropping-particle":"","family":"Eviyati","given":"R","non-dropping-particle":"","parse-names":false,"suffix":""},{"dropping-particle":"","family":"Amini","given":"Zakiyah","non-dropping-particle":"","parse-names":false,"suffix":""}],"id":"ITEM-1","issued":{"date-parts":[["2022"]]},"number-of-pages":"1-111","publisher":"PT Galiono Digdaya Kawthar","publisher-place":"Jakarta Selatan","title":"Organic fertilizer","type":"book"},"uris":["http://www.mendeley.com/documents/?uuid=4ad05676-696f-49a8-b418-1eb946e72708"]}],"mendeley":{"formattedCitation":"(Sudewi et al., 2022)","plainTextFormattedCitation":"(Sudewi et al., 2022)","previouslyFormattedCitation":"(Sudewi et al., 2022)"},"properties":{"noteIndex":0},"schema":"https://github.com/citation-style-language/schema/raw/master/csl-citation.json"}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(Sudewi et al., 2022)</w:delText>
        </w:r>
        <w:r>
          <w:rPr>
            <w:rFonts w:ascii="Times New Roman" w:hAnsi="Times New Roman" w:cs="Times New Roman"/>
            <w:sz w:val="20"/>
            <w:szCs w:val="20"/>
          </w:rPr>
          <w:fldChar w:fldCharType="end"/>
        </w:r>
        <w:r>
          <w:rPr>
            <w:rFonts w:ascii="Times New Roman" w:hAnsi="Times New Roman" w:cs="Times New Roman"/>
            <w:sz w:val="20"/>
            <w:szCs w:val="20"/>
          </w:rPr>
          <w:delText xml:space="preserve">. </w:delText>
        </w:r>
      </w:del>
      <w:ins w:id="6207" w:author="HP 14s" w:date="2023-04-10T06:56:00Z">
        <w:r>
          <w:rPr>
            <w:rFonts w:ascii="Times New Roman" w:hAnsi="Times New Roman" w:cs="Times New Roman"/>
            <w:color w:val="2E2E2E"/>
            <w:sz w:val="20"/>
            <w:szCs w:val="20"/>
          </w:rPr>
          <w:t>(</w:t>
        </w:r>
      </w:ins>
      <w:proofErr w:type="spellStart"/>
      <w:ins w:id="6208" w:author="DHANI USER" w:date="2023-04-14T07:56:00Z">
        <w:r>
          <w:rPr>
            <w:rFonts w:ascii="Times New Roman" w:hAnsi="Times New Roman" w:cs="Times New Roman"/>
            <w:color w:val="2E2E2E"/>
            <w:sz w:val="20"/>
            <w:szCs w:val="20"/>
          </w:rPr>
          <w:t>Shrinet</w:t>
        </w:r>
        <w:proofErr w:type="spellEnd"/>
        <w:r>
          <w:rPr>
            <w:rFonts w:ascii="Times New Roman" w:hAnsi="Times New Roman" w:cs="Times New Roman"/>
            <w:color w:val="2E2E2E"/>
            <w:sz w:val="20"/>
            <w:szCs w:val="20"/>
          </w:rPr>
          <w:t>.</w:t>
        </w:r>
      </w:ins>
      <w:ins w:id="6209" w:author="HP 14s" w:date="2023-04-10T06:56:00Z">
        <w:del w:id="6210" w:author="DHANI USER" w:date="2023-04-14T07:56:00Z">
          <w:r>
            <w:rPr>
              <w:rFonts w:ascii="Times New Roman" w:hAnsi="Times New Roman" w:cs="Times New Roman"/>
              <w:color w:val="2E2E2E"/>
              <w:sz w:val="20"/>
              <w:szCs w:val="20"/>
              <w:highlight w:val="yellow"/>
              <w:rPrChange w:id="6211" w:author="HP 14s" w:date="2023-04-11T03:51:00Z">
                <w:rPr>
                  <w:rFonts w:ascii="Times New Roman" w:hAnsi="Times New Roman" w:cs="Times New Roman"/>
                  <w:color w:val="2E2E2E"/>
                  <w:sz w:val="20"/>
                  <w:szCs w:val="20"/>
                </w:rPr>
              </w:rPrChange>
            </w:rPr>
            <w:delText>Singh</w:delText>
          </w:r>
        </w:del>
        <w:r>
          <w:rPr>
            <w:rFonts w:ascii="Times New Roman" w:hAnsi="Times New Roman" w:cs="Times New Roman"/>
            <w:color w:val="2E2E2E"/>
            <w:sz w:val="20"/>
            <w:szCs w:val="20"/>
            <w:highlight w:val="yellow"/>
            <w:rPrChange w:id="6212" w:author="HP 14s" w:date="2023-04-11T03:51:00Z">
              <w:rPr>
                <w:rFonts w:ascii="Times New Roman" w:hAnsi="Times New Roman" w:cs="Times New Roman"/>
                <w:color w:val="2E2E2E"/>
                <w:sz w:val="20"/>
                <w:szCs w:val="20"/>
              </w:rPr>
            </w:rPrChange>
          </w:rPr>
          <w:t>, 202</w:t>
        </w:r>
      </w:ins>
      <w:ins w:id="6213" w:author="HP 14s" w:date="2023-04-10T12:07:00Z">
        <w:r>
          <w:rPr>
            <w:rFonts w:ascii="Times New Roman" w:hAnsi="Times New Roman" w:cs="Times New Roman"/>
            <w:color w:val="2E2E2E"/>
            <w:sz w:val="20"/>
            <w:szCs w:val="20"/>
            <w:highlight w:val="yellow"/>
            <w:rPrChange w:id="6214" w:author="HP 14s" w:date="2023-04-11T03:51:00Z">
              <w:rPr>
                <w:rFonts w:ascii="Times New Roman" w:hAnsi="Times New Roman" w:cs="Times New Roman"/>
                <w:color w:val="2E2E2E"/>
                <w:sz w:val="20"/>
                <w:szCs w:val="20"/>
              </w:rPr>
            </w:rPrChange>
          </w:rPr>
          <w:t>1</w:t>
        </w:r>
      </w:ins>
      <w:ins w:id="6215" w:author="HP 14s" w:date="2023-04-10T06:56:00Z">
        <w:r>
          <w:rPr>
            <w:rFonts w:ascii="Times New Roman" w:hAnsi="Times New Roman" w:cs="Times New Roman"/>
            <w:color w:val="2E2E2E"/>
            <w:sz w:val="20"/>
            <w:szCs w:val="20"/>
          </w:rPr>
          <w:t>)</w:t>
        </w:r>
      </w:ins>
      <w:ins w:id="6216" w:author="HP 14s" w:date="2023-04-10T06:51:00Z">
        <w:r>
          <w:rPr>
            <w:rFonts w:ascii="Times New Roman" w:hAnsi="Times New Roman" w:cs="Times New Roman"/>
            <w:color w:val="2E2E2E"/>
            <w:rPrChange w:id="6217" w:author="HP 14s" w:date="2023-04-11T03:51:00Z">
              <w:rPr>
                <w:rFonts w:ascii="Georgia" w:hAnsi="Georgia"/>
                <w:color w:val="2E2E2E"/>
              </w:rPr>
            </w:rPrChange>
          </w:rPr>
          <w:t>.</w:t>
        </w:r>
        <w:r>
          <w:rPr>
            <w:rFonts w:ascii="Times New Roman" w:hAnsi="Times New Roman" w:cs="Times New Roman"/>
            <w:sz w:val="20"/>
            <w:szCs w:val="20"/>
          </w:rPr>
          <w:t xml:space="preserve"> </w:t>
        </w:r>
      </w:ins>
      <w:r>
        <w:rPr>
          <w:rFonts w:ascii="Times New Roman" w:hAnsi="Times New Roman" w:cs="Times New Roman"/>
          <w:sz w:val="20"/>
          <w:szCs w:val="20"/>
        </w:rPr>
        <w:t>A dose of 60 t</w:t>
      </w:r>
      <w:del w:id="6218" w:author="lenovo ryzen" w:date="2023-01-24T18:10:00Z">
        <w:r>
          <w:rPr>
            <w:rFonts w:ascii="Times New Roman" w:hAnsi="Times New Roman" w:cs="Times New Roman"/>
            <w:sz w:val="20"/>
            <w:szCs w:val="20"/>
          </w:rPr>
          <w:delText>ons</w:delText>
        </w:r>
      </w:del>
      <w:r>
        <w:rPr>
          <w:rFonts w:ascii="Times New Roman" w:hAnsi="Times New Roman" w:cs="Times New Roman"/>
          <w:sz w:val="20"/>
          <w:szCs w:val="20"/>
        </w:rPr>
        <w:t>/ha of chicken and cow manure ha</w:t>
      </w:r>
      <w:ins w:id="6219" w:author="lenovo ryzen" w:date="2023-01-24T18:10:00Z">
        <w:r>
          <w:rPr>
            <w:rFonts w:ascii="Times New Roman" w:hAnsi="Times New Roman" w:cs="Times New Roman"/>
            <w:sz w:val="20"/>
            <w:szCs w:val="20"/>
          </w:rPr>
          <w:t>d</w:t>
        </w:r>
      </w:ins>
      <w:del w:id="6220" w:author="lenovo ryzen" w:date="2023-01-24T18:10:00Z">
        <w:r>
          <w:rPr>
            <w:rFonts w:ascii="Times New Roman" w:hAnsi="Times New Roman" w:cs="Times New Roman"/>
            <w:sz w:val="20"/>
            <w:szCs w:val="20"/>
          </w:rPr>
          <w:delText>s</w:delText>
        </w:r>
      </w:del>
      <w:r>
        <w:rPr>
          <w:rFonts w:ascii="Times New Roman" w:hAnsi="Times New Roman" w:cs="Times New Roman"/>
          <w:sz w:val="20"/>
          <w:szCs w:val="20"/>
        </w:rPr>
        <w:t xml:space="preserve"> the tendency to produce steady, dependable results. </w:t>
      </w:r>
      <w:ins w:id="6221" w:author="lenovo ryzen" w:date="2023-01-24T18:11:00Z">
        <w:r>
          <w:rPr>
            <w:rFonts w:ascii="Times New Roman" w:hAnsi="Times New Roman" w:cs="Times New Roman"/>
            <w:sz w:val="20"/>
            <w:szCs w:val="20"/>
          </w:rPr>
          <w:t xml:space="preserve">The application of </w:t>
        </w:r>
      </w:ins>
      <w:del w:id="6222" w:author="lenovo ryzen" w:date="2023-01-24T18:11:00Z">
        <w:r>
          <w:rPr>
            <w:rFonts w:ascii="Times New Roman" w:hAnsi="Times New Roman" w:cs="Times New Roman"/>
            <w:sz w:val="20"/>
            <w:szCs w:val="20"/>
          </w:rPr>
          <w:delText xml:space="preserve">Cow </w:delText>
        </w:r>
      </w:del>
      <w:ins w:id="6223" w:author="lenovo ryzen" w:date="2023-01-24T18:11:00Z">
        <w:r>
          <w:rPr>
            <w:rFonts w:ascii="Times New Roman" w:hAnsi="Times New Roman" w:cs="Times New Roman"/>
            <w:sz w:val="20"/>
            <w:szCs w:val="20"/>
          </w:rPr>
          <w:t xml:space="preserve">cow </w:t>
        </w:r>
      </w:ins>
      <w:r>
        <w:rPr>
          <w:rFonts w:ascii="Times New Roman" w:hAnsi="Times New Roman" w:cs="Times New Roman"/>
          <w:sz w:val="20"/>
          <w:szCs w:val="20"/>
        </w:rPr>
        <w:t xml:space="preserve">manure </w:t>
      </w:r>
      <w:ins w:id="6224" w:author="lenovo ryzen" w:date="2023-01-24T18:11:00Z">
        <w:r>
          <w:rPr>
            <w:rFonts w:ascii="Times New Roman" w:hAnsi="Times New Roman" w:cs="Times New Roman"/>
            <w:sz w:val="20"/>
            <w:szCs w:val="20"/>
          </w:rPr>
          <w:t xml:space="preserve">at a </w:t>
        </w:r>
      </w:ins>
      <w:r>
        <w:rPr>
          <w:rFonts w:ascii="Times New Roman" w:hAnsi="Times New Roman" w:cs="Times New Roman"/>
          <w:sz w:val="20"/>
          <w:szCs w:val="20"/>
        </w:rPr>
        <w:t>dose</w:t>
      </w:r>
      <w:del w:id="6225" w:author="lenovo ryzen" w:date="2023-01-24T18:11:00Z">
        <w:r>
          <w:rPr>
            <w:rFonts w:ascii="Times New Roman" w:hAnsi="Times New Roman" w:cs="Times New Roman"/>
            <w:sz w:val="20"/>
            <w:szCs w:val="20"/>
          </w:rPr>
          <w:delText>s</w:delText>
        </w:r>
      </w:del>
      <w:r>
        <w:rPr>
          <w:rFonts w:ascii="Times New Roman" w:hAnsi="Times New Roman" w:cs="Times New Roman"/>
          <w:sz w:val="20"/>
          <w:szCs w:val="20"/>
        </w:rPr>
        <w:t xml:space="preserve"> of 60 t</w:t>
      </w:r>
      <w:del w:id="6226" w:author="lenovo ryzen" w:date="2023-01-24T18:11:00Z">
        <w:r>
          <w:rPr>
            <w:rFonts w:ascii="Times New Roman" w:hAnsi="Times New Roman" w:cs="Times New Roman"/>
            <w:sz w:val="20"/>
            <w:szCs w:val="20"/>
          </w:rPr>
          <w:delText>ons</w:delText>
        </w:r>
      </w:del>
      <w:r>
        <w:rPr>
          <w:rFonts w:ascii="Times New Roman" w:hAnsi="Times New Roman" w:cs="Times New Roman"/>
          <w:sz w:val="20"/>
          <w:szCs w:val="20"/>
        </w:rPr>
        <w:t>/ha tend</w:t>
      </w:r>
      <w:ins w:id="6227" w:author="lenovo ryzen" w:date="2023-01-24T18:11:00Z">
        <w:r>
          <w:rPr>
            <w:rFonts w:ascii="Times New Roman" w:hAnsi="Times New Roman" w:cs="Times New Roman"/>
            <w:sz w:val="20"/>
            <w:szCs w:val="20"/>
          </w:rPr>
          <w:t>ed</w:t>
        </w:r>
      </w:ins>
      <w:r>
        <w:rPr>
          <w:rFonts w:ascii="Times New Roman" w:hAnsi="Times New Roman" w:cs="Times New Roman"/>
          <w:sz w:val="20"/>
          <w:szCs w:val="20"/>
        </w:rPr>
        <w:t xml:space="preserve"> to yield less than chicken manure </w:t>
      </w:r>
      <w:ins w:id="6228" w:author="lenovo ryzen" w:date="2023-01-24T18:11:00Z">
        <w:r>
          <w:rPr>
            <w:rFonts w:ascii="Times New Roman" w:hAnsi="Times New Roman" w:cs="Times New Roman"/>
            <w:sz w:val="20"/>
            <w:szCs w:val="20"/>
          </w:rPr>
          <w:t xml:space="preserve">at </w:t>
        </w:r>
      </w:ins>
      <w:r>
        <w:rPr>
          <w:rFonts w:ascii="Times New Roman" w:hAnsi="Times New Roman" w:cs="Times New Roman"/>
          <w:sz w:val="20"/>
          <w:szCs w:val="20"/>
        </w:rPr>
        <w:t>doses of 40 and 60 t</w:t>
      </w:r>
      <w:del w:id="6229" w:author="lenovo ryzen" w:date="2023-01-24T18:11:00Z">
        <w:r>
          <w:rPr>
            <w:rFonts w:ascii="Times New Roman" w:hAnsi="Times New Roman" w:cs="Times New Roman"/>
            <w:sz w:val="20"/>
            <w:szCs w:val="20"/>
          </w:rPr>
          <w:delText>ons</w:delText>
        </w:r>
      </w:del>
      <w:r>
        <w:rPr>
          <w:rFonts w:ascii="Times New Roman" w:hAnsi="Times New Roman" w:cs="Times New Roman"/>
          <w:sz w:val="20"/>
          <w:szCs w:val="20"/>
        </w:rPr>
        <w:t xml:space="preserve">/ha from the start of planting until the plant </w:t>
      </w:r>
      <w:del w:id="6230" w:author="lenovo ryzen" w:date="2023-01-24T18:12:00Z">
        <w:r>
          <w:rPr>
            <w:rFonts w:ascii="Times New Roman" w:hAnsi="Times New Roman" w:cs="Times New Roman"/>
            <w:sz w:val="20"/>
            <w:szCs w:val="20"/>
          </w:rPr>
          <w:delText xml:space="preserve">is </w:delText>
        </w:r>
      </w:del>
      <w:ins w:id="6231" w:author="lenovo ryzen" w:date="2023-01-24T18:12:00Z">
        <w:r>
          <w:rPr>
            <w:rFonts w:ascii="Times New Roman" w:hAnsi="Times New Roman" w:cs="Times New Roman"/>
            <w:sz w:val="20"/>
            <w:szCs w:val="20"/>
          </w:rPr>
          <w:t xml:space="preserve">was </w:t>
        </w:r>
      </w:ins>
      <w:r>
        <w:rPr>
          <w:rFonts w:ascii="Times New Roman" w:hAnsi="Times New Roman" w:cs="Times New Roman"/>
          <w:sz w:val="20"/>
          <w:szCs w:val="20"/>
        </w:rPr>
        <w:t>9 weeks old, but the yields increase</w:t>
      </w:r>
      <w:ins w:id="6232" w:author="lenovo ryzen" w:date="2023-01-24T18:12:00Z">
        <w:r>
          <w:rPr>
            <w:rFonts w:ascii="Times New Roman" w:hAnsi="Times New Roman" w:cs="Times New Roman"/>
            <w:sz w:val="20"/>
            <w:szCs w:val="20"/>
          </w:rPr>
          <w:t xml:space="preserve">d </w:t>
        </w:r>
      </w:ins>
      <w:ins w:id="6233" w:author="lenovo ryzen" w:date="2023-01-24T18:27:00Z">
        <w:r>
          <w:rPr>
            <w:rFonts w:ascii="Times New Roman" w:hAnsi="Times New Roman" w:cs="Times New Roman"/>
            <w:sz w:val="20"/>
            <w:szCs w:val="20"/>
          </w:rPr>
          <w:t>in</w:t>
        </w:r>
      </w:ins>
      <w:r>
        <w:rPr>
          <w:rFonts w:ascii="Times New Roman" w:hAnsi="Times New Roman" w:cs="Times New Roman"/>
          <w:sz w:val="20"/>
          <w:szCs w:val="20"/>
        </w:rPr>
        <w:t xml:space="preserve"> the following week</w:t>
      </w:r>
      <w:ins w:id="6234" w:author="lenovo ryzen" w:date="2023-01-24T18:12:00Z">
        <w:r>
          <w:rPr>
            <w:rFonts w:ascii="Times New Roman" w:hAnsi="Times New Roman" w:cs="Times New Roman"/>
            <w:sz w:val="20"/>
            <w:szCs w:val="20"/>
          </w:rPr>
          <w:t>s</w:t>
        </w:r>
      </w:ins>
      <w:r>
        <w:rPr>
          <w:rFonts w:ascii="Times New Roman" w:hAnsi="Times New Roman" w:cs="Times New Roman"/>
          <w:sz w:val="20"/>
          <w:szCs w:val="20"/>
        </w:rPr>
        <w:t>.</w:t>
      </w:r>
      <w:ins w:id="6235" w:author="HP 14s" w:date="2023-04-10T12:10:00Z">
        <w:r>
          <w:rPr>
            <w:rFonts w:ascii="Times New Roman" w:hAnsi="Times New Roman" w:cs="Times New Roman"/>
            <w:sz w:val="20"/>
            <w:szCs w:val="20"/>
          </w:rPr>
          <w:t xml:space="preserve"> </w:t>
        </w:r>
      </w:ins>
    </w:p>
    <w:p w14:paraId="21EA27B3"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The plant's need for nutrients grows as </w:t>
      </w:r>
      <w:proofErr w:type="gramStart"/>
      <w:r>
        <w:rPr>
          <w:rFonts w:ascii="Times New Roman" w:hAnsi="Times New Roman" w:cs="Times New Roman"/>
          <w:sz w:val="20"/>
          <w:szCs w:val="20"/>
        </w:rPr>
        <w:t>it</w:t>
      </w:r>
      <w:proofErr w:type="gramEnd"/>
      <w:r>
        <w:rPr>
          <w:rFonts w:ascii="Times New Roman" w:hAnsi="Times New Roman" w:cs="Times New Roman"/>
          <w:sz w:val="20"/>
          <w:szCs w:val="20"/>
        </w:rPr>
        <w:t xml:space="preserve"> ages. If the nutrient requirements are not met and the nutrients are not readily available, plants may</w:t>
      </w:r>
      <w:ins w:id="6236" w:author="nurul puspita palupi" w:date="2023-04-10T11:24:00Z">
        <w:r>
          <w:rPr>
            <w:rFonts w:ascii="Times New Roman" w:hAnsi="Times New Roman" w:cs="Times New Roman"/>
            <w:sz w:val="20"/>
            <w:szCs w:val="20"/>
          </w:rPr>
          <w:t xml:space="preserve"> </w:t>
        </w:r>
        <w:proofErr w:type="gramStart"/>
        <w:r>
          <w:rPr>
            <w:rFonts w:ascii="Times New Roman" w:hAnsi="Times New Roman" w:cs="Times New Roman"/>
            <w:sz w:val="20"/>
            <w:szCs w:val="20"/>
          </w:rPr>
          <w:t>got</w:t>
        </w:r>
      </w:ins>
      <w:proofErr w:type="gramEnd"/>
      <w:del w:id="6237" w:author="nurul puspita palupi" w:date="2023-04-10T11:24:00Z">
        <w:r>
          <w:rPr>
            <w:rFonts w:ascii="Times New Roman" w:hAnsi="Times New Roman" w:cs="Times New Roman"/>
            <w:sz w:val="20"/>
            <w:szCs w:val="20"/>
          </w:rPr>
          <w:delText xml:space="preserve"> experience</w:delText>
        </w:r>
      </w:del>
      <w:r>
        <w:rPr>
          <w:rFonts w:ascii="Times New Roman" w:hAnsi="Times New Roman" w:cs="Times New Roman"/>
          <w:sz w:val="20"/>
          <w:szCs w:val="20"/>
        </w:rPr>
        <w:t xml:space="preserve"> nutrient defici</w:t>
      </w:r>
      <w:ins w:id="6238" w:author="nurul puspita palupi" w:date="2023-04-10T11:24:00Z">
        <w:r>
          <w:rPr>
            <w:rFonts w:ascii="Times New Roman" w:hAnsi="Times New Roman" w:cs="Times New Roman"/>
            <w:sz w:val="20"/>
            <w:szCs w:val="20"/>
          </w:rPr>
          <w:t>ency</w:t>
        </w:r>
      </w:ins>
      <w:del w:id="6239" w:author="nurul puspita palupi" w:date="2023-04-10T11:24:00Z">
        <w:r>
          <w:rPr>
            <w:rFonts w:ascii="Times New Roman" w:hAnsi="Times New Roman" w:cs="Times New Roman"/>
            <w:sz w:val="20"/>
            <w:szCs w:val="20"/>
          </w:rPr>
          <w:delText>ts</w:delText>
        </w:r>
      </w:del>
      <w:r>
        <w:rPr>
          <w:rFonts w:ascii="Times New Roman" w:hAnsi="Times New Roman" w:cs="Times New Roman"/>
          <w:sz w:val="20"/>
          <w:szCs w:val="20"/>
        </w:rPr>
        <w:t xml:space="preserve"> at specific times</w:t>
      </w:r>
      <w:ins w:id="6240" w:author="HP 14s" w:date="2023-04-10T12:14:00Z">
        <w:r>
          <w:rPr>
            <w:rFonts w:ascii="Times New Roman" w:hAnsi="Times New Roman" w:cs="Times New Roman"/>
            <w:sz w:val="20"/>
            <w:szCs w:val="20"/>
          </w:rPr>
          <w:t xml:space="preserve"> (</w:t>
        </w:r>
        <w:proofErr w:type="spellStart"/>
        <w:r>
          <w:rPr>
            <w:rFonts w:ascii="Times New Roman" w:hAnsi="Times New Roman" w:cs="Times New Roman"/>
            <w:sz w:val="20"/>
            <w:szCs w:val="20"/>
            <w:highlight w:val="yellow"/>
            <w:rPrChange w:id="6241" w:author="HP 14s" w:date="2023-04-11T03:51:00Z">
              <w:rPr>
                <w:rFonts w:ascii="Times New Roman" w:hAnsi="Times New Roman" w:cs="Times New Roman"/>
                <w:sz w:val="20"/>
                <w:szCs w:val="20"/>
              </w:rPr>
            </w:rPrChange>
          </w:rPr>
          <w:t>Bindraban</w:t>
        </w:r>
        <w:proofErr w:type="spellEnd"/>
        <w:r>
          <w:rPr>
            <w:rFonts w:ascii="Times New Roman" w:hAnsi="Times New Roman" w:cs="Times New Roman"/>
            <w:sz w:val="20"/>
            <w:szCs w:val="20"/>
            <w:highlight w:val="yellow"/>
            <w:rPrChange w:id="6242" w:author="HP 14s" w:date="2023-04-11T03:51:00Z">
              <w:rPr>
                <w:rFonts w:ascii="Times New Roman" w:hAnsi="Times New Roman" w:cs="Times New Roman"/>
                <w:sz w:val="20"/>
                <w:szCs w:val="20"/>
              </w:rPr>
            </w:rPrChange>
          </w:rPr>
          <w:t xml:space="preserve"> et al</w:t>
        </w:r>
      </w:ins>
      <w:ins w:id="6243" w:author="DHANI USER" w:date="2023-04-14T07:57:00Z">
        <w:r>
          <w:rPr>
            <w:rFonts w:ascii="Times New Roman" w:hAnsi="Times New Roman" w:cs="Times New Roman"/>
            <w:sz w:val="20"/>
            <w:szCs w:val="20"/>
            <w:highlight w:val="yellow"/>
          </w:rPr>
          <w:t>.</w:t>
        </w:r>
      </w:ins>
      <w:ins w:id="6244" w:author="HP 14s" w:date="2023-04-10T12:14:00Z">
        <w:r>
          <w:rPr>
            <w:rFonts w:ascii="Times New Roman" w:hAnsi="Times New Roman" w:cs="Times New Roman"/>
            <w:sz w:val="20"/>
            <w:szCs w:val="20"/>
            <w:highlight w:val="yellow"/>
            <w:rPrChange w:id="6245" w:author="HP 14s" w:date="2023-04-11T03:51:00Z">
              <w:rPr>
                <w:rFonts w:ascii="Times New Roman" w:hAnsi="Times New Roman" w:cs="Times New Roman"/>
                <w:sz w:val="20"/>
                <w:szCs w:val="20"/>
              </w:rPr>
            </w:rPrChange>
          </w:rPr>
          <w:t>, 2015</w:t>
        </w:r>
        <w:r>
          <w:rPr>
            <w:rFonts w:ascii="Times New Roman" w:hAnsi="Times New Roman" w:cs="Times New Roman"/>
            <w:sz w:val="20"/>
            <w:szCs w:val="20"/>
          </w:rPr>
          <w:t>)</w:t>
        </w:r>
      </w:ins>
      <w:r>
        <w:rPr>
          <w:rFonts w:ascii="Times New Roman" w:hAnsi="Times New Roman" w:cs="Times New Roman"/>
          <w:sz w:val="20"/>
          <w:szCs w:val="20"/>
        </w:rPr>
        <w:t xml:space="preserve">. </w:t>
      </w:r>
      <w:ins w:id="6246" w:author="HP 14s" w:date="2023-04-10T13:35:00Z">
        <w:r>
          <w:rPr>
            <w:rFonts w:ascii="Times New Roman" w:hAnsi="Times New Roman" w:cs="Times New Roman"/>
            <w:sz w:val="20"/>
            <w:szCs w:val="20"/>
          </w:rPr>
          <w:t>B</w:t>
        </w:r>
      </w:ins>
      <w:del w:id="6247" w:author="HP 14s" w:date="2023-04-10T13:35:00Z">
        <w:r>
          <w:rPr>
            <w:rFonts w:ascii="Times New Roman" w:hAnsi="Times New Roman" w:cs="Times New Roman"/>
            <w:sz w:val="20"/>
            <w:szCs w:val="20"/>
          </w:rPr>
          <w:delText>According to Rosita</w:delText>
        </w:r>
      </w:del>
      <w:del w:id="6248" w:author="lenovo ryzen" w:date="2023-01-24T18:27:00Z">
        <w:r>
          <w:rPr>
            <w:rFonts w:ascii="Times New Roman" w:hAnsi="Times New Roman" w:cs="Times New Roman"/>
            <w:sz w:val="20"/>
            <w:szCs w:val="20"/>
          </w:rPr>
          <w:delText xml:space="preserve"> </w:delText>
        </w:r>
      </w:del>
      <w:del w:id="6249" w:author="HP 14s" w:date="2023-04-10T13:35:00Z">
        <w:r>
          <w:rPr>
            <w:rFonts w:ascii="Times New Roman" w:hAnsi="Times New Roman" w:cs="Times New Roman"/>
            <w:sz w:val="20"/>
            <w:szCs w:val="20"/>
          </w:rPr>
          <w:delText xml:space="preserve"> et al. (2005), b</w:delText>
        </w:r>
      </w:del>
      <w:r>
        <w:rPr>
          <w:rFonts w:ascii="Times New Roman" w:hAnsi="Times New Roman" w:cs="Times New Roman"/>
          <w:sz w:val="20"/>
          <w:szCs w:val="20"/>
        </w:rPr>
        <w:t xml:space="preserve">angle plants absorb N (0.06 - 3.07 g), P (0.01 - 0.53 g), and K </w:t>
      </w:r>
      <w:ins w:id="6250" w:author="lenovo ryzen" w:date="2023-01-24T18:12:00Z">
        <w:r>
          <w:rPr>
            <w:rFonts w:ascii="Times New Roman" w:hAnsi="Times New Roman" w:cs="Times New Roman"/>
            <w:sz w:val="20"/>
            <w:szCs w:val="20"/>
          </w:rPr>
          <w:t xml:space="preserve">(0.10 to 2.25 g) </w:t>
        </w:r>
      </w:ins>
      <w:r>
        <w:rPr>
          <w:rFonts w:ascii="Times New Roman" w:hAnsi="Times New Roman" w:cs="Times New Roman"/>
          <w:sz w:val="20"/>
          <w:szCs w:val="20"/>
        </w:rPr>
        <w:t>at 2 to 10 months after planting in the canopy</w:t>
      </w:r>
      <w:del w:id="6251" w:author="lenovo ryzen" w:date="2023-01-24T18:13:00Z">
        <w:r>
          <w:rPr>
            <w:rFonts w:ascii="Times New Roman" w:hAnsi="Times New Roman" w:cs="Times New Roman"/>
            <w:sz w:val="20"/>
            <w:szCs w:val="20"/>
          </w:rPr>
          <w:delText xml:space="preserve"> (0.10 to 2.25 g)</w:delText>
        </w:r>
      </w:del>
      <w:r>
        <w:rPr>
          <w:rFonts w:ascii="Times New Roman" w:hAnsi="Times New Roman" w:cs="Times New Roman"/>
          <w:sz w:val="20"/>
          <w:szCs w:val="20"/>
        </w:rPr>
        <w:t xml:space="preserve">. N is the nutrient that is most required in the plant canopy itself. The primary nutrient for plants, nitrogen, is typically essential for the development and expansion of vegetative parts of plants, such as </w:t>
      </w:r>
      <w:r>
        <w:rPr>
          <w:rFonts w:ascii="Times New Roman" w:hAnsi="Times New Roman" w:cs="Times New Roman"/>
          <w:sz w:val="20"/>
          <w:szCs w:val="20"/>
        </w:rPr>
        <w:lastRenderedPageBreak/>
        <w:t xml:space="preserve">leaves, stems, and roots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color w:val="FF0000"/>
          <w:sz w:val="20"/>
          <w:szCs w:val="20"/>
          <w:rPrChange w:id="6252" w:author="HP 14s" w:date="2023-04-11T03:51:00Z">
            <w:rPr>
              <w:rFonts w:ascii="Times New Roman" w:hAnsi="Times New Roman" w:cs="Times New Roman"/>
              <w:sz w:val="20"/>
              <w:szCs w:val="20"/>
            </w:rPr>
          </w:rPrChange>
        </w:rPr>
        <w:t>(</w:t>
      </w:r>
      <w:proofErr w:type="spellStart"/>
      <w:ins w:id="6253" w:author="HP 14s" w:date="2023-04-10T13:16:00Z">
        <w:r>
          <w:rPr>
            <w:rFonts w:ascii="Times New Roman" w:hAnsi="Times New Roman" w:cs="Times New Roman"/>
            <w:color w:val="FF0000"/>
            <w:sz w:val="20"/>
            <w:szCs w:val="20"/>
            <w:highlight w:val="yellow"/>
            <w:rPrChange w:id="6254" w:author="HP 14s" w:date="2023-04-11T03:51:00Z">
              <w:rPr>
                <w:rFonts w:ascii="Times New Roman" w:hAnsi="Times New Roman" w:cs="Times New Roman"/>
                <w:color w:val="FF0000"/>
                <w:sz w:val="20"/>
                <w:szCs w:val="20"/>
              </w:rPr>
            </w:rPrChange>
          </w:rPr>
          <w:t>Tegeder</w:t>
        </w:r>
        <w:proofErr w:type="spellEnd"/>
        <w:r>
          <w:rPr>
            <w:rFonts w:ascii="Times New Roman" w:hAnsi="Times New Roman" w:cs="Times New Roman"/>
            <w:color w:val="FF0000"/>
            <w:sz w:val="20"/>
            <w:szCs w:val="20"/>
            <w:highlight w:val="yellow"/>
            <w:rPrChange w:id="6255" w:author="HP 14s" w:date="2023-04-11T03:51:00Z">
              <w:rPr>
                <w:rFonts w:ascii="Times New Roman" w:hAnsi="Times New Roman" w:cs="Times New Roman"/>
                <w:color w:val="FF0000"/>
                <w:sz w:val="20"/>
                <w:szCs w:val="20"/>
              </w:rPr>
            </w:rPrChange>
          </w:rPr>
          <w:t xml:space="preserve"> </w:t>
        </w:r>
      </w:ins>
      <w:ins w:id="6256" w:author="DHANI USER" w:date="2023-04-14T07:58:00Z">
        <w:r>
          <w:rPr>
            <w:rFonts w:ascii="Times New Roman" w:hAnsi="Times New Roman" w:cs="Times New Roman"/>
            <w:color w:val="FF0000"/>
            <w:sz w:val="20"/>
            <w:szCs w:val="20"/>
            <w:highlight w:val="yellow"/>
          </w:rPr>
          <w:t>&amp;</w:t>
        </w:r>
      </w:ins>
      <w:proofErr w:type="spellStart"/>
      <w:ins w:id="6257" w:author="HP 14s" w:date="2023-04-10T13:27:00Z">
        <w:del w:id="6258" w:author="DHANI USER" w:date="2023-04-14T07:58:00Z">
          <w:r>
            <w:rPr>
              <w:rFonts w:ascii="Times New Roman" w:hAnsi="Times New Roman" w:cs="Times New Roman"/>
              <w:color w:val="FF0000"/>
              <w:sz w:val="20"/>
              <w:szCs w:val="20"/>
              <w:highlight w:val="yellow"/>
              <w:rPrChange w:id="6259" w:author="HP 14s" w:date="2023-04-11T03:51:00Z">
                <w:rPr>
                  <w:rFonts w:ascii="Times New Roman" w:hAnsi="Times New Roman" w:cs="Times New Roman"/>
                  <w:color w:val="FF0000"/>
                  <w:sz w:val="20"/>
                  <w:szCs w:val="20"/>
                </w:rPr>
              </w:rPrChange>
            </w:rPr>
            <w:delText xml:space="preserve">and </w:delText>
          </w:r>
        </w:del>
        <w:r>
          <w:rPr>
            <w:rFonts w:ascii="Times New Roman" w:hAnsi="Times New Roman" w:cs="Times New Roman"/>
            <w:color w:val="FF0000"/>
            <w:sz w:val="20"/>
            <w:szCs w:val="20"/>
            <w:highlight w:val="yellow"/>
            <w:rPrChange w:id="6260" w:author="HP 14s" w:date="2023-04-11T03:51:00Z">
              <w:rPr>
                <w:rFonts w:ascii="Times New Roman" w:hAnsi="Times New Roman" w:cs="Times New Roman"/>
                <w:color w:val="FF0000"/>
                <w:sz w:val="20"/>
                <w:szCs w:val="20"/>
              </w:rPr>
            </w:rPrChange>
          </w:rPr>
          <w:t>Masclaux-Daubresse</w:t>
        </w:r>
        <w:proofErr w:type="spellEnd"/>
        <w:r>
          <w:rPr>
            <w:rFonts w:ascii="Times New Roman" w:hAnsi="Times New Roman" w:cs="Times New Roman"/>
            <w:color w:val="FF0000"/>
            <w:sz w:val="20"/>
            <w:szCs w:val="20"/>
            <w:highlight w:val="yellow"/>
            <w:rPrChange w:id="6261" w:author="HP 14s" w:date="2023-04-11T03:51:00Z">
              <w:rPr>
                <w:rFonts w:ascii="Times New Roman" w:hAnsi="Times New Roman" w:cs="Times New Roman"/>
                <w:color w:val="FF0000"/>
                <w:sz w:val="20"/>
                <w:szCs w:val="20"/>
              </w:rPr>
            </w:rPrChange>
          </w:rPr>
          <w:t>.</w:t>
        </w:r>
      </w:ins>
      <w:ins w:id="6262" w:author="HP 14s" w:date="2023-04-10T13:16:00Z">
        <w:r>
          <w:rPr>
            <w:rFonts w:ascii="Times New Roman" w:hAnsi="Times New Roman" w:cs="Times New Roman"/>
            <w:color w:val="FF0000"/>
            <w:sz w:val="20"/>
            <w:szCs w:val="20"/>
            <w:highlight w:val="yellow"/>
            <w:rPrChange w:id="6263" w:author="HP 14s" w:date="2023-04-11T03:51:00Z">
              <w:rPr>
                <w:rFonts w:ascii="Times New Roman" w:hAnsi="Times New Roman" w:cs="Times New Roman"/>
                <w:color w:val="FF0000"/>
                <w:sz w:val="20"/>
                <w:szCs w:val="20"/>
              </w:rPr>
            </w:rPrChange>
          </w:rPr>
          <w:t xml:space="preserve"> 201</w:t>
        </w:r>
      </w:ins>
      <w:ins w:id="6264" w:author="DHANI USER" w:date="2023-04-14T07:57:00Z">
        <w:r>
          <w:rPr>
            <w:rFonts w:ascii="Times New Roman" w:hAnsi="Times New Roman" w:cs="Times New Roman"/>
            <w:color w:val="FF0000"/>
            <w:sz w:val="20"/>
            <w:szCs w:val="20"/>
            <w:highlight w:val="yellow"/>
          </w:rPr>
          <w:t>8</w:t>
        </w:r>
      </w:ins>
      <w:ins w:id="6265" w:author="HP 14s" w:date="2023-04-10T13:28:00Z">
        <w:del w:id="6266" w:author="DHANI USER" w:date="2023-04-14T07:57:00Z">
          <w:r>
            <w:rPr>
              <w:rFonts w:ascii="Times New Roman" w:hAnsi="Times New Roman" w:cs="Times New Roman"/>
              <w:color w:val="FF0000"/>
              <w:sz w:val="20"/>
              <w:szCs w:val="20"/>
              <w:highlight w:val="yellow"/>
            </w:rPr>
            <w:delText>7</w:delText>
          </w:r>
        </w:del>
      </w:ins>
      <w:ins w:id="6267" w:author="HP 14s" w:date="2023-04-10T13:16:00Z">
        <w:r>
          <w:rPr>
            <w:rFonts w:ascii="Times New Roman" w:hAnsi="Times New Roman" w:cs="Times New Roman"/>
            <w:color w:val="FF0000"/>
            <w:sz w:val="20"/>
            <w:szCs w:val="20"/>
            <w:highlight w:val="yellow"/>
            <w:rPrChange w:id="6268" w:author="HP 14s" w:date="2023-04-11T03:51:00Z">
              <w:rPr>
                <w:rFonts w:ascii="Times New Roman" w:hAnsi="Times New Roman" w:cs="Times New Roman"/>
                <w:color w:val="FF0000"/>
                <w:sz w:val="20"/>
                <w:szCs w:val="20"/>
              </w:rPr>
            </w:rPrChange>
          </w:rPr>
          <w:t>)</w:t>
        </w:r>
      </w:ins>
      <w:del w:id="6269" w:author="HP 14s" w:date="2023-04-10T13:16:00Z">
        <w:r>
          <w:rPr>
            <w:rFonts w:ascii="Times New Roman" w:hAnsi="Times New Roman" w:cs="Times New Roman"/>
            <w:color w:val="FF0000"/>
            <w:sz w:val="20"/>
            <w:szCs w:val="20"/>
            <w:highlight w:val="yellow"/>
            <w:rPrChange w:id="6270" w:author="HP 14s" w:date="2023-04-11T03:51:00Z">
              <w:rPr>
                <w:rFonts w:ascii="Times New Roman" w:hAnsi="Times New Roman" w:cs="Times New Roman"/>
                <w:sz w:val="20"/>
                <w:szCs w:val="20"/>
              </w:rPr>
            </w:rPrChange>
          </w:rPr>
          <w:delText>Purba et</w:delText>
        </w:r>
      </w:del>
      <w:del w:id="6271" w:author="HP 14s" w:date="2023-04-10T13:17:00Z">
        <w:r>
          <w:rPr>
            <w:rFonts w:ascii="Times New Roman" w:hAnsi="Times New Roman" w:cs="Times New Roman"/>
            <w:color w:val="FF0000"/>
            <w:sz w:val="20"/>
            <w:szCs w:val="20"/>
            <w:highlight w:val="yellow"/>
            <w:rPrChange w:id="6272" w:author="HP 14s" w:date="2023-04-11T03:51:00Z">
              <w:rPr>
                <w:rFonts w:ascii="Times New Roman" w:hAnsi="Times New Roman" w:cs="Times New Roman"/>
                <w:sz w:val="20"/>
                <w:szCs w:val="20"/>
              </w:rPr>
            </w:rPrChange>
          </w:rPr>
          <w:delText xml:space="preserve"> al., 2021</w:delText>
        </w:r>
        <w:r>
          <w:rPr>
            <w:rFonts w:ascii="Times New Roman" w:hAnsi="Times New Roman" w:cs="Times New Roman"/>
            <w:sz w:val="20"/>
            <w:szCs w:val="20"/>
            <w:highlight w:val="yellow"/>
            <w:rPrChange w:id="6273" w:author="HP 14s" w:date="2023-04-11T03:51:00Z">
              <w:rPr>
                <w:rFonts w:ascii="Times New Roman" w:hAnsi="Times New Roman" w:cs="Times New Roman"/>
                <w:sz w:val="20"/>
                <w:szCs w:val="20"/>
              </w:rPr>
            </w:rPrChange>
          </w:rPr>
          <w:delText>)</w:delText>
        </w:r>
      </w:del>
      <w:r>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lang w:val="id-ID"/>
        </w:rPr>
        <w:t xml:space="preserve">A sufficient supply of plant N is indicated by high photosynthetic activity, good vegetative growth, and dark green plant colors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274" w:author="HP 14s" w:date="2023-04-10T13:30:00Z">
        <w:r>
          <w:rPr>
            <w:rFonts w:ascii="Times New Roman" w:hAnsi="Times New Roman" w:cs="Times New Roman"/>
            <w:sz w:val="20"/>
            <w:szCs w:val="20"/>
            <w:highlight w:val="yellow"/>
            <w:rPrChange w:id="6275" w:author="HP 14s" w:date="2023-04-11T03:51:00Z">
              <w:rPr>
                <w:rFonts w:ascii="Times New Roman" w:hAnsi="Times New Roman" w:cs="Times New Roman"/>
                <w:sz w:val="20"/>
                <w:szCs w:val="20"/>
              </w:rPr>
            </w:rPrChange>
          </w:rPr>
          <w:t>Wei et al</w:t>
        </w:r>
      </w:ins>
      <w:ins w:id="6276" w:author="DHANI USER" w:date="2023-04-14T07:58:00Z">
        <w:r>
          <w:rPr>
            <w:rFonts w:ascii="Times New Roman" w:hAnsi="Times New Roman" w:cs="Times New Roman"/>
            <w:sz w:val="20"/>
            <w:szCs w:val="20"/>
            <w:highlight w:val="yellow"/>
          </w:rPr>
          <w:t>.</w:t>
        </w:r>
      </w:ins>
      <w:ins w:id="6277" w:author="HP 14s" w:date="2023-04-10T13:30:00Z">
        <w:r>
          <w:rPr>
            <w:rFonts w:ascii="Times New Roman" w:hAnsi="Times New Roman" w:cs="Times New Roman"/>
            <w:sz w:val="20"/>
            <w:szCs w:val="20"/>
            <w:highlight w:val="yellow"/>
            <w:rPrChange w:id="6278" w:author="HP 14s" w:date="2023-04-11T03:51:00Z">
              <w:rPr>
                <w:rFonts w:ascii="Times New Roman" w:hAnsi="Times New Roman" w:cs="Times New Roman"/>
                <w:sz w:val="20"/>
                <w:szCs w:val="20"/>
              </w:rPr>
            </w:rPrChange>
          </w:rPr>
          <w:t>, 2015</w:t>
        </w:r>
      </w:ins>
      <w:del w:id="6279" w:author="HP 14s" w:date="2023-04-10T13:30:00Z">
        <w:r>
          <w:rPr>
            <w:rFonts w:ascii="Times New Roman" w:hAnsi="Times New Roman" w:cs="Times New Roman"/>
            <w:sz w:val="20"/>
            <w:szCs w:val="20"/>
          </w:rPr>
          <w:delText>Nurhayati, 2021</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p w14:paraId="2F01CD27"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lang w:val="id-ID"/>
        </w:rPr>
        <w:t xml:space="preserve">Due to the individual characteristics of each animal, which are influenced by the type of feed and the animal's age, each manure contains a different mix of nutrients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{"citationItems":[{"id":"ITEM-1","itemData":{"DOI":"10.31186/jipi.22.1.23-30","ISSN":"1411-0067","abstract":"[MANURE APPLICATION AS A SOIL AMENDMENT TO PROMOTE GROWTH AND YIELD OF MELON (Cucumis melo L.) IN ULTISOL]. The application of manure may overcome soil fertility problems in Ultisol triggered by low pH, high P retention, high content of Al and Fe, and low CEC. The objective of this study was to determine the optimum dose of different manures applied to promote the best growth and yield of melon. The study was conducted from February to May 2019 at the Experimental Plot of the Faculty of Agriculture, University of Bengkulu. Three different manures (chicken, cow, and goat manure) were applied at 5, 10, 15, and 20 tons/ha. These treatments were arranged in Completely Randomized Design with three replications. The results show that the enhancement in chlorophyll content (SPAD index) was highest in plots solely applied with 20 tons ha-1 manure, whereas application of manure even at 20 tons/ha had no effects on melon yield and its components. Manure types solely promoted plant height, maturity date, fruit diameter, and soluble solid content (Brix). Melon growth and yield were not affected by combined application of manure type and dose. These indicate that application of manure types irrespective of the amount applied failed to solve fertility problems in Ultisol where melon was grown.","author":[{"dropping-particle":"","family":"Nurjanah","given":"Eka","non-dropping-particle":"","parse-names":false,"suffix":""},{"dropping-particle":"","family":"Sumardi","given":"Sumardi","non-dropping-particle":"","parse-names":false,"suffix":""},{"dropping-particle":"","family":"Prasetyo","given":"Prasetyo","non-dropping-particle":"","parse-names":false,"suffix":""}],"container-title":"Journal of Indonesian Agricultural Sciences","id":"ITEM-1","issue":"1","issued":{"date-parts":[["2020"]]},"page":"23-30","title":"Application of manure as a soil conditioner for the growth and yield of melon (Cucumis melo L.) in Ultisol","type":"article-journal","volume":"22"},"uris":["http://www.mendeley.com/documents/?uuid=1df4e745-f446-43ef-b09d-f292c3d592d8"]}],"mendeley":{"formattedCitation":"(Nurjanah et al., 2020)","plainTextFormattedCitation":"(Nurjanah et al., 2020)","previouslyFormattedCitation":"(Nurjanah et al., 2020)"},"properties":{"noteIndex":0},"schema":"https://github.com/citation-style-language/schema/raw/master/csl-citation.json"}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280" w:author="HP 14s" w:date="2023-04-11T03:51:00Z">
            <w:rPr>
              <w:rFonts w:ascii="Times New Roman" w:hAnsi="Times New Roman" w:cs="Times New Roman"/>
              <w:sz w:val="20"/>
              <w:szCs w:val="20"/>
            </w:rPr>
          </w:rPrChange>
        </w:rPr>
        <w:t>(</w:t>
      </w:r>
      <w:proofErr w:type="spellStart"/>
      <w:del w:id="6281" w:author="HP 14s" w:date="2023-04-10T13:42:00Z">
        <w:r>
          <w:rPr>
            <w:rFonts w:ascii="Times New Roman" w:hAnsi="Times New Roman" w:cs="Times New Roman"/>
            <w:sz w:val="20"/>
            <w:szCs w:val="20"/>
            <w:highlight w:val="yellow"/>
            <w:rPrChange w:id="6282" w:author="HP 14s" w:date="2023-04-11T03:51:00Z">
              <w:rPr>
                <w:rFonts w:ascii="Times New Roman" w:hAnsi="Times New Roman" w:cs="Times New Roman"/>
                <w:sz w:val="20"/>
                <w:szCs w:val="20"/>
              </w:rPr>
            </w:rPrChange>
          </w:rPr>
          <w:delText xml:space="preserve">Nurjanah </w:delText>
        </w:r>
      </w:del>
      <w:ins w:id="6283" w:author="HP 14s" w:date="2023-04-10T13:42:00Z">
        <w:r>
          <w:rPr>
            <w:rFonts w:ascii="Times New Roman" w:hAnsi="Times New Roman" w:cs="Times New Roman"/>
            <w:sz w:val="20"/>
            <w:szCs w:val="20"/>
            <w:highlight w:val="yellow"/>
            <w:rPrChange w:id="6284" w:author="HP 14s" w:date="2023-04-11T03:51:00Z">
              <w:rPr>
                <w:rFonts w:ascii="Times New Roman" w:hAnsi="Times New Roman" w:cs="Times New Roman"/>
                <w:sz w:val="20"/>
                <w:szCs w:val="20"/>
              </w:rPr>
            </w:rPrChange>
          </w:rPr>
          <w:t>Asworth</w:t>
        </w:r>
        <w:proofErr w:type="spellEnd"/>
        <w:r>
          <w:rPr>
            <w:rFonts w:ascii="Times New Roman" w:hAnsi="Times New Roman" w:cs="Times New Roman"/>
            <w:sz w:val="20"/>
            <w:szCs w:val="20"/>
            <w:highlight w:val="yellow"/>
            <w:rPrChange w:id="6285" w:author="HP 14s" w:date="2023-04-11T03:51:00Z">
              <w:rPr>
                <w:rFonts w:ascii="Times New Roman" w:hAnsi="Times New Roman" w:cs="Times New Roman"/>
                <w:sz w:val="20"/>
                <w:szCs w:val="20"/>
              </w:rPr>
            </w:rPrChange>
          </w:rPr>
          <w:t xml:space="preserve"> </w:t>
        </w:r>
      </w:ins>
      <w:r>
        <w:rPr>
          <w:rFonts w:ascii="Times New Roman" w:hAnsi="Times New Roman" w:cs="Times New Roman"/>
          <w:sz w:val="20"/>
          <w:szCs w:val="20"/>
          <w:highlight w:val="yellow"/>
          <w:rPrChange w:id="6286" w:author="HP 14s" w:date="2023-04-11T03:51:00Z">
            <w:rPr>
              <w:rFonts w:ascii="Times New Roman" w:hAnsi="Times New Roman" w:cs="Times New Roman"/>
              <w:sz w:val="20"/>
              <w:szCs w:val="20"/>
            </w:rPr>
          </w:rPrChange>
        </w:rPr>
        <w:t>et al., 2020</w:t>
      </w:r>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Because each treatment dose of fertilizer has a different nutrient content, they all produce different yields and have different recommended doses. Due to their movement with crop yields, surface runoff, erosion, or evaporation, nutrients in the soil will gradually decrease over time </w:t>
      </w:r>
      <w:r>
        <w:rPr>
          <w:rFonts w:ascii="Times New Roman" w:hAnsi="Times New Roman" w:cs="Times New Roman"/>
          <w:sz w:val="20"/>
          <w:szCs w:val="20"/>
          <w:highlight w:val="yellow"/>
          <w:rPrChange w:id="6287"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6288" w:author="HP 14s" w:date="2023-04-11T03:51:00Z">
            <w:rPr>
              <w:rFonts w:ascii="Times New Roman" w:hAnsi="Times New Roman" w:cs="Times New Roman"/>
              <w:sz w:val="20"/>
              <w:szCs w:val="20"/>
            </w:rPr>
          </w:rPrChange>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Pr>
          <w:rFonts w:ascii="Times New Roman" w:hAnsi="Times New Roman" w:cs="Times New Roman"/>
          <w:sz w:val="20"/>
          <w:szCs w:val="20"/>
          <w:highlight w:val="yellow"/>
          <w:rPrChange w:id="6289"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6290" w:author="HP 14s" w:date="2023-04-11T03:51:00Z">
            <w:rPr>
              <w:rFonts w:ascii="Times New Roman" w:hAnsi="Times New Roman" w:cs="Times New Roman"/>
              <w:sz w:val="20"/>
              <w:szCs w:val="20"/>
            </w:rPr>
          </w:rPrChange>
        </w:rPr>
        <w:t>(L</w:t>
      </w:r>
      <w:del w:id="6291" w:author="HP 14s" w:date="2023-04-10T13:49:00Z">
        <w:r>
          <w:rPr>
            <w:rFonts w:ascii="Times New Roman" w:hAnsi="Times New Roman" w:cs="Times New Roman"/>
            <w:sz w:val="20"/>
            <w:szCs w:val="20"/>
            <w:highlight w:val="yellow"/>
            <w:rPrChange w:id="6292" w:author="HP 14s" w:date="2023-04-11T03:51:00Z">
              <w:rPr>
                <w:rFonts w:ascii="Times New Roman" w:hAnsi="Times New Roman" w:cs="Times New Roman"/>
                <w:sz w:val="20"/>
                <w:szCs w:val="20"/>
              </w:rPr>
            </w:rPrChange>
          </w:rPr>
          <w:delText>a</w:delText>
        </w:r>
      </w:del>
      <w:ins w:id="6293" w:author="HP 14s" w:date="2023-04-10T13:48:00Z">
        <w:r>
          <w:rPr>
            <w:rFonts w:ascii="Times New Roman" w:hAnsi="Times New Roman" w:cs="Times New Roman"/>
            <w:sz w:val="20"/>
            <w:szCs w:val="20"/>
            <w:highlight w:val="yellow"/>
            <w:rPrChange w:id="6294" w:author="HP 14s" w:date="2023-04-11T03:51:00Z">
              <w:rPr>
                <w:rFonts w:ascii="Times New Roman" w:hAnsi="Times New Roman" w:cs="Times New Roman"/>
                <w:sz w:val="20"/>
                <w:szCs w:val="20"/>
              </w:rPr>
            </w:rPrChange>
          </w:rPr>
          <w:t>i</w:t>
        </w:r>
      </w:ins>
      <w:ins w:id="6295" w:author="HP 14s" w:date="2023-04-10T13:49:00Z">
        <w:r>
          <w:rPr>
            <w:rFonts w:ascii="Times New Roman" w:hAnsi="Times New Roman" w:cs="Times New Roman"/>
            <w:sz w:val="20"/>
            <w:szCs w:val="20"/>
            <w:highlight w:val="yellow"/>
            <w:rPrChange w:id="6296" w:author="HP 14s" w:date="2023-04-11T03:51:00Z">
              <w:rPr>
                <w:rFonts w:ascii="Times New Roman" w:hAnsi="Times New Roman" w:cs="Times New Roman"/>
                <w:sz w:val="20"/>
                <w:szCs w:val="20"/>
              </w:rPr>
            </w:rPrChange>
          </w:rPr>
          <w:t>a</w:t>
        </w:r>
      </w:ins>
      <w:ins w:id="6297" w:author="HP 14s" w:date="2023-04-10T13:45:00Z">
        <w:r>
          <w:rPr>
            <w:rFonts w:ascii="Times New Roman" w:hAnsi="Times New Roman" w:cs="Times New Roman"/>
            <w:sz w:val="20"/>
            <w:szCs w:val="20"/>
            <w:highlight w:val="yellow"/>
            <w:rPrChange w:id="6298" w:author="HP 14s" w:date="2023-04-11T03:51:00Z">
              <w:rPr>
                <w:rFonts w:ascii="Times New Roman" w:hAnsi="Times New Roman" w:cs="Times New Roman"/>
                <w:sz w:val="20"/>
                <w:szCs w:val="20"/>
              </w:rPr>
            </w:rPrChange>
          </w:rPr>
          <w:t xml:space="preserve">o </w:t>
        </w:r>
      </w:ins>
      <w:del w:id="6299" w:author="HP 14s" w:date="2023-04-10T13:45:00Z">
        <w:r>
          <w:rPr>
            <w:rFonts w:ascii="Times New Roman" w:hAnsi="Times New Roman" w:cs="Times New Roman"/>
            <w:sz w:val="20"/>
            <w:szCs w:val="20"/>
            <w:highlight w:val="yellow"/>
            <w:rPrChange w:id="6300" w:author="HP 14s" w:date="2023-04-11T03:51:00Z">
              <w:rPr>
                <w:rFonts w:ascii="Times New Roman" w:hAnsi="Times New Roman" w:cs="Times New Roman"/>
                <w:sz w:val="20"/>
                <w:szCs w:val="20"/>
              </w:rPr>
            </w:rPrChange>
          </w:rPr>
          <w:delText>wenga</w:delText>
        </w:r>
      </w:del>
      <w:del w:id="6301" w:author="HP 14s" w:date="2023-04-10T13:46:00Z">
        <w:r>
          <w:rPr>
            <w:rFonts w:ascii="Times New Roman" w:hAnsi="Times New Roman" w:cs="Times New Roman"/>
            <w:sz w:val="20"/>
            <w:szCs w:val="20"/>
            <w:highlight w:val="yellow"/>
            <w:rPrChange w:id="6302" w:author="HP 14s" w:date="2023-04-11T03:51:00Z">
              <w:rPr>
                <w:rFonts w:ascii="Times New Roman" w:hAnsi="Times New Roman" w:cs="Times New Roman"/>
                <w:sz w:val="20"/>
                <w:szCs w:val="20"/>
              </w:rPr>
            </w:rPrChange>
          </w:rPr>
          <w:delText xml:space="preserve"> </w:delText>
        </w:r>
      </w:del>
      <w:r>
        <w:rPr>
          <w:rFonts w:ascii="Times New Roman" w:hAnsi="Times New Roman" w:cs="Times New Roman"/>
          <w:sz w:val="20"/>
          <w:szCs w:val="20"/>
          <w:highlight w:val="yellow"/>
          <w:rPrChange w:id="6303" w:author="HP 14s" w:date="2023-04-11T03:51:00Z">
            <w:rPr>
              <w:rFonts w:ascii="Times New Roman" w:hAnsi="Times New Roman" w:cs="Times New Roman"/>
              <w:sz w:val="20"/>
              <w:szCs w:val="20"/>
            </w:rPr>
          </w:rPrChange>
        </w:rPr>
        <w:t>et al., 20</w:t>
      </w:r>
      <w:ins w:id="6304" w:author="HP 14s" w:date="2023-04-10T13:48:00Z">
        <w:r>
          <w:rPr>
            <w:rFonts w:ascii="Times New Roman" w:hAnsi="Times New Roman" w:cs="Times New Roman"/>
            <w:sz w:val="20"/>
            <w:szCs w:val="20"/>
            <w:highlight w:val="yellow"/>
            <w:rPrChange w:id="6305" w:author="HP 14s" w:date="2023-04-11T03:51:00Z">
              <w:rPr>
                <w:rFonts w:ascii="Times New Roman" w:hAnsi="Times New Roman" w:cs="Times New Roman"/>
                <w:sz w:val="20"/>
                <w:szCs w:val="20"/>
              </w:rPr>
            </w:rPrChange>
          </w:rPr>
          <w:t>21</w:t>
        </w:r>
      </w:ins>
      <w:del w:id="6306" w:author="HP 14s" w:date="2023-04-10T13:48:00Z">
        <w:r>
          <w:rPr>
            <w:rFonts w:ascii="Times New Roman" w:hAnsi="Times New Roman" w:cs="Times New Roman"/>
            <w:sz w:val="20"/>
            <w:szCs w:val="20"/>
            <w:highlight w:val="yellow"/>
            <w:rPrChange w:id="6307" w:author="HP 14s" w:date="2023-04-11T03:51:00Z">
              <w:rPr>
                <w:rFonts w:ascii="Times New Roman" w:hAnsi="Times New Roman" w:cs="Times New Roman"/>
                <w:sz w:val="20"/>
                <w:szCs w:val="20"/>
              </w:rPr>
            </w:rPrChange>
          </w:rPr>
          <w:delText>15</w:delText>
        </w:r>
      </w:del>
      <w:r>
        <w:rPr>
          <w:rFonts w:ascii="Times New Roman" w:hAnsi="Times New Roman" w:cs="Times New Roman"/>
          <w:sz w:val="20"/>
          <w:szCs w:val="20"/>
          <w:highlight w:val="yellow"/>
          <w:rPrChange w:id="6308" w:author="HP 14s" w:date="2023-04-11T03:51:00Z">
            <w:rPr>
              <w:rFonts w:ascii="Times New Roman" w:hAnsi="Times New Roman" w:cs="Times New Roman"/>
              <w:sz w:val="20"/>
              <w:szCs w:val="20"/>
            </w:rPr>
          </w:rPrChange>
        </w:rPr>
        <w:t>)</w:t>
      </w:r>
      <w:r>
        <w:rPr>
          <w:rFonts w:ascii="Times New Roman" w:hAnsi="Times New Roman" w:cs="Times New Roman"/>
          <w:sz w:val="20"/>
          <w:szCs w:val="20"/>
          <w:highlight w:val="yellow"/>
          <w:rPrChange w:id="6309"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highlight w:val="yellow"/>
          <w:rPrChange w:id="6310" w:author="HP 14s" w:date="2023-04-11T03:51:00Z">
            <w:rPr>
              <w:rFonts w:ascii="Times New Roman" w:hAnsi="Times New Roman" w:cs="Times New Roman"/>
              <w:sz w:val="20"/>
              <w:szCs w:val="20"/>
            </w:rPr>
          </w:rPrChange>
        </w:rPr>
        <w:t>.</w:t>
      </w:r>
    </w:p>
    <w:p w14:paraId="732823D0" w14:textId="77777777" w:rsidR="00FC5AAE" w:rsidRDefault="00FC5AAE">
      <w:pPr>
        <w:spacing w:before="120" w:after="120" w:line="240" w:lineRule="auto"/>
        <w:rPr>
          <w:rFonts w:ascii="Times New Roman" w:hAnsi="Times New Roman" w:cs="Times New Roman"/>
          <w:b/>
          <w:bCs/>
          <w:i/>
          <w:iCs/>
          <w:sz w:val="20"/>
          <w:szCs w:val="20"/>
        </w:rPr>
      </w:pPr>
      <w:r>
        <w:rPr>
          <w:rFonts w:ascii="Times New Roman" w:hAnsi="Times New Roman" w:cs="Times New Roman"/>
          <w:b/>
          <w:bCs/>
          <w:i/>
          <w:iCs/>
          <w:sz w:val="20"/>
          <w:szCs w:val="20"/>
        </w:rPr>
        <w:t>Number of Tillers</w:t>
      </w:r>
    </w:p>
    <w:p w14:paraId="65F2C9D0" w14:textId="77777777" w:rsidR="00FC5AAE" w:rsidRDefault="00FC5AAE">
      <w:pPr>
        <w:spacing w:after="0" w:line="240" w:lineRule="auto"/>
        <w:ind w:firstLine="454"/>
        <w:jc w:val="both"/>
        <w:rPr>
          <w:del w:id="6311" w:author="HP 14s" w:date="2023-04-10T13:49:00Z"/>
          <w:rFonts w:ascii="Times New Roman" w:hAnsi="Times New Roman" w:cs="Times New Roman"/>
          <w:sz w:val="20"/>
          <w:szCs w:val="20"/>
        </w:rPr>
        <w:pPrChange w:id="6312" w:author="HP 14s" w:date="2023-04-10T13:49:00Z">
          <w:pPr>
            <w:spacing w:after="0" w:line="240" w:lineRule="auto"/>
            <w:jc w:val="both"/>
          </w:pPr>
        </w:pPrChange>
      </w:pPr>
      <w:r>
        <w:rPr>
          <w:rFonts w:ascii="Times New Roman" w:hAnsi="Times New Roman" w:cs="Times New Roman"/>
          <w:sz w:val="20"/>
          <w:szCs w:val="20"/>
        </w:rPr>
        <w:t xml:space="preserve">The table of the total number of tillers from each level reveals results that increase with plant aging and are influenced by the quantity of fertilizer applied, as shown in </w:t>
      </w:r>
      <w:ins w:id="6313" w:author="lenovo ryzen" w:date="2023-01-24T18:27:00Z">
        <w:r>
          <w:rPr>
            <w:rFonts w:ascii="Times New Roman" w:hAnsi="Times New Roman" w:cs="Times New Roman"/>
            <w:sz w:val="20"/>
            <w:szCs w:val="20"/>
          </w:rPr>
          <w:t xml:space="preserve">Table </w:t>
        </w:r>
      </w:ins>
      <w:ins w:id="6314" w:author="HP 14s" w:date="2023-04-10T13:50:00Z">
        <w:r>
          <w:rPr>
            <w:rFonts w:ascii="Times New Roman" w:hAnsi="Times New Roman" w:cs="Times New Roman"/>
            <w:sz w:val="20"/>
            <w:szCs w:val="20"/>
          </w:rPr>
          <w:t>9</w:t>
        </w:r>
      </w:ins>
      <w:ins w:id="6315" w:author="lenovo ryzen" w:date="2023-01-24T18:27:00Z">
        <w:del w:id="6316" w:author="HP 14s" w:date="2023-04-10T13:50:00Z">
          <w:r>
            <w:rPr>
              <w:rFonts w:ascii="Times New Roman" w:hAnsi="Times New Roman" w:cs="Times New Roman"/>
              <w:sz w:val="20"/>
              <w:szCs w:val="20"/>
            </w:rPr>
            <w:delText>2</w:delText>
          </w:r>
        </w:del>
      </w:ins>
      <w:ins w:id="6317" w:author="lenovo ryzen" w:date="2023-01-24T18:28:00Z">
        <w:r>
          <w:rPr>
            <w:rFonts w:ascii="Times New Roman" w:hAnsi="Times New Roman" w:cs="Times New Roman"/>
            <w:sz w:val="20"/>
            <w:szCs w:val="20"/>
          </w:rPr>
          <w:t xml:space="preserve"> </w:t>
        </w:r>
      </w:ins>
      <w:del w:id="6318" w:author="lenovo ryzen" w:date="2023-01-24T18:27:00Z">
        <w:r>
          <w:rPr>
            <w:rFonts w:ascii="Times New Roman" w:hAnsi="Times New Roman" w:cs="Times New Roman"/>
            <w:sz w:val="20"/>
            <w:szCs w:val="20"/>
          </w:rPr>
          <w:delText>the figure below</w:delText>
        </w:r>
      </w:del>
      <w:r>
        <w:rPr>
          <w:rFonts w:ascii="Times New Roman" w:hAnsi="Times New Roman" w:cs="Times New Roman"/>
          <w:sz w:val="20"/>
          <w:szCs w:val="20"/>
        </w:rPr>
        <w:t xml:space="preserve">. Plants </w:t>
      </w:r>
      <w:proofErr w:type="spellStart"/>
      <w:r>
        <w:rPr>
          <w:rFonts w:ascii="Times New Roman" w:hAnsi="Times New Roman" w:cs="Times New Roman"/>
          <w:sz w:val="20"/>
          <w:szCs w:val="20"/>
        </w:rPr>
        <w:t>witho</w:t>
      </w:r>
      <w:del w:id="6319" w:author="HP 14s" w:date="2023-04-10T13:27:00Z">
        <w:r>
          <w:rPr>
            <w:rFonts w:ascii="Times New Roman" w:hAnsi="Times New Roman" w:cs="Times New Roman"/>
            <w:sz w:val="20"/>
            <w:szCs w:val="20"/>
          </w:rPr>
          <w:delText>u</w:delText>
        </w:r>
      </w:del>
      <w:r>
        <w:rPr>
          <w:rFonts w:ascii="Times New Roman" w:hAnsi="Times New Roman" w:cs="Times New Roman"/>
          <w:sz w:val="20"/>
          <w:szCs w:val="20"/>
        </w:rPr>
        <w:t>t</w:t>
      </w:r>
      <w:proofErr w:type="spellEnd"/>
      <w:r>
        <w:rPr>
          <w:rFonts w:ascii="Times New Roman" w:hAnsi="Times New Roman" w:cs="Times New Roman"/>
          <w:sz w:val="20"/>
          <w:szCs w:val="20"/>
        </w:rPr>
        <w:t xml:space="preserve"> fertilizer developed more tillers every week, but the growth was typically modest. This slight increase resulted from the fact that during the initial stages of planting, the products of photosynthesis were utilized for the vegetative development of plants.</w:t>
      </w:r>
      <w:ins w:id="6320" w:author="HP 14s" w:date="2023-04-10T13:49:00Z">
        <w:r>
          <w:rPr>
            <w:rFonts w:ascii="Times New Roman" w:hAnsi="Times New Roman" w:cs="Times New Roman"/>
            <w:sz w:val="20"/>
            <w:szCs w:val="20"/>
          </w:rPr>
          <w:t xml:space="preserve"> </w:t>
        </w:r>
      </w:ins>
    </w:p>
    <w:p w14:paraId="2E351617" w14:textId="77777777" w:rsidR="00FC5AAE" w:rsidRDefault="00FC5AAE">
      <w:pPr>
        <w:spacing w:before="120" w:after="120" w:line="240" w:lineRule="auto"/>
        <w:rPr>
          <w:del w:id="6321" w:author="HP 14s" w:date="2023-01-29T16:03:00Z"/>
          <w:rFonts w:ascii="Times New Roman" w:hAnsi="Times New Roman" w:cs="Times New Roman"/>
          <w:b/>
          <w:bCs/>
          <w:i/>
          <w:iCs/>
          <w:sz w:val="20"/>
          <w:szCs w:val="20"/>
        </w:rPr>
      </w:pPr>
    </w:p>
    <w:p w14:paraId="459D4EEA" w14:textId="77777777" w:rsidR="00FC5AAE" w:rsidRDefault="00FC5AAE">
      <w:pPr>
        <w:spacing w:line="240" w:lineRule="auto"/>
        <w:jc w:val="both"/>
        <w:rPr>
          <w:del w:id="6322" w:author="HP 14s" w:date="2023-01-29T16:03:00Z"/>
          <w:rFonts w:ascii="Times New Roman" w:hAnsi="Times New Roman" w:cs="Times New Roman"/>
          <w:sz w:val="20"/>
          <w:szCs w:val="20"/>
        </w:rPr>
      </w:pPr>
      <w:commentRangeStart w:id="6323"/>
      <w:del w:id="6324" w:author="HP 14s" w:date="2023-01-29T16:03:00Z">
        <w:r>
          <w:rPr>
            <w:rFonts w:ascii="Times New Roman" w:hAnsi="Times New Roman" w:cs="Times New Roman"/>
            <w:b/>
            <w:bCs/>
            <w:sz w:val="20"/>
            <w:szCs w:val="20"/>
          </w:rPr>
          <w:pict w14:anchorId="2242B624">
            <v:shape id="Picture 46" o:spid="_x0000_i1090" type="#_x0000_t75" style="width:427.5pt;height:180pt;mso-wrap-distance-left:0;mso-wrap-distance-right:0" o:gfxdata="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" filled="t" fillcolor="black">
              <v:stroke joinstyle="round"/>
              <v:imagedata r:id="rId50" o:title="" croptop="1365f" cropbottom="2708f" cropleft="600f" cropright="1082f"/>
            </v:shape>
          </w:pict>
        </w:r>
        <w:commentRangeEnd w:id="6323"/>
        <w:r>
          <w:rPr>
            <w:rStyle w:val="CommentReference"/>
            <w:rFonts w:ascii="Times New Roman" w:hAnsi="Times New Roman" w:cs="Times New Roman"/>
            <w:sz w:val="20"/>
            <w:szCs w:val="20"/>
            <w:rPrChange w:id="6325" w:author="HP 14s" w:date="2023-04-11T03:51:00Z">
              <w:rPr>
                <w:rStyle w:val="CommentReference"/>
              </w:rPr>
            </w:rPrChange>
          </w:rPr>
          <w:commentReference w:id="6323"/>
        </w:r>
      </w:del>
    </w:p>
    <w:p w14:paraId="3EE949B0" w14:textId="77777777" w:rsidR="00FC5AAE" w:rsidRDefault="00FC5AAE">
      <w:pPr>
        <w:spacing w:after="0" w:line="240" w:lineRule="auto"/>
        <w:ind w:firstLine="454"/>
        <w:jc w:val="both"/>
        <w:rPr>
          <w:del w:id="6326" w:author="HP 14s" w:date="2023-04-10T14:13:00Z"/>
          <w:rFonts w:ascii="Times New Roman" w:hAnsi="Times New Roman" w:cs="Times New Roman"/>
          <w:sz w:val="20"/>
          <w:szCs w:val="20"/>
          <w:lang w:val="en-US"/>
          <w:rPrChange w:id="6327" w:author="HP 14s" w:date="2023-04-11T03:51:00Z">
            <w:rPr>
              <w:del w:id="6328" w:author="HP 14s" w:date="2023-04-10T14:13:00Z"/>
              <w:rFonts w:ascii="Times New Roman" w:hAnsi="Times New Roman" w:cs="Times New Roman"/>
              <w:sz w:val="20"/>
              <w:szCs w:val="20"/>
              <w:lang w:val="id-ID"/>
            </w:rPr>
          </w:rPrChange>
        </w:rPr>
      </w:pPr>
      <w:r>
        <w:rPr>
          <w:rFonts w:ascii="Times New Roman" w:hAnsi="Times New Roman" w:cs="Times New Roman"/>
          <w:sz w:val="20"/>
          <w:szCs w:val="20"/>
        </w:rPr>
        <w:t xml:space="preserve">In comparison to manure application, treatment without fertilizer produced the lowest yield. </w:t>
      </w:r>
      <w:ins w:id="6329" w:author="lenovo ryzen" w:date="2023-01-24T18:28:00Z">
        <w:r>
          <w:rPr>
            <w:rFonts w:ascii="Times New Roman" w:hAnsi="Times New Roman" w:cs="Times New Roman"/>
            <w:sz w:val="20"/>
            <w:szCs w:val="20"/>
          </w:rPr>
          <w:t xml:space="preserve">Data presented in Table </w:t>
        </w:r>
      </w:ins>
      <w:ins w:id="6330" w:author="HP 14s" w:date="2023-04-10T13:51:00Z">
        <w:r>
          <w:rPr>
            <w:rFonts w:ascii="Times New Roman" w:hAnsi="Times New Roman" w:cs="Times New Roman"/>
            <w:sz w:val="20"/>
            <w:szCs w:val="20"/>
          </w:rPr>
          <w:t>9</w:t>
        </w:r>
      </w:ins>
      <w:ins w:id="6331" w:author="lenovo ryzen" w:date="2023-01-24T18:28:00Z">
        <w:del w:id="6332" w:author="HP 14s" w:date="2023-04-10T13:51:00Z">
          <w:r>
            <w:rPr>
              <w:rFonts w:ascii="Times New Roman" w:hAnsi="Times New Roman" w:cs="Times New Roman"/>
              <w:sz w:val="20"/>
              <w:szCs w:val="20"/>
            </w:rPr>
            <w:delText>2</w:delText>
          </w:r>
        </w:del>
        <w:r>
          <w:rPr>
            <w:rFonts w:ascii="Times New Roman" w:hAnsi="Times New Roman" w:cs="Times New Roman"/>
            <w:sz w:val="20"/>
            <w:szCs w:val="20"/>
          </w:rPr>
          <w:t xml:space="preserve"> show </w:t>
        </w:r>
      </w:ins>
      <w:del w:id="6333" w:author="lenovo ryzen" w:date="2023-01-24T18:29:00Z">
        <w:r>
          <w:rPr>
            <w:rFonts w:ascii="Times New Roman" w:hAnsi="Times New Roman" w:cs="Times New Roman"/>
            <w:sz w:val="20"/>
            <w:szCs w:val="20"/>
          </w:rPr>
          <w:delText xml:space="preserve">The graph above makes it easy to see </w:delText>
        </w:r>
      </w:del>
      <w:r>
        <w:rPr>
          <w:rFonts w:ascii="Times New Roman" w:hAnsi="Times New Roman" w:cs="Times New Roman"/>
          <w:sz w:val="20"/>
          <w:szCs w:val="20"/>
        </w:rPr>
        <w:t xml:space="preserve">that there was a noticeable increase </w:t>
      </w:r>
      <w:del w:id="6334" w:author="lenovo ryzen" w:date="2023-01-24T18:29:00Z">
        <w:r>
          <w:rPr>
            <w:rFonts w:ascii="Times New Roman" w:hAnsi="Times New Roman" w:cs="Times New Roman"/>
            <w:sz w:val="20"/>
            <w:szCs w:val="20"/>
          </w:rPr>
          <w:delText xml:space="preserve">at </w:delText>
        </w:r>
      </w:del>
      <w:ins w:id="6335" w:author="lenovo ryzen" w:date="2023-01-24T18:29:00Z">
        <w:r>
          <w:rPr>
            <w:rFonts w:ascii="Times New Roman" w:hAnsi="Times New Roman" w:cs="Times New Roman"/>
            <w:sz w:val="20"/>
            <w:szCs w:val="20"/>
          </w:rPr>
          <w:t xml:space="preserve">in the number of tillers </w:t>
        </w:r>
      </w:ins>
      <w:del w:id="6336" w:author="lenovo ryzen" w:date="2023-01-24T18:29:00Z">
        <w:r>
          <w:rPr>
            <w:rFonts w:ascii="Times New Roman" w:hAnsi="Times New Roman" w:cs="Times New Roman"/>
            <w:sz w:val="20"/>
            <w:szCs w:val="20"/>
          </w:rPr>
          <w:delText>plants that were</w:delText>
        </w:r>
      </w:del>
      <w:ins w:id="6337" w:author="lenovo ryzen" w:date="2023-01-24T18:29:00Z">
        <w:r>
          <w:rPr>
            <w:rFonts w:ascii="Times New Roman" w:hAnsi="Times New Roman" w:cs="Times New Roman"/>
            <w:sz w:val="20"/>
            <w:szCs w:val="20"/>
          </w:rPr>
          <w:t xml:space="preserve"> at</w:t>
        </w:r>
      </w:ins>
      <w:r>
        <w:rPr>
          <w:rFonts w:ascii="Times New Roman" w:hAnsi="Times New Roman" w:cs="Times New Roman"/>
          <w:sz w:val="20"/>
          <w:szCs w:val="20"/>
        </w:rPr>
        <w:t xml:space="preserve"> 18 WAP of age. A plant needs nutrients for its physiological processes during growth and development. Plant growth and production will be subpar due to a lack of nutrients </w:t>
      </w:r>
      <w:r>
        <w:rPr>
          <w:rFonts w:ascii="Times New Roman" w:hAnsi="Times New Roman" w:cs="Times New Roman"/>
          <w:sz w:val="20"/>
          <w:szCs w:val="20"/>
          <w:highlight w:val="yellow"/>
          <w:rPrChange w:id="6338"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6339" w:author="HP 14s" w:date="2023-04-11T03:51:00Z">
            <w:rPr>
              <w:rFonts w:ascii="Times New Roman" w:hAnsi="Times New Roman" w:cs="Times New Roman"/>
              <w:sz w:val="20"/>
              <w:szCs w:val="20"/>
            </w:rPr>
          </w:rPrChange>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0"/>
          <w:szCs w:val="20"/>
          <w:highlight w:val="yellow"/>
          <w:rPrChange w:id="6340"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6341" w:author="HP 14s" w:date="2023-04-11T03:51:00Z">
            <w:rPr>
              <w:rFonts w:ascii="Times New Roman" w:hAnsi="Times New Roman" w:cs="Times New Roman"/>
              <w:sz w:val="20"/>
              <w:szCs w:val="20"/>
            </w:rPr>
          </w:rPrChange>
        </w:rPr>
        <w:t>(</w:t>
      </w:r>
      <w:ins w:id="6342" w:author="HP 14s" w:date="2023-04-10T14:09:00Z">
        <w:r>
          <w:rPr>
            <w:rFonts w:ascii="Times New Roman" w:hAnsi="Times New Roman" w:cs="Times New Roman"/>
            <w:sz w:val="20"/>
            <w:szCs w:val="20"/>
            <w:highlight w:val="yellow"/>
            <w:rPrChange w:id="6343" w:author="HP 14s" w:date="2023-04-11T03:51:00Z">
              <w:rPr>
                <w:rFonts w:ascii="Times New Roman" w:hAnsi="Times New Roman" w:cs="Times New Roman"/>
                <w:sz w:val="20"/>
                <w:szCs w:val="20"/>
              </w:rPr>
            </w:rPrChange>
          </w:rPr>
          <w:t>Reich</w:t>
        </w:r>
      </w:ins>
      <w:del w:id="6344" w:author="HP 14s" w:date="2023-04-10T14:09:00Z">
        <w:r>
          <w:rPr>
            <w:rFonts w:ascii="Times New Roman" w:hAnsi="Times New Roman" w:cs="Times New Roman"/>
            <w:sz w:val="20"/>
            <w:szCs w:val="20"/>
            <w:highlight w:val="yellow"/>
            <w:rPrChange w:id="6345" w:author="HP 14s" w:date="2023-04-11T03:51:00Z">
              <w:rPr>
                <w:rFonts w:ascii="Times New Roman" w:hAnsi="Times New Roman" w:cs="Times New Roman"/>
                <w:sz w:val="20"/>
                <w:szCs w:val="20"/>
              </w:rPr>
            </w:rPrChange>
          </w:rPr>
          <w:delText>Purba</w:delText>
        </w:r>
      </w:del>
      <w:r>
        <w:rPr>
          <w:rFonts w:ascii="Times New Roman" w:hAnsi="Times New Roman" w:cs="Times New Roman"/>
          <w:sz w:val="20"/>
          <w:szCs w:val="20"/>
          <w:highlight w:val="yellow"/>
          <w:rPrChange w:id="6346" w:author="HP 14s" w:date="2023-04-11T03:51:00Z">
            <w:rPr>
              <w:rFonts w:ascii="Times New Roman" w:hAnsi="Times New Roman" w:cs="Times New Roman"/>
              <w:sz w:val="20"/>
              <w:szCs w:val="20"/>
            </w:rPr>
          </w:rPrChange>
        </w:rPr>
        <w:t xml:space="preserve"> et al., 20</w:t>
      </w:r>
      <w:ins w:id="6347" w:author="HP 14s" w:date="2023-04-10T14:09:00Z">
        <w:r>
          <w:rPr>
            <w:rFonts w:ascii="Times New Roman" w:hAnsi="Times New Roman" w:cs="Times New Roman"/>
            <w:sz w:val="20"/>
            <w:szCs w:val="20"/>
            <w:highlight w:val="yellow"/>
            <w:rPrChange w:id="6348" w:author="HP 14s" w:date="2023-04-11T03:51:00Z">
              <w:rPr>
                <w:rFonts w:ascii="Times New Roman" w:hAnsi="Times New Roman" w:cs="Times New Roman"/>
                <w:sz w:val="20"/>
                <w:szCs w:val="20"/>
              </w:rPr>
            </w:rPrChange>
          </w:rPr>
          <w:t>14</w:t>
        </w:r>
      </w:ins>
      <w:del w:id="6349" w:author="HP 14s" w:date="2023-04-10T14:09:00Z">
        <w:r>
          <w:rPr>
            <w:rFonts w:ascii="Times New Roman" w:hAnsi="Times New Roman" w:cs="Times New Roman"/>
            <w:sz w:val="20"/>
            <w:szCs w:val="20"/>
            <w:highlight w:val="yellow"/>
            <w:rPrChange w:id="6350" w:author="HP 14s" w:date="2023-04-11T03:51:00Z">
              <w:rPr>
                <w:rFonts w:ascii="Times New Roman" w:hAnsi="Times New Roman" w:cs="Times New Roman"/>
                <w:sz w:val="20"/>
                <w:szCs w:val="20"/>
              </w:rPr>
            </w:rPrChange>
          </w:rPr>
          <w:delText>21</w:delText>
        </w:r>
      </w:del>
      <w:r>
        <w:rPr>
          <w:rFonts w:ascii="Times New Roman" w:hAnsi="Times New Roman" w:cs="Times New Roman"/>
          <w:sz w:val="20"/>
          <w:szCs w:val="20"/>
          <w:highlight w:val="yellow"/>
          <w:rPrChange w:id="6351" w:author="HP 14s" w:date="2023-04-11T03:51:00Z">
            <w:rPr>
              <w:rFonts w:ascii="Times New Roman" w:hAnsi="Times New Roman" w:cs="Times New Roman"/>
              <w:sz w:val="20"/>
              <w:szCs w:val="20"/>
            </w:rPr>
          </w:rPrChange>
        </w:rPr>
        <w:t>)</w:t>
      </w:r>
      <w:r>
        <w:rPr>
          <w:rFonts w:ascii="Times New Roman" w:hAnsi="Times New Roman" w:cs="Times New Roman"/>
          <w:sz w:val="20"/>
          <w:szCs w:val="20"/>
          <w:highlight w:val="yellow"/>
          <w:rPrChange w:id="6352"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lang w:val="id-ID"/>
        </w:rPr>
        <w:t>.</w:t>
      </w:r>
      <w:ins w:id="6353" w:author="HP 14s" w:date="2023-04-10T14:13:00Z">
        <w:r>
          <w:rPr>
            <w:rFonts w:ascii="Times New Roman" w:hAnsi="Times New Roman" w:cs="Times New Roman"/>
            <w:sz w:val="20"/>
            <w:szCs w:val="20"/>
          </w:rPr>
          <w:t xml:space="preserve"> </w:t>
        </w:r>
      </w:ins>
    </w:p>
    <w:p w14:paraId="16BCC73F"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Functions of organic matter as a biological buffer so that the soil can supply plants with a balanced amount of nutrients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354" w:author="HP 14s" w:date="2023-04-11T03:51:00Z">
            <w:rPr>
              <w:rFonts w:ascii="Times New Roman" w:hAnsi="Times New Roman" w:cs="Times New Roman"/>
              <w:sz w:val="20"/>
              <w:szCs w:val="20"/>
            </w:rPr>
          </w:rPrChange>
        </w:rPr>
        <w:t>(</w:t>
      </w:r>
      <w:del w:id="6355" w:author="HP 14s" w:date="2023-04-10T14:16:00Z">
        <w:r>
          <w:rPr>
            <w:rFonts w:ascii="Times New Roman" w:hAnsi="Times New Roman" w:cs="Times New Roman"/>
            <w:sz w:val="20"/>
            <w:szCs w:val="20"/>
            <w:highlight w:val="yellow"/>
            <w:rPrChange w:id="6356" w:author="HP 14s" w:date="2023-04-11T03:51:00Z">
              <w:rPr>
                <w:rFonts w:ascii="Times New Roman" w:hAnsi="Times New Roman" w:cs="Times New Roman"/>
                <w:sz w:val="20"/>
                <w:szCs w:val="20"/>
              </w:rPr>
            </w:rPrChange>
          </w:rPr>
          <w:delText>Hartatik et al.</w:delText>
        </w:r>
      </w:del>
      <w:ins w:id="6357" w:author="HP 14s" w:date="2023-04-10T14:16:00Z">
        <w:r>
          <w:rPr>
            <w:rFonts w:ascii="Times New Roman" w:hAnsi="Times New Roman" w:cs="Times New Roman"/>
            <w:sz w:val="20"/>
            <w:szCs w:val="20"/>
            <w:highlight w:val="yellow"/>
            <w:rPrChange w:id="6358" w:author="HP 14s" w:date="2023-04-11T03:51:00Z">
              <w:rPr>
                <w:rFonts w:ascii="Times New Roman" w:hAnsi="Times New Roman" w:cs="Times New Roman"/>
                <w:sz w:val="20"/>
                <w:szCs w:val="20"/>
              </w:rPr>
            </w:rPrChange>
          </w:rPr>
          <w:t>Nair</w:t>
        </w:r>
      </w:ins>
      <w:r>
        <w:rPr>
          <w:rFonts w:ascii="Times New Roman" w:hAnsi="Times New Roman" w:cs="Times New Roman"/>
          <w:sz w:val="20"/>
          <w:szCs w:val="20"/>
          <w:highlight w:val="yellow"/>
          <w:rPrChange w:id="6359" w:author="HP 14s" w:date="2023-04-11T03:51:00Z">
            <w:rPr>
              <w:rFonts w:ascii="Times New Roman" w:hAnsi="Times New Roman" w:cs="Times New Roman"/>
              <w:sz w:val="20"/>
              <w:szCs w:val="20"/>
            </w:rPr>
          </w:rPrChange>
        </w:rPr>
        <w:t>, 201</w:t>
      </w:r>
      <w:ins w:id="6360" w:author="HP 14s" w:date="2023-04-10T14:17:00Z">
        <w:r>
          <w:rPr>
            <w:rFonts w:ascii="Times New Roman" w:hAnsi="Times New Roman" w:cs="Times New Roman"/>
            <w:sz w:val="20"/>
            <w:szCs w:val="20"/>
            <w:highlight w:val="yellow"/>
            <w:rPrChange w:id="6361" w:author="HP 14s" w:date="2023-04-11T03:51:00Z">
              <w:rPr>
                <w:rFonts w:ascii="Times New Roman" w:hAnsi="Times New Roman" w:cs="Times New Roman"/>
                <w:sz w:val="20"/>
                <w:szCs w:val="20"/>
              </w:rPr>
            </w:rPrChange>
          </w:rPr>
          <w:t>9</w:t>
        </w:r>
      </w:ins>
      <w:del w:id="6362" w:author="HP 14s" w:date="2023-04-10T14:17:00Z">
        <w:r>
          <w:rPr>
            <w:rFonts w:ascii="Times New Roman" w:hAnsi="Times New Roman" w:cs="Times New Roman"/>
            <w:sz w:val="20"/>
            <w:szCs w:val="20"/>
          </w:rPr>
          <w:delText>5</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Loosening the topsoil, increasing water absorption and storage, and boosting soil fertility are all important functions of manure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approach.","author":[{"dropping-particle":"","family":"Yulianto","given":"Sebastianus","non-dropping-particle":"","parse-names":false,"suffix":""},{"dropping-particle":"","family":"Bolly","given":"Yovita Yasintha","non-dropping-particle":"","parse-names":false,"suffix":""},{"dropping-particle":"","family":"Jeksen","given":"Julianus","non-dropping-particle":"","parse-names":false,"suffix":""}],"container-title":"Journal of Research Innovation","id":"ITEM-1","issue":"10","issued":{"date-parts":[["2021"]]},"page":"1 - 8","title":"The Effect of Giving Chicken Manure on the Growth and Yield of Cucumber (Cucumis sativus L.) in SIKKA district","type":"article-journal","volume":"1"},"uris":["http://www.mendeley.com/documents/?uuid=e27fba70-9f98-4b69-b6bd-a44728ae26d5"]}],"mendeley":{"formattedCitation":"(Yulianto et al., 2021)","plainTextFormattedCitation":"(Yulianto et al., 2021)","previouslyFormattedCitation":"(Yulianto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363" w:author="HP 14s" w:date="2023-04-11T03:51:00Z">
            <w:rPr>
              <w:rFonts w:ascii="Times New Roman" w:hAnsi="Times New Roman" w:cs="Times New Roman"/>
              <w:sz w:val="20"/>
              <w:szCs w:val="20"/>
            </w:rPr>
          </w:rPrChange>
        </w:rPr>
        <w:t>(</w:t>
      </w:r>
      <w:del w:id="6364" w:author="HP 14s" w:date="2023-04-10T14:36:00Z">
        <w:r>
          <w:rPr>
            <w:rFonts w:ascii="Times New Roman" w:hAnsi="Times New Roman" w:cs="Times New Roman"/>
            <w:sz w:val="20"/>
            <w:szCs w:val="20"/>
            <w:highlight w:val="yellow"/>
            <w:rPrChange w:id="6365" w:author="HP 14s" w:date="2023-04-11T03:51:00Z">
              <w:rPr>
                <w:rFonts w:ascii="Times New Roman" w:hAnsi="Times New Roman" w:cs="Times New Roman"/>
                <w:sz w:val="20"/>
                <w:szCs w:val="20"/>
              </w:rPr>
            </w:rPrChange>
          </w:rPr>
          <w:delText>Yulianto et al., 2021</w:delText>
        </w:r>
      </w:del>
      <w:ins w:id="6366" w:author="HP 14s" w:date="2023-04-10T14:36:00Z">
        <w:r>
          <w:rPr>
            <w:rFonts w:ascii="Times New Roman" w:hAnsi="Times New Roman" w:cs="Times New Roman"/>
            <w:sz w:val="20"/>
            <w:szCs w:val="20"/>
            <w:highlight w:val="yellow"/>
            <w:rPrChange w:id="6367" w:author="HP 14s" w:date="2023-04-11T03:51:00Z">
              <w:rPr>
                <w:rFonts w:ascii="Times New Roman" w:hAnsi="Times New Roman" w:cs="Times New Roman"/>
                <w:sz w:val="20"/>
                <w:szCs w:val="20"/>
              </w:rPr>
            </w:rPrChange>
          </w:rPr>
          <w:t>Murphy, 2015</w:t>
        </w:r>
      </w:ins>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A sudden rise in the number of tillers can result from the ease with which new shoots can emerge from loose, moist soil.</w:t>
      </w:r>
    </w:p>
    <w:p w14:paraId="63347B59" w14:textId="77777777" w:rsidR="00FC5AAE" w:rsidRDefault="00FC5AAE">
      <w:pPr>
        <w:spacing w:after="0" w:line="240" w:lineRule="auto"/>
        <w:ind w:firstLine="454"/>
        <w:jc w:val="both"/>
        <w:rPr>
          <w:del w:id="6368" w:author="HP 14s" w:date="2023-04-10T14:52:00Z"/>
          <w:rFonts w:ascii="Times New Roman" w:hAnsi="Times New Roman" w:cs="Times New Roman"/>
          <w:sz w:val="20"/>
          <w:szCs w:val="20"/>
        </w:rPr>
      </w:pPr>
      <w:r>
        <w:rPr>
          <w:rFonts w:ascii="Times New Roman" w:hAnsi="Times New Roman" w:cs="Times New Roman"/>
          <w:sz w:val="20"/>
          <w:szCs w:val="20"/>
        </w:rPr>
        <w:t xml:space="preserve">At the start of planting, there were typically fewer and nearly identical numbers of tillers in each treatment. The nutrients in this fertilizer are not readily available to plants, which is the cause of the slow plant growth at the start of the planting period. The extent of these materials' mineralization or decomposition has a significant impact on the nutrients' availability. Manure's low nutrient availability is partially caused by the presence of N, P, and other elements in complex compounds that are challenging to decompose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del w:id="6369" w:author="HP 14s" w:date="2023-04-10T14:51:00Z">
        <w:r>
          <w:rPr>
            <w:rFonts w:ascii="Times New Roman" w:hAnsi="Times New Roman" w:cs="Times New Roman"/>
            <w:sz w:val="20"/>
            <w:szCs w:val="20"/>
            <w:highlight w:val="yellow"/>
            <w:rPrChange w:id="6370" w:author="HP 14s" w:date="2023-04-11T03:51:00Z">
              <w:rPr>
                <w:rFonts w:ascii="Times New Roman" w:hAnsi="Times New Roman" w:cs="Times New Roman"/>
                <w:sz w:val="20"/>
                <w:szCs w:val="20"/>
              </w:rPr>
            </w:rPrChange>
          </w:rPr>
          <w:delText xml:space="preserve">Hartatik </w:delText>
        </w:r>
      </w:del>
      <w:ins w:id="6371" w:author="HP 14s" w:date="2023-04-10T14:51:00Z">
        <w:r>
          <w:rPr>
            <w:rFonts w:ascii="Times New Roman" w:hAnsi="Times New Roman" w:cs="Times New Roman"/>
            <w:sz w:val="20"/>
            <w:szCs w:val="20"/>
            <w:highlight w:val="yellow"/>
            <w:rPrChange w:id="6372" w:author="HP 14s" w:date="2023-04-11T03:51:00Z">
              <w:rPr>
                <w:rFonts w:ascii="Times New Roman" w:hAnsi="Times New Roman" w:cs="Times New Roman"/>
                <w:sz w:val="20"/>
                <w:szCs w:val="20"/>
              </w:rPr>
            </w:rPrChange>
          </w:rPr>
          <w:t xml:space="preserve">Cui </w:t>
        </w:r>
      </w:ins>
      <w:r>
        <w:rPr>
          <w:rFonts w:ascii="Times New Roman" w:hAnsi="Times New Roman" w:cs="Times New Roman"/>
          <w:sz w:val="20"/>
          <w:szCs w:val="20"/>
          <w:highlight w:val="yellow"/>
          <w:rPrChange w:id="6373" w:author="HP 14s" w:date="2023-04-11T03:51:00Z">
            <w:rPr>
              <w:rFonts w:ascii="Times New Roman" w:hAnsi="Times New Roman" w:cs="Times New Roman"/>
              <w:sz w:val="20"/>
              <w:szCs w:val="20"/>
            </w:rPr>
          </w:rPrChange>
        </w:rPr>
        <w:t>et al., 20</w:t>
      </w:r>
      <w:ins w:id="6374" w:author="HP 14s" w:date="2023-04-10T14:51:00Z">
        <w:r>
          <w:rPr>
            <w:rFonts w:ascii="Times New Roman" w:hAnsi="Times New Roman" w:cs="Times New Roman"/>
            <w:sz w:val="20"/>
            <w:szCs w:val="20"/>
            <w:highlight w:val="yellow"/>
            <w:rPrChange w:id="6375" w:author="HP 14s" w:date="2023-04-11T03:51:00Z">
              <w:rPr>
                <w:rFonts w:ascii="Times New Roman" w:hAnsi="Times New Roman" w:cs="Times New Roman"/>
                <w:sz w:val="20"/>
                <w:szCs w:val="20"/>
              </w:rPr>
            </w:rPrChange>
          </w:rPr>
          <w:t>2</w:t>
        </w:r>
      </w:ins>
      <w:ins w:id="6376" w:author="DHANI USER" w:date="2023-04-14T08:02:00Z">
        <w:r>
          <w:rPr>
            <w:rFonts w:ascii="Times New Roman" w:hAnsi="Times New Roman" w:cs="Times New Roman"/>
            <w:sz w:val="20"/>
            <w:szCs w:val="20"/>
            <w:highlight w:val="yellow"/>
          </w:rPr>
          <w:t>2</w:t>
        </w:r>
      </w:ins>
      <w:ins w:id="6377" w:author="HP 14s" w:date="2023-04-10T14:51:00Z">
        <w:del w:id="6378" w:author="DHANI USER" w:date="2023-04-14T08:02:00Z">
          <w:r>
            <w:rPr>
              <w:rFonts w:ascii="Times New Roman" w:hAnsi="Times New Roman" w:cs="Times New Roman"/>
              <w:sz w:val="20"/>
              <w:szCs w:val="20"/>
              <w:highlight w:val="yellow"/>
              <w:rPrChange w:id="6379" w:author="HP 14s" w:date="2023-04-11T03:51:00Z">
                <w:rPr>
                  <w:rFonts w:ascii="Times New Roman" w:hAnsi="Times New Roman" w:cs="Times New Roman"/>
                  <w:sz w:val="20"/>
                  <w:szCs w:val="20"/>
                </w:rPr>
              </w:rPrChange>
            </w:rPr>
            <w:delText>1</w:delText>
          </w:r>
        </w:del>
      </w:ins>
      <w:del w:id="6380" w:author="HP 14s" w:date="2023-04-10T14:51:00Z">
        <w:r>
          <w:rPr>
            <w:rFonts w:ascii="Times New Roman" w:hAnsi="Times New Roman" w:cs="Times New Roman"/>
            <w:sz w:val="20"/>
            <w:szCs w:val="20"/>
          </w:rPr>
          <w:delText>15</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ins w:id="6381" w:author="HP 14s" w:date="2023-04-10T14:52:00Z">
        <w:r>
          <w:rPr>
            <w:rFonts w:ascii="Times New Roman" w:hAnsi="Times New Roman" w:cs="Times New Roman"/>
            <w:sz w:val="20"/>
            <w:szCs w:val="20"/>
          </w:rPr>
          <w:t xml:space="preserve"> </w:t>
        </w:r>
      </w:ins>
    </w:p>
    <w:p w14:paraId="6F6CFFC3"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At 6</w:t>
      </w:r>
      <w:del w:id="6382" w:author="lenovo ryzen" w:date="2023-01-24T18:30:00Z">
        <w:r>
          <w:rPr>
            <w:rFonts w:ascii="Times New Roman" w:hAnsi="Times New Roman" w:cs="Times New Roman"/>
            <w:sz w:val="20"/>
            <w:szCs w:val="20"/>
          </w:rPr>
          <w:delText xml:space="preserve"> </w:delText>
        </w:r>
      </w:del>
      <w:del w:id="6383" w:author="lenovo ryzen" w:date="2023-01-18T19:24:00Z">
        <w:r>
          <w:rPr>
            <w:rFonts w:ascii="Times New Roman" w:hAnsi="Times New Roman" w:cs="Times New Roman"/>
            <w:sz w:val="20"/>
            <w:szCs w:val="20"/>
          </w:rPr>
          <w:delText>mst</w:delText>
        </w:r>
      </w:del>
      <w:ins w:id="6384" w:author="lenovo ryzen" w:date="2023-01-24T18:30:00Z">
        <w:r>
          <w:rPr>
            <w:rFonts w:ascii="Times New Roman" w:hAnsi="Times New Roman" w:cs="Times New Roman"/>
            <w:sz w:val="20"/>
            <w:szCs w:val="20"/>
          </w:rPr>
          <w:t xml:space="preserve"> weeks after planting</w:t>
        </w:r>
      </w:ins>
      <w:r>
        <w:rPr>
          <w:rFonts w:ascii="Times New Roman" w:hAnsi="Times New Roman" w:cs="Times New Roman"/>
          <w:sz w:val="20"/>
          <w:szCs w:val="20"/>
        </w:rPr>
        <w:t>, all treatments tended to be similar and the differences between the tillers in each treatment tended to be minimal. Although cow manure at a dose of 60 t</w:t>
      </w:r>
      <w:del w:id="6385" w:author="lenovo ryzen" w:date="2023-01-24T18:30: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6386" w:author="lenovo ryzen" w:date="2023-01-24T18:30:00Z">
        <w:r>
          <w:rPr>
            <w:rFonts w:ascii="Times New Roman" w:hAnsi="Times New Roman" w:cs="Times New Roman"/>
            <w:sz w:val="20"/>
            <w:szCs w:val="20"/>
          </w:rPr>
          <w:delText xml:space="preserve">is </w:delText>
        </w:r>
      </w:del>
      <w:ins w:id="6387" w:author="lenovo ryzen" w:date="2023-01-24T18:30:00Z">
        <w:r>
          <w:rPr>
            <w:rFonts w:ascii="Times New Roman" w:hAnsi="Times New Roman" w:cs="Times New Roman"/>
            <w:sz w:val="20"/>
            <w:szCs w:val="20"/>
          </w:rPr>
          <w:t xml:space="preserve">was </w:t>
        </w:r>
      </w:ins>
      <w:r>
        <w:rPr>
          <w:rFonts w:ascii="Times New Roman" w:hAnsi="Times New Roman" w:cs="Times New Roman"/>
          <w:sz w:val="20"/>
          <w:szCs w:val="20"/>
        </w:rPr>
        <w:t xml:space="preserve">the best dose with an average number of tillers of 14.45 tillers, chicken manure typically </w:t>
      </w:r>
      <w:del w:id="6388" w:author="lenovo ryzen" w:date="2023-01-24T18:31:00Z">
        <w:r>
          <w:rPr>
            <w:rFonts w:ascii="Times New Roman" w:hAnsi="Times New Roman" w:cs="Times New Roman"/>
            <w:sz w:val="20"/>
            <w:szCs w:val="20"/>
          </w:rPr>
          <w:delText xml:space="preserve">produces </w:delText>
        </w:r>
      </w:del>
      <w:ins w:id="6389" w:author="lenovo ryzen" w:date="2023-01-24T18:31:00Z">
        <w:r>
          <w:rPr>
            <w:rFonts w:ascii="Times New Roman" w:hAnsi="Times New Roman" w:cs="Times New Roman"/>
            <w:sz w:val="20"/>
            <w:szCs w:val="20"/>
          </w:rPr>
          <w:t xml:space="preserve">produced </w:t>
        </w:r>
      </w:ins>
      <w:r>
        <w:rPr>
          <w:rFonts w:ascii="Times New Roman" w:hAnsi="Times New Roman" w:cs="Times New Roman"/>
          <w:sz w:val="20"/>
          <w:szCs w:val="20"/>
        </w:rPr>
        <w:t>better results than cow manure at the same dose. In comparison to other manure doses, chicken manure 40 t</w:t>
      </w:r>
      <w:del w:id="6390" w:author="lenovo ryzen" w:date="2023-01-24T18:31:00Z">
        <w:r>
          <w:rPr>
            <w:rFonts w:ascii="Times New Roman" w:hAnsi="Times New Roman" w:cs="Times New Roman"/>
            <w:sz w:val="20"/>
            <w:szCs w:val="20"/>
          </w:rPr>
          <w:delText>ons</w:delText>
        </w:r>
      </w:del>
      <w:r>
        <w:rPr>
          <w:rFonts w:ascii="Times New Roman" w:hAnsi="Times New Roman" w:cs="Times New Roman"/>
          <w:sz w:val="20"/>
          <w:szCs w:val="20"/>
        </w:rPr>
        <w:t xml:space="preserve">/ha at 12 </w:t>
      </w:r>
      <w:del w:id="6391" w:author="lenovo ryzen" w:date="2023-01-18T19:24:00Z">
        <w:r>
          <w:rPr>
            <w:rFonts w:ascii="Times New Roman" w:hAnsi="Times New Roman" w:cs="Times New Roman"/>
            <w:sz w:val="20"/>
            <w:szCs w:val="20"/>
          </w:rPr>
          <w:delText xml:space="preserve">mst </w:delText>
        </w:r>
      </w:del>
      <w:ins w:id="6392" w:author="lenovo ryzen" w:date="2023-01-24T18:30:00Z">
        <w:r>
          <w:rPr>
            <w:rFonts w:ascii="Times New Roman" w:hAnsi="Times New Roman" w:cs="Times New Roman"/>
            <w:sz w:val="20"/>
            <w:szCs w:val="20"/>
          </w:rPr>
          <w:t xml:space="preserve">weeks after planting </w:t>
        </w:r>
      </w:ins>
      <w:r>
        <w:rPr>
          <w:rFonts w:ascii="Times New Roman" w:hAnsi="Times New Roman" w:cs="Times New Roman"/>
          <w:sz w:val="20"/>
          <w:szCs w:val="20"/>
        </w:rPr>
        <w:t>produced the best results with 6.65 tillers.</w:t>
      </w:r>
    </w:p>
    <w:p w14:paraId="439CD466"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Number of Leaves</w:t>
      </w:r>
    </w:p>
    <w:p w14:paraId="728D30EE" w14:textId="77777777" w:rsidR="00FC5AAE" w:rsidRDefault="00FC5AAE">
      <w:pPr>
        <w:spacing w:after="0" w:line="240" w:lineRule="auto"/>
        <w:ind w:firstLine="454"/>
        <w:jc w:val="both"/>
        <w:rPr>
          <w:del w:id="6393" w:author="HP 14s" w:date="2023-04-10T15:01:00Z"/>
          <w:rFonts w:ascii="Times New Roman" w:hAnsi="Times New Roman" w:cs="Times New Roman"/>
          <w:sz w:val="20"/>
          <w:szCs w:val="20"/>
        </w:rPr>
        <w:pPrChange w:id="6394" w:author="HP 14s" w:date="2023-04-10T15:17:00Z">
          <w:pPr>
            <w:spacing w:after="0" w:line="240" w:lineRule="auto"/>
            <w:jc w:val="both"/>
          </w:pPr>
        </w:pPrChange>
      </w:pPr>
      <w:r>
        <w:rPr>
          <w:rFonts w:ascii="Times New Roman" w:hAnsi="Times New Roman" w:cs="Times New Roman"/>
          <w:sz w:val="20"/>
          <w:szCs w:val="20"/>
        </w:rPr>
        <w:t xml:space="preserve">An increasing number of leaves are produced each week as a result of the weekly application of cow and chicken manure. </w:t>
      </w:r>
      <w:ins w:id="6395" w:author="lenovo ryzen" w:date="2023-01-24T18:32:00Z">
        <w:r>
          <w:rPr>
            <w:rFonts w:ascii="Times New Roman" w:hAnsi="Times New Roman" w:cs="Times New Roman"/>
            <w:sz w:val="20"/>
            <w:szCs w:val="20"/>
          </w:rPr>
          <w:t>Table</w:t>
        </w:r>
      </w:ins>
      <w:ins w:id="6396" w:author="HP 14s" w:date="2023-04-10T15:01:00Z">
        <w:r>
          <w:rPr>
            <w:rFonts w:ascii="Times New Roman" w:hAnsi="Times New Roman" w:cs="Times New Roman"/>
            <w:sz w:val="20"/>
            <w:szCs w:val="20"/>
          </w:rPr>
          <w:t>. 1</w:t>
        </w:r>
      </w:ins>
      <w:ins w:id="6397" w:author="lenovo ryzen" w:date="2023-01-24T18:32:00Z">
        <w:del w:id="6398" w:author="HP 14s" w:date="2023-04-10T15:01:00Z">
          <w:r>
            <w:rPr>
              <w:rFonts w:ascii="Times New Roman" w:hAnsi="Times New Roman" w:cs="Times New Roman"/>
              <w:sz w:val="20"/>
              <w:szCs w:val="20"/>
            </w:rPr>
            <w:delText xml:space="preserve"> </w:delText>
          </w:r>
        </w:del>
      </w:ins>
      <w:ins w:id="6399" w:author="HP 14s" w:date="2023-04-10T14:52:00Z">
        <w:r>
          <w:rPr>
            <w:rFonts w:ascii="Times New Roman" w:hAnsi="Times New Roman" w:cs="Times New Roman"/>
            <w:sz w:val="20"/>
            <w:szCs w:val="20"/>
          </w:rPr>
          <w:t>0</w:t>
        </w:r>
      </w:ins>
      <w:ins w:id="6400" w:author="lenovo ryzen" w:date="2023-01-24T18:32:00Z">
        <w:del w:id="6401" w:author="HP 14s" w:date="2023-04-10T14:52:00Z">
          <w:r>
            <w:rPr>
              <w:rFonts w:ascii="Times New Roman" w:hAnsi="Times New Roman" w:cs="Times New Roman"/>
              <w:sz w:val="20"/>
              <w:szCs w:val="20"/>
            </w:rPr>
            <w:delText>3</w:delText>
          </w:r>
        </w:del>
        <w:r>
          <w:rPr>
            <w:rFonts w:ascii="Times New Roman" w:hAnsi="Times New Roman" w:cs="Times New Roman"/>
            <w:sz w:val="20"/>
            <w:szCs w:val="20"/>
          </w:rPr>
          <w:t xml:space="preserve"> </w:t>
        </w:r>
      </w:ins>
      <w:del w:id="6402" w:author="lenovo ryzen" w:date="2023-01-24T18:32:00Z">
        <w:r>
          <w:rPr>
            <w:rFonts w:ascii="Times New Roman" w:hAnsi="Times New Roman" w:cs="Times New Roman"/>
            <w:sz w:val="20"/>
            <w:szCs w:val="20"/>
          </w:rPr>
          <w:delText xml:space="preserve">The table 3 </w:delText>
        </w:r>
      </w:del>
      <w:r>
        <w:rPr>
          <w:rFonts w:ascii="Times New Roman" w:hAnsi="Times New Roman" w:cs="Times New Roman"/>
          <w:sz w:val="20"/>
          <w:szCs w:val="20"/>
        </w:rPr>
        <w:t>show</w:t>
      </w:r>
      <w:del w:id="6403" w:author="lenovo ryzen" w:date="2023-01-24T18:32:00Z">
        <w:r>
          <w:rPr>
            <w:rFonts w:ascii="Times New Roman" w:hAnsi="Times New Roman" w:cs="Times New Roman"/>
            <w:sz w:val="20"/>
            <w:szCs w:val="20"/>
          </w:rPr>
          <w:delText>s</w:delText>
        </w:r>
      </w:del>
      <w:r>
        <w:rPr>
          <w:rFonts w:ascii="Times New Roman" w:hAnsi="Times New Roman" w:cs="Times New Roman"/>
          <w:sz w:val="20"/>
          <w:szCs w:val="20"/>
        </w:rPr>
        <w:t xml:space="preserve"> that at about 12 weeks of age, the number of leaves </w:t>
      </w:r>
      <w:del w:id="6404" w:author="lenovo ryzen" w:date="2023-01-24T18:32:00Z">
        <w:r>
          <w:rPr>
            <w:rFonts w:ascii="Times New Roman" w:hAnsi="Times New Roman" w:cs="Times New Roman"/>
            <w:sz w:val="20"/>
            <w:szCs w:val="20"/>
          </w:rPr>
          <w:delText xml:space="preserve">increases </w:delText>
        </w:r>
      </w:del>
      <w:ins w:id="6405" w:author="lenovo ryzen" w:date="2023-01-24T18:32:00Z">
        <w:r>
          <w:rPr>
            <w:rFonts w:ascii="Times New Roman" w:hAnsi="Times New Roman" w:cs="Times New Roman"/>
            <w:sz w:val="20"/>
            <w:szCs w:val="20"/>
          </w:rPr>
          <w:t xml:space="preserve">increased </w:t>
        </w:r>
      </w:ins>
      <w:r>
        <w:rPr>
          <w:rFonts w:ascii="Times New Roman" w:hAnsi="Times New Roman" w:cs="Times New Roman"/>
          <w:sz w:val="20"/>
          <w:szCs w:val="20"/>
        </w:rPr>
        <w:t xml:space="preserve">significantly. Every week, the increase </w:t>
      </w:r>
      <w:del w:id="6406" w:author="lenovo ryzen" w:date="2023-01-24T18:32:00Z">
        <w:r>
          <w:rPr>
            <w:rFonts w:ascii="Times New Roman" w:hAnsi="Times New Roman" w:cs="Times New Roman"/>
            <w:sz w:val="20"/>
            <w:szCs w:val="20"/>
          </w:rPr>
          <w:delText xml:space="preserve">varies </w:delText>
        </w:r>
      </w:del>
      <w:ins w:id="6407" w:author="lenovo ryzen" w:date="2023-01-24T18:32:00Z">
        <w:r>
          <w:rPr>
            <w:rFonts w:ascii="Times New Roman" w:hAnsi="Times New Roman" w:cs="Times New Roman"/>
            <w:sz w:val="20"/>
            <w:szCs w:val="20"/>
          </w:rPr>
          <w:t xml:space="preserve">varied </w:t>
        </w:r>
      </w:ins>
      <w:r>
        <w:rPr>
          <w:rFonts w:ascii="Times New Roman" w:hAnsi="Times New Roman" w:cs="Times New Roman"/>
          <w:sz w:val="20"/>
          <w:szCs w:val="20"/>
        </w:rPr>
        <w:t>depending on the treatment. The number of leaves significantly increased with a dose of 60 t</w:t>
      </w:r>
      <w:del w:id="6408" w:author="lenovo ryzen" w:date="2023-01-24T18:32:00Z">
        <w:r>
          <w:rPr>
            <w:rFonts w:ascii="Times New Roman" w:hAnsi="Times New Roman" w:cs="Times New Roman"/>
            <w:sz w:val="20"/>
            <w:szCs w:val="20"/>
          </w:rPr>
          <w:delText>ons</w:delText>
        </w:r>
      </w:del>
      <w:r>
        <w:rPr>
          <w:rFonts w:ascii="Times New Roman" w:hAnsi="Times New Roman" w:cs="Times New Roman"/>
          <w:sz w:val="20"/>
          <w:szCs w:val="20"/>
        </w:rPr>
        <w:t xml:space="preserve">/ha of cow manure, averaging 15–37 leaves every three weeks. </w:t>
      </w:r>
      <w:ins w:id="6409" w:author="lenovo ryzen" w:date="2023-01-24T18:32:00Z">
        <w:r>
          <w:rPr>
            <w:rFonts w:ascii="Times New Roman" w:hAnsi="Times New Roman" w:cs="Times New Roman"/>
            <w:sz w:val="20"/>
            <w:szCs w:val="20"/>
          </w:rPr>
          <w:t xml:space="preserve">Similarly, </w:t>
        </w:r>
      </w:ins>
      <w:del w:id="6410" w:author="lenovo ryzen" w:date="2023-01-24T18:33:00Z">
        <w:r>
          <w:rPr>
            <w:rFonts w:ascii="Times New Roman" w:hAnsi="Times New Roman" w:cs="Times New Roman"/>
            <w:sz w:val="20"/>
            <w:szCs w:val="20"/>
          </w:rPr>
          <w:delText xml:space="preserve">The </w:delText>
        </w:r>
      </w:del>
      <w:ins w:id="6411" w:author="lenovo ryzen" w:date="2023-01-24T18:33:00Z">
        <w:r>
          <w:rPr>
            <w:rFonts w:ascii="Times New Roman" w:hAnsi="Times New Roman" w:cs="Times New Roman"/>
            <w:sz w:val="20"/>
            <w:szCs w:val="20"/>
          </w:rPr>
          <w:t xml:space="preserve">the </w:t>
        </w:r>
      </w:ins>
      <w:r>
        <w:rPr>
          <w:rFonts w:ascii="Times New Roman" w:hAnsi="Times New Roman" w:cs="Times New Roman"/>
          <w:sz w:val="20"/>
          <w:szCs w:val="20"/>
        </w:rPr>
        <w:t xml:space="preserve">number of </w:t>
      </w:r>
      <w:del w:id="6412" w:author="lenovo ryzen" w:date="2023-01-24T18:33:00Z">
        <w:r>
          <w:rPr>
            <w:rFonts w:ascii="Times New Roman" w:hAnsi="Times New Roman" w:cs="Times New Roman"/>
            <w:sz w:val="20"/>
            <w:szCs w:val="20"/>
          </w:rPr>
          <w:delText xml:space="preserve">similar-looking </w:delText>
        </w:r>
      </w:del>
      <w:r>
        <w:rPr>
          <w:rFonts w:ascii="Times New Roman" w:hAnsi="Times New Roman" w:cs="Times New Roman"/>
          <w:sz w:val="20"/>
          <w:szCs w:val="20"/>
        </w:rPr>
        <w:t xml:space="preserve">leaves </w:t>
      </w:r>
      <w:del w:id="6413" w:author="lenovo ryzen" w:date="2023-01-24T18:32:00Z">
        <w:r>
          <w:rPr>
            <w:rFonts w:ascii="Times New Roman" w:hAnsi="Times New Roman" w:cs="Times New Roman"/>
            <w:sz w:val="20"/>
            <w:szCs w:val="20"/>
          </w:rPr>
          <w:delText xml:space="preserve">tends </w:delText>
        </w:r>
      </w:del>
      <w:ins w:id="6414" w:author="lenovo ryzen" w:date="2023-01-24T18:32:00Z">
        <w:r>
          <w:rPr>
            <w:rFonts w:ascii="Times New Roman" w:hAnsi="Times New Roman" w:cs="Times New Roman"/>
            <w:sz w:val="20"/>
            <w:szCs w:val="20"/>
          </w:rPr>
          <w:t xml:space="preserve">tended </w:t>
        </w:r>
      </w:ins>
      <w:r>
        <w:rPr>
          <w:rFonts w:ascii="Times New Roman" w:hAnsi="Times New Roman" w:cs="Times New Roman"/>
          <w:sz w:val="20"/>
          <w:szCs w:val="20"/>
        </w:rPr>
        <w:t xml:space="preserve">to increase when manure </w:t>
      </w:r>
      <w:del w:id="6415" w:author="lenovo ryzen" w:date="2023-01-24T18:33:00Z">
        <w:r>
          <w:rPr>
            <w:rFonts w:ascii="Times New Roman" w:hAnsi="Times New Roman" w:cs="Times New Roman"/>
            <w:sz w:val="20"/>
            <w:szCs w:val="20"/>
          </w:rPr>
          <w:delText xml:space="preserve">is </w:delText>
        </w:r>
      </w:del>
      <w:ins w:id="6416" w:author="lenovo ryzen" w:date="2023-01-24T18:33:00Z">
        <w:r>
          <w:rPr>
            <w:rFonts w:ascii="Times New Roman" w:hAnsi="Times New Roman" w:cs="Times New Roman"/>
            <w:sz w:val="20"/>
            <w:szCs w:val="20"/>
          </w:rPr>
          <w:t xml:space="preserve">was </w:t>
        </w:r>
      </w:ins>
      <w:r>
        <w:rPr>
          <w:rFonts w:ascii="Times New Roman" w:hAnsi="Times New Roman" w:cs="Times New Roman"/>
          <w:sz w:val="20"/>
          <w:szCs w:val="20"/>
        </w:rPr>
        <w:t>applied in the same amount. Both cow and chicken manure at a dose of 20 t</w:t>
      </w:r>
      <w:del w:id="6417" w:author="lenovo ryzen" w:date="2023-01-24T18:33:00Z">
        <w:r>
          <w:rPr>
            <w:rFonts w:ascii="Times New Roman" w:hAnsi="Times New Roman" w:cs="Times New Roman"/>
            <w:sz w:val="20"/>
            <w:szCs w:val="20"/>
          </w:rPr>
          <w:delText>ons</w:delText>
        </w:r>
      </w:del>
      <w:r>
        <w:rPr>
          <w:rFonts w:ascii="Times New Roman" w:hAnsi="Times New Roman" w:cs="Times New Roman"/>
          <w:sz w:val="20"/>
          <w:szCs w:val="20"/>
        </w:rPr>
        <w:t xml:space="preserve">/ha and </w:t>
      </w:r>
      <w:del w:id="6418" w:author="lenovo ryzen" w:date="2023-01-24T18:34:00Z">
        <w:r>
          <w:rPr>
            <w:rFonts w:ascii="Times New Roman" w:hAnsi="Times New Roman" w:cs="Times New Roman"/>
            <w:sz w:val="20"/>
            <w:szCs w:val="20"/>
          </w:rPr>
          <w:delText xml:space="preserve">chicken and cow manure at a dose of </w:delText>
        </w:r>
      </w:del>
      <w:r>
        <w:rPr>
          <w:rFonts w:ascii="Times New Roman" w:hAnsi="Times New Roman" w:cs="Times New Roman"/>
          <w:sz w:val="20"/>
          <w:szCs w:val="20"/>
        </w:rPr>
        <w:t>40 t</w:t>
      </w:r>
      <w:del w:id="6419" w:author="lenovo ryzen" w:date="2023-01-24T18:34:00Z">
        <w:r>
          <w:rPr>
            <w:rFonts w:ascii="Times New Roman" w:hAnsi="Times New Roman" w:cs="Times New Roman"/>
            <w:sz w:val="20"/>
            <w:szCs w:val="20"/>
          </w:rPr>
          <w:delText>ons</w:delText>
        </w:r>
      </w:del>
      <w:r>
        <w:rPr>
          <w:rFonts w:ascii="Times New Roman" w:hAnsi="Times New Roman" w:cs="Times New Roman"/>
          <w:sz w:val="20"/>
          <w:szCs w:val="20"/>
        </w:rPr>
        <w:t xml:space="preserve">/ha produced </w:t>
      </w:r>
      <w:ins w:id="6420" w:author="lenovo ryzen" w:date="2023-01-24T18:34:00Z">
        <w:r>
          <w:rPr>
            <w:rFonts w:ascii="Times New Roman" w:hAnsi="Times New Roman" w:cs="Times New Roman"/>
            <w:sz w:val="20"/>
            <w:szCs w:val="20"/>
          </w:rPr>
          <w:t xml:space="preserve">a </w:t>
        </w:r>
      </w:ins>
      <w:r>
        <w:rPr>
          <w:rFonts w:ascii="Times New Roman" w:hAnsi="Times New Roman" w:cs="Times New Roman"/>
          <w:sz w:val="20"/>
          <w:szCs w:val="20"/>
        </w:rPr>
        <w:t xml:space="preserve">nearly identical </w:t>
      </w:r>
      <w:ins w:id="6421" w:author="lenovo ryzen" w:date="2023-01-24T18:34:00Z">
        <w:r>
          <w:rPr>
            <w:rFonts w:ascii="Times New Roman" w:hAnsi="Times New Roman" w:cs="Times New Roman"/>
            <w:sz w:val="20"/>
            <w:szCs w:val="20"/>
          </w:rPr>
          <w:t xml:space="preserve">number of leaves </w:t>
        </w:r>
      </w:ins>
      <w:del w:id="6422" w:author="lenovo ryzen" w:date="2023-01-24T18:34:00Z">
        <w:r>
          <w:rPr>
            <w:rFonts w:ascii="Times New Roman" w:hAnsi="Times New Roman" w:cs="Times New Roman"/>
            <w:sz w:val="20"/>
            <w:szCs w:val="20"/>
          </w:rPr>
          <w:delText>results</w:delText>
        </w:r>
      </w:del>
      <w:r>
        <w:rPr>
          <w:rFonts w:ascii="Times New Roman" w:hAnsi="Times New Roman" w:cs="Times New Roman"/>
          <w:sz w:val="20"/>
          <w:szCs w:val="20"/>
        </w:rPr>
        <w:t xml:space="preserve"> during plant</w:t>
      </w:r>
      <w:ins w:id="6423" w:author="lenovo ryzen" w:date="2023-01-24T18:34:00Z">
        <w:r>
          <w:rPr>
            <w:rFonts w:ascii="Times New Roman" w:hAnsi="Times New Roman" w:cs="Times New Roman"/>
            <w:sz w:val="20"/>
            <w:szCs w:val="20"/>
          </w:rPr>
          <w:t xml:space="preserve"> growth</w:t>
        </w:r>
        <w:del w:id="6424" w:author="HP 14s" w:date="2023-04-10T15:01:00Z">
          <w:r>
            <w:rPr>
              <w:rFonts w:ascii="Times New Roman" w:hAnsi="Times New Roman" w:cs="Times New Roman"/>
              <w:sz w:val="20"/>
              <w:szCs w:val="20"/>
            </w:rPr>
            <w:delText xml:space="preserve"> </w:delText>
          </w:r>
        </w:del>
      </w:ins>
      <w:del w:id="6425" w:author="lenovo ryzen" w:date="2023-01-24T18:34:00Z">
        <w:r>
          <w:rPr>
            <w:rFonts w:ascii="Times New Roman" w:hAnsi="Times New Roman" w:cs="Times New Roman"/>
            <w:sz w:val="20"/>
            <w:szCs w:val="20"/>
          </w:rPr>
          <w:delText>ing</w:delText>
        </w:r>
      </w:del>
      <w:r>
        <w:rPr>
          <w:rFonts w:ascii="Times New Roman" w:hAnsi="Times New Roman" w:cs="Times New Roman"/>
          <w:sz w:val="20"/>
          <w:szCs w:val="20"/>
        </w:rPr>
        <w:t>.</w:t>
      </w:r>
      <w:ins w:id="6426" w:author="HP 14s" w:date="2023-04-10T15:01:00Z">
        <w:r>
          <w:rPr>
            <w:rFonts w:ascii="Times New Roman" w:hAnsi="Times New Roman" w:cs="Times New Roman"/>
            <w:sz w:val="20"/>
            <w:szCs w:val="20"/>
          </w:rPr>
          <w:t xml:space="preserve"> </w:t>
        </w:r>
      </w:ins>
    </w:p>
    <w:p w14:paraId="2D9B1F89" w14:textId="77777777" w:rsidR="00FC5AAE" w:rsidRDefault="00FC5AAE">
      <w:pPr>
        <w:spacing w:before="120" w:after="0" w:line="240" w:lineRule="auto"/>
        <w:ind w:firstLine="454"/>
        <w:jc w:val="both"/>
        <w:rPr>
          <w:del w:id="6427" w:author="HP 14s" w:date="2023-01-29T16:03:00Z"/>
          <w:rFonts w:ascii="Times New Roman" w:hAnsi="Times New Roman" w:cs="Times New Roman"/>
          <w:b/>
          <w:bCs/>
          <w:i/>
          <w:iCs/>
          <w:sz w:val="20"/>
          <w:szCs w:val="20"/>
        </w:rPr>
        <w:pPrChange w:id="6428" w:author="HP 14s" w:date="2023-04-10T15:17:00Z">
          <w:pPr>
            <w:spacing w:before="120" w:after="120" w:line="240" w:lineRule="auto"/>
            <w:jc w:val="both"/>
          </w:pPr>
        </w:pPrChange>
      </w:pPr>
    </w:p>
    <w:p w14:paraId="33159506" w14:textId="77777777" w:rsidR="00FC5AAE" w:rsidRDefault="00FC5AAE">
      <w:pPr>
        <w:spacing w:line="240" w:lineRule="auto"/>
        <w:ind w:firstLine="454"/>
        <w:jc w:val="both"/>
        <w:rPr>
          <w:del w:id="6429" w:author="HP 14s" w:date="2023-01-29T16:04:00Z"/>
          <w:rFonts w:ascii="Times New Roman" w:hAnsi="Times New Roman" w:cs="Times New Roman"/>
          <w:sz w:val="20"/>
          <w:szCs w:val="20"/>
        </w:rPr>
        <w:pPrChange w:id="6430" w:author="HP 14s" w:date="2023-04-10T15:17:00Z">
          <w:pPr>
            <w:spacing w:line="240" w:lineRule="auto"/>
            <w:jc w:val="both"/>
          </w:pPr>
        </w:pPrChange>
      </w:pPr>
      <w:commentRangeStart w:id="6431"/>
      <w:del w:id="6432" w:author="HP 14s" w:date="2023-01-29T16:03:00Z">
        <w:r>
          <w:rPr>
            <w:rFonts w:ascii="Times New Roman" w:hAnsi="Times New Roman" w:cs="Times New Roman"/>
            <w:sz w:val="20"/>
            <w:szCs w:val="20"/>
          </w:rPr>
          <w:pict w14:anchorId="745256CA">
            <v:shape id="Picture 29" o:spid="_x0000_i1091" type="#_x0000_t75" style="width:419.5pt;height:180pt;mso-wrap-distance-left:0;mso-wrap-distance-right:0">
              <v:fill o:detectmouseclick="t"/>
              <v:imagedata r:id="rId51" o:title="" croptop="2398f" cropbottom="2125f" cropleft="904f" cropright="984f"/>
            </v:shape>
          </w:pict>
        </w:r>
      </w:del>
      <w:commentRangeEnd w:id="6431"/>
      <w:r>
        <w:rPr>
          <w:rStyle w:val="CommentReference"/>
          <w:rFonts w:ascii="Times New Roman" w:hAnsi="Times New Roman" w:cs="Times New Roman"/>
          <w:sz w:val="20"/>
          <w:szCs w:val="20"/>
          <w:rPrChange w:id="6433" w:author="HP 14s" w:date="2023-04-11T03:51:00Z">
            <w:rPr>
              <w:rStyle w:val="CommentReference"/>
            </w:rPr>
          </w:rPrChange>
        </w:rPr>
        <w:commentReference w:id="6431"/>
      </w:r>
    </w:p>
    <w:p w14:paraId="5E02E13E" w14:textId="77777777" w:rsidR="00FC5AAE" w:rsidRDefault="00FC5AAE">
      <w:pPr>
        <w:spacing w:line="240" w:lineRule="auto"/>
        <w:ind w:firstLine="454"/>
        <w:jc w:val="both"/>
        <w:rPr>
          <w:del w:id="6434" w:author="HP 14s" w:date="2023-04-10T15:17:00Z"/>
          <w:rFonts w:ascii="Times New Roman" w:hAnsi="Times New Roman" w:cs="Times New Roman"/>
          <w:sz w:val="20"/>
          <w:szCs w:val="20"/>
        </w:rPr>
        <w:pPrChange w:id="6435" w:author="HP 14s" w:date="2023-04-10T15:17:00Z">
          <w:pPr>
            <w:spacing w:after="0" w:line="240" w:lineRule="auto"/>
            <w:jc w:val="both"/>
          </w:pPr>
        </w:pPrChange>
      </w:pPr>
      <w:r>
        <w:rPr>
          <w:rFonts w:ascii="Times New Roman" w:hAnsi="Times New Roman" w:cs="Times New Roman"/>
          <w:sz w:val="20"/>
          <w:szCs w:val="20"/>
        </w:rPr>
        <w:t xml:space="preserve">In addition to the nutrients that plant’s needs, manure also contains </w:t>
      </w:r>
      <w:proofErr w:type="spellStart"/>
      <w:r>
        <w:rPr>
          <w:rFonts w:ascii="Times New Roman" w:hAnsi="Times New Roman" w:cs="Times New Roman"/>
          <w:sz w:val="20"/>
          <w:szCs w:val="20"/>
        </w:rPr>
        <w:t>humic</w:t>
      </w:r>
      <w:proofErr w:type="spellEnd"/>
      <w:r>
        <w:rPr>
          <w:rFonts w:ascii="Times New Roman" w:hAnsi="Times New Roman" w:cs="Times New Roman"/>
          <w:sz w:val="20"/>
          <w:szCs w:val="20"/>
        </w:rPr>
        <w:t xml:space="preserve">, fulvic acids, growth hormones, and other substances that promote plant growth and increase nutrient uptake by plants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{"citationItems":[{"id":"ITEM-1","itemData":{"ISSN":"1907-0799","abstract":"Abstrak : Pupuk organik berperan dalam meningkatkan kesuburan fisik, kimia dan biologi tanah serta mengefisienkan penggunaan pupuk anorganik. Kualitas dan komposisi pupuk organik bervariasi tergantung dari bahan dasar kompos dan proses pembuatannya. Penggunaan tanaman legum baik berupa tanaman lorong (alley cropping) maupun tanaman penutup tanah (cover crop) serta bahan organik insitu, perlu diintensifkan untuk mendukung pemanfaatan pupuk organik non komersial dan pemulihan kesuburan tanah.Pemberdayaan masyarakat dan kelompok tani dalam pengadaan pupuk organik dapat dilakukan melalui: a) melatih petani membuat pupuk organik insitu yang berasal dari kotoran ternak dan sisa tanaman yang dikomposkan;b) mendorong petani melakukan diversifikasi usaha pertanian berbasis ternak; dan c) mendorong petani melakukan pengelolaan bahan organik insitu terutama pada lahan kering. Pemanfaatan pupuk organik telah diterapkan dalam sistem budidaya pertanian organik (organic farming) dan System rice of intensification (SRI). Pemberian pupuk organik yang dikombinasikan dengan pupuk anorganik, telah diterapkan dalam sistem pengelolaan tanaman terpadu (PTT), sistem integrasi padi/palawija dan ternak (SIPT), sistem pertanian mandiri yang mengintegrasikan ternak dan tanaman crop livestock system (CLS). Abstract: It is inevitable that organic fertilizer plays a major role in increasing the fertility of the physical, chemical and biological as well as the efficient use of inorganic fertilizers. The main composition of organic fertilizer when it decomposes will consist of mostly water and cellulose, hemiselulose, lignin, and a small portion main macro nutrients, secondary macro nutrients, micro elements and silica. There is also a growth regulating enzymes and vitamins as a byproduct of microbial decomposition. The main component or specific parameters have a major role and the speed of the process of transformation of organic fertilizer into the form of mineral nutrients and the end product is humus. The significance of organic fertilizer is widely recognized by agricultural researchers and practitioners. In addition the use of organic fertilizers in paddy fields and dry land cultivation system of agriculture that combines inorganic fertilizer and organic, has strived implemented by the government in this case the Ministry of Agriculture that the system of integrated crop management (ICM), system integration paddy/crops and livestock (SIPT), an independent agricultural systems th…","author":[{"dropping-particle":"","family":"Hartatik","given":"Wiwik","non-dropping-particle":"","parse-names":false,"suffix":""},{"dropping-particle":"","family":"Husnain","given":"","non-dropping-particle":"","parse-names":false,"suffix":""},{"dropping-particle":"","family":"Widowati","given":"Ladiyani R.","non-dropping-particle":"","parse-names":false,"suffix":""}],"container-title":"Jurnal Sumberdaya Lahan","id":"ITEM-1","issue":"2","issued":{"date-parts":[["2015"]]},"page":"107-120","title":"Role of Organic Fertilizer to Improving Soil and Crop Productivity","type":"article-journal","volume":"9"},"uris":["http://www.mendeley.com/documents/?uuid=c920dd74-2226-4036-aa81-abf227e9cb06"]}],"mendeley":{"formattedCitation":"(Hartatik et al., 2015)","plainTextFormattedCitation":"(Hartatik et al., 2015)","previouslyFormattedCitation":"(Hartatik et al., 2015)"},"properties":{"noteIndex":0},"schema":"https://github.com/citation-style-language/schema/raw/master/csl-citation.json"}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436" w:author="HP 14s" w:date="2023-04-11T03:51:00Z">
            <w:rPr>
              <w:rFonts w:ascii="Times New Roman" w:hAnsi="Times New Roman" w:cs="Times New Roman"/>
              <w:sz w:val="20"/>
              <w:szCs w:val="20"/>
            </w:rPr>
          </w:rPrChange>
        </w:rPr>
        <w:t>(</w:t>
      </w:r>
      <w:ins w:id="6437" w:author="HP 14s" w:date="2023-04-10T15:10:00Z">
        <w:r>
          <w:rPr>
            <w:rFonts w:ascii="Times New Roman" w:hAnsi="Times New Roman" w:cs="Times New Roman"/>
            <w:sz w:val="20"/>
            <w:szCs w:val="20"/>
            <w:highlight w:val="yellow"/>
            <w:rPrChange w:id="6438" w:author="HP 14s" w:date="2023-04-11T03:51:00Z">
              <w:rPr>
                <w:rFonts w:ascii="Times New Roman" w:hAnsi="Times New Roman" w:cs="Times New Roman"/>
                <w:sz w:val="20"/>
                <w:szCs w:val="20"/>
              </w:rPr>
            </w:rPrChange>
          </w:rPr>
          <w:t>Canellas et al., 2015</w:t>
        </w:r>
      </w:ins>
      <w:del w:id="6439" w:author="HP 14s" w:date="2023-04-10T15:10:00Z">
        <w:r>
          <w:rPr>
            <w:rFonts w:ascii="Times New Roman" w:hAnsi="Times New Roman" w:cs="Times New Roman"/>
            <w:sz w:val="20"/>
            <w:szCs w:val="20"/>
          </w:rPr>
          <w:delText>Hartatik et al., 2015</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The amount of photosynthesis is influenced by the number of leaves present, and plants with more leaves may produce heavier and bigger rhizomes as a result.</w:t>
      </w:r>
      <w:ins w:id="6440" w:author="HP 14s" w:date="2023-04-10T15:17:00Z">
        <w:r>
          <w:rPr>
            <w:rFonts w:ascii="Times New Roman" w:hAnsi="Times New Roman" w:cs="Times New Roman"/>
            <w:sz w:val="20"/>
            <w:szCs w:val="20"/>
          </w:rPr>
          <w:t xml:space="preserve"> </w:t>
        </w:r>
      </w:ins>
    </w:p>
    <w:p w14:paraId="2F87EE1A" w14:textId="77777777" w:rsidR="00FC5AAE" w:rsidRDefault="00FC5AAE">
      <w:pPr>
        <w:spacing w:line="240" w:lineRule="auto"/>
        <w:ind w:firstLine="454"/>
        <w:jc w:val="both"/>
        <w:rPr>
          <w:del w:id="6441" w:author="HP 14s" w:date="2023-04-10T15:17:00Z"/>
          <w:rFonts w:ascii="Times New Roman" w:hAnsi="Times New Roman" w:cs="Times New Roman"/>
          <w:sz w:val="20"/>
          <w:szCs w:val="20"/>
        </w:rPr>
        <w:pPrChange w:id="6442" w:author="HP 14s" w:date="2023-04-10T15:17:00Z">
          <w:pPr>
            <w:spacing w:after="0" w:line="240" w:lineRule="auto"/>
            <w:ind w:firstLine="454"/>
            <w:jc w:val="both"/>
          </w:pPr>
        </w:pPrChange>
      </w:pPr>
      <w:r>
        <w:rPr>
          <w:rFonts w:ascii="Times New Roman" w:hAnsi="Times New Roman" w:cs="Times New Roman"/>
          <w:sz w:val="20"/>
          <w:szCs w:val="20"/>
        </w:rPr>
        <w:t xml:space="preserve">The number of leaves added is also affected by the number of shoots and plant height. The number of leaves will increase as the plant ages and grows taller, produces more leaves on a single stem, and produces more tillers. The nutrients required for plant growth are present in sufficient amounts in manure. The related observation variables will be impacted by the food's growth quality and planting age. </w:t>
      </w:r>
    </w:p>
    <w:p w14:paraId="0CC6287A" w14:textId="77777777" w:rsidR="00FC5AAE" w:rsidRDefault="00FC5AAE">
      <w:pPr>
        <w:spacing w:line="240" w:lineRule="auto"/>
        <w:ind w:firstLine="454"/>
        <w:jc w:val="both"/>
        <w:rPr>
          <w:ins w:id="6443" w:author="HP 14s" w:date="2023-04-10T15:17:00Z"/>
          <w:rFonts w:ascii="Times New Roman" w:hAnsi="Times New Roman" w:cs="Times New Roman"/>
          <w:sz w:val="20"/>
          <w:szCs w:val="20"/>
        </w:rPr>
      </w:pPr>
    </w:p>
    <w:p w14:paraId="290B794F" w14:textId="77777777" w:rsidR="00FC5AAE" w:rsidRDefault="00FC5AAE">
      <w:pPr>
        <w:spacing w:line="240" w:lineRule="auto"/>
        <w:ind w:firstLine="454"/>
        <w:jc w:val="both"/>
        <w:rPr>
          <w:del w:id="6444" w:author="HP 14s" w:date="2023-04-10T15:35:00Z"/>
          <w:rFonts w:ascii="Times New Roman" w:hAnsi="Times New Roman" w:cs="Times New Roman"/>
          <w:sz w:val="20"/>
          <w:szCs w:val="20"/>
        </w:rPr>
        <w:pPrChange w:id="6445" w:author="HP 14s" w:date="2023-04-10T15:17:00Z">
          <w:pPr>
            <w:spacing w:after="0" w:line="240" w:lineRule="auto"/>
            <w:ind w:firstLine="454"/>
            <w:jc w:val="both"/>
          </w:pPr>
        </w:pPrChange>
      </w:pPr>
      <w:r>
        <w:rPr>
          <w:rFonts w:ascii="Times New Roman" w:hAnsi="Times New Roman" w:cs="Times New Roman"/>
          <w:sz w:val="20"/>
          <w:szCs w:val="20"/>
        </w:rPr>
        <w:t xml:space="preserve">In relation to the addition of the number of leaves, the most influential element is N. In comparison to other nutrients, nitrogen is required in sufficient amounts for plant growth. N makes up 40–50% of the dry weight of protoplasm, the living component of plants </w:t>
      </w:r>
      <w:r>
        <w:rPr>
          <w:rFonts w:ascii="Times New Roman" w:hAnsi="Times New Roman" w:cs="Times New Roman"/>
          <w:sz w:val="20"/>
          <w:szCs w:val="20"/>
          <w:highlight w:val="yellow"/>
          <w:rPrChange w:id="6446" w:author="HP 14s" w:date="2023-04-11T03:5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6447" w:author="HP 14s" w:date="2023-04-11T03:51:00Z">
            <w:rPr>
              <w:rFonts w:ascii="Times New Roman" w:hAnsi="Times New Roman" w:cs="Times New Roman"/>
              <w:sz w:val="20"/>
              <w:szCs w:val="20"/>
            </w:rPr>
          </w:rPrChange>
        </w:rPr>
        <w: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instrText>
      </w:r>
      <w:r>
        <w:rPr>
          <w:rFonts w:ascii="Times New Roman" w:hAnsi="Times New Roman" w:cs="Times New Roman"/>
          <w:sz w:val="20"/>
          <w:szCs w:val="20"/>
          <w:highlight w:val="yellow"/>
          <w:rPrChange w:id="6448" w:author="HP 14s" w:date="2023-04-11T03:5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6449" w:author="HP 14s" w:date="2023-04-11T03:51:00Z">
            <w:rPr>
              <w:rFonts w:ascii="Times New Roman" w:hAnsi="Times New Roman" w:cs="Times New Roman"/>
              <w:sz w:val="20"/>
              <w:szCs w:val="20"/>
            </w:rPr>
          </w:rPrChange>
        </w:rPr>
        <w:t>(</w:t>
      </w:r>
      <w:ins w:id="6450" w:author="HP 14s" w:date="2023-04-10T15:23:00Z">
        <w:r>
          <w:rPr>
            <w:rFonts w:ascii="Times New Roman" w:eastAsia="Times New Roman" w:hAnsi="Times New Roman" w:cs="Times New Roman"/>
            <w:color w:val="2E2E2E"/>
            <w:sz w:val="20"/>
            <w:szCs w:val="20"/>
            <w:highlight w:val="yellow"/>
            <w:lang w:val="zh-CN" w:eastAsia="zh-CN"/>
            <w:rPrChange w:id="6451" w:author="HP 14s" w:date="2023-04-11T03:51:00Z">
              <w:rPr>
                <w:rFonts w:ascii="Times New Roman" w:eastAsia="Times New Roman" w:hAnsi="Times New Roman" w:cs="Times New Roman"/>
                <w:color w:val="2E2E2E"/>
                <w:sz w:val="20"/>
                <w:szCs w:val="20"/>
                <w:lang w:val="zh-CN" w:eastAsia="zh-CN"/>
              </w:rPr>
            </w:rPrChange>
          </w:rPr>
          <w:t xml:space="preserve"> Kathpalia &amp; Bhatla</w:t>
        </w:r>
        <w:del w:id="6452" w:author="DHANI USER" w:date="2023-04-14T08:05:00Z">
          <w:r>
            <w:rPr>
              <w:rFonts w:ascii="Times New Roman" w:eastAsia="Times New Roman" w:hAnsi="Times New Roman" w:cs="Times New Roman"/>
              <w:color w:val="2E2E2E"/>
              <w:sz w:val="20"/>
              <w:szCs w:val="20"/>
              <w:highlight w:val="yellow"/>
              <w:lang w:val="zh-CN" w:eastAsia="zh-CN"/>
              <w:rPrChange w:id="6453" w:author="HP 14s" w:date="2023-04-11T03:51:00Z">
                <w:rPr>
                  <w:rFonts w:ascii="Times New Roman" w:eastAsia="Times New Roman" w:hAnsi="Times New Roman" w:cs="Times New Roman"/>
                  <w:color w:val="2E2E2E"/>
                  <w:sz w:val="20"/>
                  <w:szCs w:val="20"/>
                  <w:lang w:val="zh-CN" w:eastAsia="zh-CN"/>
                </w:rPr>
              </w:rPrChange>
            </w:rPr>
            <w:delText>.</w:delText>
          </w:r>
        </w:del>
      </w:ins>
      <w:ins w:id="6454" w:author="DHANI USER" w:date="2023-04-14T08:05:00Z">
        <w:r>
          <w:rPr>
            <w:rFonts w:ascii="Times New Roman" w:eastAsia="Times New Roman" w:hAnsi="Times New Roman" w:cs="Times New Roman"/>
            <w:color w:val="2E2E2E"/>
            <w:sz w:val="20"/>
            <w:szCs w:val="20"/>
            <w:highlight w:val="yellow"/>
            <w:lang w:val="zh-CN" w:eastAsia="zh-CN"/>
          </w:rPr>
          <w:t>,</w:t>
        </w:r>
      </w:ins>
      <w:ins w:id="6455" w:author="HP 14s" w:date="2023-04-10T15:23:00Z">
        <w:r>
          <w:rPr>
            <w:rFonts w:ascii="Times New Roman" w:eastAsia="Times New Roman" w:hAnsi="Times New Roman" w:cs="Times New Roman"/>
            <w:color w:val="2E2E2E"/>
            <w:sz w:val="20"/>
            <w:szCs w:val="20"/>
            <w:highlight w:val="yellow"/>
            <w:lang w:val="zh-CN" w:eastAsia="zh-CN"/>
            <w:rPrChange w:id="6456" w:author="HP 14s" w:date="2023-04-11T03:51:00Z">
              <w:rPr>
                <w:rFonts w:ascii="Times New Roman" w:eastAsia="Times New Roman" w:hAnsi="Times New Roman" w:cs="Times New Roman"/>
                <w:color w:val="2E2E2E"/>
                <w:sz w:val="20"/>
                <w:szCs w:val="20"/>
                <w:lang w:val="zh-CN" w:eastAsia="zh-CN"/>
              </w:rPr>
            </w:rPrChange>
          </w:rPr>
          <w:t xml:space="preserve"> 2018</w:t>
        </w:r>
      </w:ins>
      <w:del w:id="6457" w:author="HP 14s" w:date="2023-04-10T15:23:00Z">
        <w:r>
          <w:rPr>
            <w:rFonts w:ascii="Times New Roman" w:hAnsi="Times New Roman" w:cs="Times New Roman"/>
            <w:sz w:val="20"/>
            <w:szCs w:val="20"/>
            <w:highlight w:val="yellow"/>
            <w:rPrChange w:id="6458" w:author="HP 14s" w:date="2023-04-11T03:51:00Z">
              <w:rPr>
                <w:rFonts w:ascii="Times New Roman" w:hAnsi="Times New Roman" w:cs="Times New Roman"/>
                <w:sz w:val="20"/>
                <w:szCs w:val="20"/>
              </w:rPr>
            </w:rPrChange>
          </w:rPr>
          <w:delText>Nurhayati, 2021</w:delText>
        </w:r>
      </w:del>
      <w:r>
        <w:rPr>
          <w:rFonts w:ascii="Times New Roman" w:hAnsi="Times New Roman" w:cs="Times New Roman"/>
          <w:sz w:val="20"/>
          <w:szCs w:val="20"/>
          <w:highlight w:val="yellow"/>
          <w:rPrChange w:id="6459" w:author="HP 14s" w:date="2023-04-11T03:51:00Z">
            <w:rPr>
              <w:rFonts w:ascii="Times New Roman" w:hAnsi="Times New Roman" w:cs="Times New Roman"/>
              <w:sz w:val="20"/>
              <w:szCs w:val="20"/>
            </w:rPr>
          </w:rPrChange>
        </w:rPr>
        <w:t>)</w:t>
      </w:r>
      <w:r>
        <w:rPr>
          <w:rFonts w:ascii="Times New Roman" w:hAnsi="Times New Roman" w:cs="Times New Roman"/>
          <w:sz w:val="20"/>
          <w:szCs w:val="20"/>
          <w:highlight w:val="yellow"/>
          <w:rPrChange w:id="6460" w:author="HP 14s" w:date="2023-04-11T03:51:00Z">
            <w:rPr>
              <w:rFonts w:ascii="Times New Roman" w:hAnsi="Times New Roman" w:cs="Times New Roman"/>
              <w:sz w:val="20"/>
              <w:szCs w:val="20"/>
            </w:rPr>
          </w:rPrChange>
        </w:rPr>
        <w:fldChar w:fldCharType="end"/>
      </w:r>
      <w:r>
        <w:rPr>
          <w:rFonts w:ascii="Times New Roman" w:hAnsi="Times New Roman" w:cs="Times New Roman"/>
          <w:sz w:val="20"/>
          <w:szCs w:val="20"/>
        </w:rPr>
        <w:t xml:space="preserve">. Since protein is the source of all plant enzymes, nitrogen participates in all enzymatic processes in plants. Additionally, nitrogen is one of the constituent elements of chlorophyll, the primary component of chloroplasts, and it contributes to improving the quality and quantity of the dry matter produced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del w:id="6461" w:author="lenovo ryzen" w:date="2023-01-24T18:35:00Z">
        <w:r>
          <w:rPr>
            <w:rFonts w:ascii="Times New Roman" w:hAnsi="Times New Roman" w:cs="Times New Roman"/>
            <w:sz w:val="20"/>
            <w:szCs w:val="20"/>
            <w:highlight w:val="yellow"/>
            <w:rPrChange w:id="6462" w:author="HP 14s" w:date="2023-04-11T03:51:00Z">
              <w:rPr>
                <w:rFonts w:ascii="Times New Roman" w:hAnsi="Times New Roman" w:cs="Times New Roman"/>
                <w:sz w:val="20"/>
                <w:szCs w:val="20"/>
              </w:rPr>
            </w:rPrChange>
          </w:rPr>
          <w:delText>Dr.</w:delText>
        </w:r>
      </w:del>
      <w:del w:id="6463" w:author="HP 14s" w:date="2023-04-10T15:35:00Z">
        <w:r>
          <w:rPr>
            <w:rFonts w:ascii="Times New Roman" w:hAnsi="Times New Roman" w:cs="Times New Roman"/>
            <w:sz w:val="20"/>
            <w:szCs w:val="20"/>
            <w:highlight w:val="yellow"/>
            <w:rPrChange w:id="6464" w:author="HP 14s" w:date="2023-04-11T03:51:00Z">
              <w:rPr>
                <w:rFonts w:ascii="Times New Roman" w:hAnsi="Times New Roman" w:cs="Times New Roman"/>
                <w:sz w:val="20"/>
                <w:szCs w:val="20"/>
              </w:rPr>
            </w:rPrChange>
          </w:rPr>
          <w:delText xml:space="preserve"> </w:delText>
        </w:r>
      </w:del>
      <w:ins w:id="6465" w:author="HP 14s" w:date="2023-04-10T15:34:00Z">
        <w:r>
          <w:rPr>
            <w:rFonts w:ascii="Times New Roman" w:hAnsi="Times New Roman" w:cs="Times New Roman"/>
            <w:sz w:val="20"/>
            <w:szCs w:val="20"/>
            <w:highlight w:val="yellow"/>
            <w:rPrChange w:id="6466" w:author="HP 14s" w:date="2023-04-11T03:51:00Z">
              <w:rPr>
                <w:rFonts w:ascii="Times New Roman" w:hAnsi="Times New Roman" w:cs="Times New Roman"/>
                <w:sz w:val="20"/>
                <w:szCs w:val="20"/>
              </w:rPr>
            </w:rPrChange>
          </w:rPr>
          <w:t>Wen et al., 2020</w:t>
        </w:r>
      </w:ins>
      <w:ins w:id="6467" w:author="HP 14s" w:date="2023-04-10T15:35:00Z">
        <w:r>
          <w:rPr>
            <w:rFonts w:ascii="Times New Roman" w:hAnsi="Times New Roman" w:cs="Times New Roman"/>
            <w:sz w:val="20"/>
            <w:szCs w:val="20"/>
          </w:rPr>
          <w:t>)</w:t>
        </w:r>
      </w:ins>
      <w:del w:id="6468" w:author="HP 14s" w:date="2023-04-10T15:35:00Z">
        <w:r>
          <w:rPr>
            <w:rFonts w:ascii="Times New Roman" w:hAnsi="Times New Roman" w:cs="Times New Roman"/>
            <w:sz w:val="20"/>
            <w:szCs w:val="20"/>
          </w:rPr>
          <w:delText>Vladimir, 2021)</w:delText>
        </w:r>
      </w:del>
      <w:r>
        <w:rPr>
          <w:rFonts w:ascii="Times New Roman" w:hAnsi="Times New Roman" w:cs="Times New Roman"/>
          <w:sz w:val="20"/>
          <w:szCs w:val="20"/>
        </w:rPr>
        <w:fldChar w:fldCharType="end"/>
      </w:r>
      <w:del w:id="6469" w:author="HP 14s" w:date="2023-04-10T15:35:00Z">
        <w:r>
          <w:rPr>
            <w:rFonts w:ascii="Times New Roman" w:hAnsi="Times New Roman" w:cs="Times New Roman"/>
            <w:sz w:val="20"/>
            <w:szCs w:val="20"/>
          </w:rPr>
          <w:delText>.</w:delText>
        </w:r>
      </w:del>
      <w:ins w:id="6470" w:author="lenovo ryzen" w:date="2023-01-18T19:25:00Z">
        <w:del w:id="6471" w:author="HP 14s" w:date="2023-04-10T15:35:00Z">
          <w:r>
            <w:rPr>
              <w:rFonts w:ascii="Times New Roman" w:hAnsi="Times New Roman" w:cs="Times New Roman"/>
              <w:sz w:val="20"/>
              <w:szCs w:val="20"/>
            </w:rPr>
            <w:delText>--&gt; this reference cannot be traced electronically</w:delText>
          </w:r>
        </w:del>
      </w:ins>
      <w:ins w:id="6472" w:author="HP 14s" w:date="2023-04-10T15:35:00Z">
        <w:r>
          <w:rPr>
            <w:rFonts w:ascii="Times New Roman" w:hAnsi="Times New Roman" w:cs="Times New Roman"/>
            <w:sz w:val="20"/>
            <w:szCs w:val="20"/>
          </w:rPr>
          <w:t xml:space="preserve">. </w:t>
        </w:r>
      </w:ins>
    </w:p>
    <w:p w14:paraId="38398CE3" w14:textId="77777777" w:rsidR="00FC5AAE" w:rsidRDefault="00FC5AAE">
      <w:pPr>
        <w:spacing w:line="240" w:lineRule="auto"/>
        <w:ind w:firstLine="454"/>
        <w:jc w:val="both"/>
        <w:rPr>
          <w:rFonts w:ascii="Times New Roman" w:hAnsi="Times New Roman" w:cs="Times New Roman"/>
          <w:sz w:val="20"/>
          <w:szCs w:val="20"/>
        </w:rPr>
        <w:pPrChange w:id="6473" w:author="HP 14s" w:date="2023-04-10T15:35:00Z">
          <w:pPr>
            <w:spacing w:after="0" w:line="240" w:lineRule="auto"/>
            <w:ind w:firstLine="454"/>
            <w:jc w:val="both"/>
          </w:pPr>
        </w:pPrChange>
      </w:pPr>
      <w:r>
        <w:rPr>
          <w:rFonts w:ascii="Times New Roman" w:hAnsi="Times New Roman" w:cs="Times New Roman"/>
          <w:sz w:val="20"/>
          <w:szCs w:val="20"/>
        </w:rPr>
        <w:t xml:space="preserve">Fertilizer use and the amount of nutrients in the soil have a significant impact on how plants grow and develop. Nutrient uptake is restricted by nutrients in a minimum state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r>
        <w:rPr>
          <w:rFonts w:ascii="Times New Roman" w:hAnsi="Times New Roman" w:cs="Times New Roman"/>
          <w:color w:val="FF0000"/>
          <w:sz w:val="20"/>
          <w:szCs w:val="20"/>
          <w:rPrChange w:id="6474" w:author="HP 14s" w:date="2023-04-11T03:51:00Z">
            <w:rPr>
              <w:rFonts w:ascii="Times New Roman" w:hAnsi="Times New Roman" w:cs="Times New Roman"/>
              <w:sz w:val="20"/>
              <w:szCs w:val="20"/>
            </w:rPr>
          </w:rPrChange>
        </w:rPr>
        <w:t>Purba</w:t>
      </w:r>
      <w:proofErr w:type="spellEnd"/>
      <w:r>
        <w:rPr>
          <w:rFonts w:ascii="Times New Roman" w:hAnsi="Times New Roman" w:cs="Times New Roman"/>
          <w:color w:val="FF0000"/>
          <w:sz w:val="20"/>
          <w:szCs w:val="20"/>
          <w:rPrChange w:id="6475" w:author="HP 14s" w:date="2023-04-11T03:51:00Z">
            <w:rPr>
              <w:rFonts w:ascii="Times New Roman" w:hAnsi="Times New Roman" w:cs="Times New Roman"/>
              <w:sz w:val="20"/>
              <w:szCs w:val="20"/>
            </w:rPr>
          </w:rPrChange>
        </w:rPr>
        <w:t xml:space="preserve"> et al., 2021)</w:t>
      </w:r>
      <w:r>
        <w:rPr>
          <w:rFonts w:ascii="Times New Roman" w:hAnsi="Times New Roman" w:cs="Times New Roman"/>
          <w:sz w:val="20"/>
          <w:szCs w:val="20"/>
        </w:rPr>
        <w:fldChar w:fldCharType="end"/>
      </w:r>
      <w:r>
        <w:rPr>
          <w:rFonts w:ascii="Times New Roman" w:hAnsi="Times New Roman" w:cs="Times New Roman"/>
          <w:sz w:val="20"/>
          <w:szCs w:val="20"/>
        </w:rPr>
        <w:t>. In terms of the addition of leaves, the treatment of plants without fertilizer differs significantly enough for each observation. In comparison to other treatments, plants without fertilizer produce the lowest yield.</w:t>
      </w:r>
    </w:p>
    <w:p w14:paraId="12DEBB5B"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Root Length</w:t>
      </w:r>
    </w:p>
    <w:p w14:paraId="05C65233" w14:textId="77777777" w:rsidR="00FC5AAE" w:rsidRDefault="00FC5AAE">
      <w:pPr>
        <w:spacing w:after="0" w:line="240" w:lineRule="auto"/>
        <w:jc w:val="both"/>
        <w:rPr>
          <w:del w:id="6476" w:author="HP 14s" w:date="2023-04-11T03:14:00Z"/>
          <w:rFonts w:ascii="Times New Roman" w:hAnsi="Times New Roman" w:cs="Times New Roman"/>
          <w:sz w:val="20"/>
          <w:szCs w:val="20"/>
        </w:rPr>
      </w:pPr>
      <w:r>
        <w:rPr>
          <w:rFonts w:ascii="Times New Roman" w:hAnsi="Times New Roman" w:cs="Times New Roman"/>
          <w:sz w:val="20"/>
          <w:szCs w:val="20"/>
        </w:rPr>
        <w:t xml:space="preserve">The </w:t>
      </w:r>
      <w:del w:id="6477" w:author="lenovo ryzen" w:date="2023-01-24T18:36:00Z">
        <w:r>
          <w:rPr>
            <w:rFonts w:ascii="Times New Roman" w:hAnsi="Times New Roman" w:cs="Times New Roman"/>
            <w:sz w:val="20"/>
            <w:szCs w:val="20"/>
          </w:rPr>
          <w:delText xml:space="preserve">results of the </w:delText>
        </w:r>
      </w:del>
      <w:r>
        <w:rPr>
          <w:rFonts w:ascii="Times New Roman" w:hAnsi="Times New Roman" w:cs="Times New Roman"/>
          <w:sz w:val="20"/>
          <w:szCs w:val="20"/>
        </w:rPr>
        <w:t xml:space="preserve">lowest root length </w:t>
      </w:r>
      <w:ins w:id="6478" w:author="lenovo ryzen" w:date="2023-01-24T18:36:00Z">
        <w:r>
          <w:rPr>
            <w:rFonts w:ascii="Times New Roman" w:hAnsi="Times New Roman" w:cs="Times New Roman"/>
            <w:sz w:val="20"/>
            <w:szCs w:val="20"/>
          </w:rPr>
          <w:t xml:space="preserve">was observed for the </w:t>
        </w:r>
      </w:ins>
      <w:del w:id="6479" w:author="lenovo ryzen" w:date="2023-01-24T18:36:00Z">
        <w:r>
          <w:rPr>
            <w:rFonts w:ascii="Times New Roman" w:hAnsi="Times New Roman" w:cs="Times New Roman"/>
            <w:sz w:val="20"/>
            <w:szCs w:val="20"/>
          </w:rPr>
          <w:delText xml:space="preserve">were </w:delText>
        </w:r>
      </w:del>
      <w:r>
        <w:rPr>
          <w:rFonts w:ascii="Times New Roman" w:hAnsi="Times New Roman" w:cs="Times New Roman"/>
          <w:sz w:val="20"/>
          <w:szCs w:val="20"/>
        </w:rPr>
        <w:t>cow manure dose of 20 t</w:t>
      </w:r>
      <w:del w:id="6480" w:author="lenovo ryzen" w:date="2023-01-24T18:36:00Z">
        <w:r>
          <w:rPr>
            <w:rFonts w:ascii="Times New Roman" w:hAnsi="Times New Roman" w:cs="Times New Roman"/>
            <w:sz w:val="20"/>
            <w:szCs w:val="20"/>
          </w:rPr>
          <w:delText>on</w:delText>
        </w:r>
      </w:del>
      <w:ins w:id="6481" w:author="HP 14s" w:date="2023-04-10T15:45:00Z">
        <w:r>
          <w:rPr>
            <w:rFonts w:ascii="Times New Roman" w:hAnsi="Times New Roman" w:cs="Times New Roman"/>
            <w:sz w:val="20"/>
            <w:szCs w:val="20"/>
          </w:rPr>
          <w:t>/</w:t>
        </w:r>
      </w:ins>
      <w:del w:id="6482" w:author="HP 14s" w:date="2023-04-10T15:45:00Z">
        <w:r>
          <w:rPr>
            <w:rFonts w:ascii="Times New Roman" w:hAnsi="Times New Roman" w:cs="Times New Roman"/>
            <w:sz w:val="20"/>
            <w:szCs w:val="20"/>
          </w:rPr>
          <w:delText>s/</w:delText>
        </w:r>
      </w:del>
      <w:r>
        <w:rPr>
          <w:rFonts w:ascii="Times New Roman" w:hAnsi="Times New Roman" w:cs="Times New Roman"/>
          <w:sz w:val="20"/>
          <w:szCs w:val="20"/>
        </w:rPr>
        <w:t xml:space="preserve">ha </w:t>
      </w:r>
      <w:ins w:id="6483" w:author="lenovo ryzen" w:date="2023-01-24T18:36:00Z">
        <w:r>
          <w:rPr>
            <w:rFonts w:ascii="Times New Roman" w:hAnsi="Times New Roman" w:cs="Times New Roman"/>
            <w:sz w:val="20"/>
            <w:szCs w:val="20"/>
          </w:rPr>
          <w:t xml:space="preserve">treatment </w:t>
        </w:r>
      </w:ins>
      <w:r>
        <w:rPr>
          <w:rFonts w:ascii="Times New Roman" w:hAnsi="Times New Roman" w:cs="Times New Roman"/>
          <w:sz w:val="20"/>
          <w:szCs w:val="20"/>
        </w:rPr>
        <w:t>with an average root length of about 24.36 cm</w:t>
      </w:r>
      <w:ins w:id="6484" w:author="lenovo ryzen" w:date="2023-01-24T18:37:00Z">
        <w:r>
          <w:rPr>
            <w:rFonts w:ascii="Times New Roman" w:hAnsi="Times New Roman" w:cs="Times New Roman"/>
            <w:sz w:val="20"/>
            <w:szCs w:val="20"/>
          </w:rPr>
          <w:t xml:space="preserve"> which was</w:t>
        </w:r>
      </w:ins>
      <w:r>
        <w:rPr>
          <w:rFonts w:ascii="Times New Roman" w:hAnsi="Times New Roman" w:cs="Times New Roman"/>
          <w:sz w:val="20"/>
          <w:szCs w:val="20"/>
        </w:rPr>
        <w:t xml:space="preserve"> </w:t>
      </w:r>
      <w:del w:id="6485" w:author="lenovo ryzen" w:date="2023-01-24T18:37:00Z">
        <w:r>
          <w:rPr>
            <w:rFonts w:ascii="Times New Roman" w:hAnsi="Times New Roman" w:cs="Times New Roman"/>
            <w:sz w:val="20"/>
            <w:szCs w:val="20"/>
          </w:rPr>
          <w:delText xml:space="preserve">and </w:delText>
        </w:r>
      </w:del>
      <w:r>
        <w:rPr>
          <w:rFonts w:ascii="Times New Roman" w:hAnsi="Times New Roman" w:cs="Times New Roman"/>
          <w:sz w:val="20"/>
          <w:szCs w:val="20"/>
        </w:rPr>
        <w:t xml:space="preserve">lower than the control. With an average root length of 41.03 cm, </w:t>
      </w:r>
      <w:ins w:id="6486" w:author="lenovo ryzen" w:date="2023-01-24T18:38:00Z">
        <w:r>
          <w:rPr>
            <w:rFonts w:ascii="Times New Roman" w:hAnsi="Times New Roman" w:cs="Times New Roman"/>
            <w:sz w:val="20"/>
            <w:szCs w:val="20"/>
          </w:rPr>
          <w:t xml:space="preserve">the application of </w:t>
        </w:r>
      </w:ins>
      <w:r>
        <w:rPr>
          <w:rFonts w:ascii="Times New Roman" w:hAnsi="Times New Roman" w:cs="Times New Roman"/>
          <w:sz w:val="20"/>
          <w:szCs w:val="20"/>
        </w:rPr>
        <w:t xml:space="preserve">chicken manure </w:t>
      </w:r>
      <w:del w:id="6487" w:author="lenovo ryzen" w:date="2023-01-24T18:38:00Z">
        <w:r>
          <w:rPr>
            <w:rFonts w:ascii="Times New Roman" w:hAnsi="Times New Roman" w:cs="Times New Roman"/>
            <w:sz w:val="20"/>
            <w:szCs w:val="20"/>
          </w:rPr>
          <w:delText xml:space="preserve">had </w:delText>
        </w:r>
      </w:del>
      <w:ins w:id="6488" w:author="lenovo ryzen" w:date="2023-01-24T18:38:00Z">
        <w:r>
          <w:rPr>
            <w:rFonts w:ascii="Times New Roman" w:hAnsi="Times New Roman" w:cs="Times New Roman"/>
            <w:sz w:val="20"/>
            <w:szCs w:val="20"/>
          </w:rPr>
          <w:t xml:space="preserve">yielded </w:t>
        </w:r>
      </w:ins>
      <w:r>
        <w:rPr>
          <w:rFonts w:ascii="Times New Roman" w:hAnsi="Times New Roman" w:cs="Times New Roman"/>
          <w:sz w:val="20"/>
          <w:szCs w:val="20"/>
        </w:rPr>
        <w:t xml:space="preserve">the longest roots. When plants respond to water shortages by reducing the rate of </w:t>
      </w:r>
      <w:r>
        <w:rPr>
          <w:rFonts w:ascii="Times New Roman" w:hAnsi="Times New Roman" w:cs="Times New Roman"/>
          <w:sz w:val="20"/>
          <w:szCs w:val="20"/>
        </w:rPr>
        <w:lastRenderedPageBreak/>
        <w:t xml:space="preserve">transpiration </w:t>
      </w:r>
      <w:del w:id="6489" w:author="lenovo ryzen" w:date="2023-01-24T18:38:00Z">
        <w:r>
          <w:rPr>
            <w:rFonts w:ascii="Times New Roman" w:hAnsi="Times New Roman" w:cs="Times New Roman"/>
            <w:sz w:val="20"/>
            <w:szCs w:val="20"/>
          </w:rPr>
          <w:delText xml:space="preserve">in order </w:delText>
        </w:r>
      </w:del>
      <w:r>
        <w:rPr>
          <w:rFonts w:ascii="Times New Roman" w:hAnsi="Times New Roman" w:cs="Times New Roman"/>
          <w:sz w:val="20"/>
          <w:szCs w:val="20"/>
        </w:rPr>
        <w:t xml:space="preserve">to conserve water, the roots play a crucial role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del w:id="6490" w:author="HP 14s" w:date="2023-04-12T09:58:00Z">
        <w:r>
          <w:rPr>
            <w:rFonts w:ascii="Times New Roman" w:hAnsi="Times New Roman" w:cs="Times New Roman"/>
            <w:sz w:val="20"/>
            <w:szCs w:val="20"/>
            <w:highlight w:val="yellow"/>
            <w:rPrChange w:id="6491" w:author="HP 14s" w:date="2023-04-12T09:59:00Z">
              <w:rPr>
                <w:rFonts w:ascii="Times New Roman" w:hAnsi="Times New Roman" w:cs="Times New Roman"/>
                <w:sz w:val="20"/>
                <w:szCs w:val="20"/>
              </w:rPr>
            </w:rPrChange>
          </w:rPr>
          <w:delText>T</w:delText>
        </w:r>
      </w:del>
      <w:ins w:id="6492" w:author="HP 14s" w:date="2023-04-12T09:58:00Z">
        <w:r>
          <w:rPr>
            <w:rFonts w:ascii="Times New Roman" w:hAnsi="Times New Roman" w:cs="Times New Roman"/>
            <w:sz w:val="20"/>
            <w:szCs w:val="20"/>
            <w:highlight w:val="yellow"/>
            <w:rPrChange w:id="6493" w:author="HP 14s" w:date="2023-04-12T09:59:00Z">
              <w:rPr>
                <w:rFonts w:ascii="Times New Roman" w:hAnsi="Times New Roman" w:cs="Times New Roman"/>
                <w:sz w:val="20"/>
                <w:szCs w:val="20"/>
              </w:rPr>
            </w:rPrChange>
          </w:rPr>
          <w:t>Sourour</w:t>
        </w:r>
        <w:proofErr w:type="spellEnd"/>
        <w:r>
          <w:rPr>
            <w:rFonts w:ascii="Times New Roman" w:hAnsi="Times New Roman" w:cs="Times New Roman"/>
            <w:sz w:val="20"/>
            <w:szCs w:val="20"/>
            <w:highlight w:val="yellow"/>
          </w:rPr>
          <w:t xml:space="preserve"> </w:t>
        </w:r>
      </w:ins>
      <w:del w:id="6494" w:author="HP 14s" w:date="2023-04-12T09:58:00Z">
        <w:r>
          <w:rPr>
            <w:rFonts w:ascii="Times New Roman" w:hAnsi="Times New Roman" w:cs="Times New Roman"/>
            <w:sz w:val="20"/>
            <w:szCs w:val="20"/>
            <w:highlight w:val="yellow"/>
            <w:rPrChange w:id="6495" w:author="HP 14s" w:date="2023-04-12T09:59:00Z">
              <w:rPr>
                <w:rFonts w:ascii="Times New Roman" w:hAnsi="Times New Roman" w:cs="Times New Roman"/>
                <w:sz w:val="20"/>
                <w:szCs w:val="20"/>
              </w:rPr>
            </w:rPrChange>
          </w:rPr>
          <w:delText>orey</w:delText>
        </w:r>
      </w:del>
      <w:r>
        <w:rPr>
          <w:rFonts w:ascii="Times New Roman" w:hAnsi="Times New Roman" w:cs="Times New Roman"/>
          <w:sz w:val="20"/>
          <w:szCs w:val="20"/>
          <w:highlight w:val="yellow"/>
          <w:rPrChange w:id="6496" w:author="HP 14s" w:date="2023-04-12T09:59:00Z">
            <w:rPr>
              <w:rFonts w:ascii="Times New Roman" w:hAnsi="Times New Roman" w:cs="Times New Roman"/>
              <w:sz w:val="20"/>
              <w:szCs w:val="20"/>
            </w:rPr>
          </w:rPrChange>
        </w:rPr>
        <w:t xml:space="preserve"> et </w:t>
      </w:r>
      <w:r>
        <w:rPr>
          <w:rFonts w:ascii="Times New Roman" w:hAnsi="Times New Roman" w:cs="Times New Roman"/>
          <w:sz w:val="20"/>
          <w:szCs w:val="20"/>
          <w:highlight w:val="yellow"/>
          <w:rPrChange w:id="6497" w:author="HP 14s" w:date="2023-04-11T03:51:00Z">
            <w:rPr>
              <w:rFonts w:ascii="Times New Roman" w:hAnsi="Times New Roman" w:cs="Times New Roman"/>
              <w:sz w:val="20"/>
              <w:szCs w:val="20"/>
            </w:rPr>
          </w:rPrChange>
        </w:rPr>
        <w:t>al., 201</w:t>
      </w:r>
      <w:ins w:id="6498" w:author="HP 14s" w:date="2023-04-12T09:58:00Z">
        <w:r>
          <w:rPr>
            <w:rFonts w:ascii="Times New Roman" w:hAnsi="Times New Roman" w:cs="Times New Roman"/>
            <w:sz w:val="20"/>
            <w:szCs w:val="20"/>
            <w:highlight w:val="yellow"/>
          </w:rPr>
          <w:t>7</w:t>
        </w:r>
      </w:ins>
      <w:del w:id="6499" w:author="HP 14s" w:date="2023-04-12T09:58:00Z">
        <w:r>
          <w:rPr>
            <w:rFonts w:ascii="Times New Roman" w:hAnsi="Times New Roman" w:cs="Times New Roman"/>
            <w:sz w:val="20"/>
            <w:szCs w:val="20"/>
            <w:highlight w:val="yellow"/>
            <w:rPrChange w:id="6500" w:author="HP 14s" w:date="2023-04-11T03:51:00Z">
              <w:rPr>
                <w:rFonts w:ascii="Times New Roman" w:hAnsi="Times New Roman" w:cs="Times New Roman"/>
                <w:sz w:val="20"/>
                <w:szCs w:val="20"/>
              </w:rPr>
            </w:rPrChange>
          </w:rPr>
          <w:delText>3</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lang w:val="id-ID"/>
        </w:rPr>
        <w:t>Plant roots have a significant impact on overall plant growth and development. The failure of the root function will result in a complete change in the plant for the to</w:t>
      </w:r>
      <w:ins w:id="6501" w:author="HP 14s" w:date="2023-04-11T03:14:00Z">
        <w:r>
          <w:rPr>
            <w:rFonts w:ascii="Times New Roman" w:hAnsi="Times New Roman" w:cs="Times New Roman"/>
            <w:sz w:val="20"/>
            <w:szCs w:val="20"/>
          </w:rPr>
          <w:t>p</w:t>
        </w:r>
      </w:ins>
      <w:del w:id="6502" w:author="HP 14s" w:date="2023-04-11T03:14:00Z">
        <w:r>
          <w:rPr>
            <w:rFonts w:ascii="Times New Roman" w:hAnsi="Times New Roman" w:cs="Times New Roman"/>
            <w:sz w:val="20"/>
            <w:szCs w:val="20"/>
            <w:lang w:val="id-ID"/>
          </w:rPr>
          <w:delText xml:space="preserve">p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{"citationItems":[{"id":"ITEM-1","itemData":{"ISBN":"9786239547943","abstract":"Predicting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approach.","author":[{"dropping-particle":"","family":"Nurhayati","given":"Dewi Ratna","non-dropping-particle":"","parse-names":false,"suffix":""}],"container-title":"Syiah Kuala University","id":"ITEM-1","issue":"May","issued":{"date-parts":[["2021"]]},"number-of-pages":"1-136","title":"Introduction to plant nutrition","type":"book"},"uris":["http://www.mendeley.com/documents/?uuid=cf553fba-f6e4-461b-a6ea-1c3e3668bc0f"]}],"mendeley":{"formattedCitation":"(Nurhayati, 2021)","plainTextFormattedCitation":"(Nurhayati, 2021)","previouslyFormattedCitation":"(Nurhayati, 2021)"},"properties":{"noteIndex":0},"schema":"https://github.com/citation-style-language/schema/raw/master/csl-citation.json"}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(Nurhayati, 2021)</w:delText>
        </w:r>
        <w:r>
          <w:rPr>
            <w:rFonts w:ascii="Times New Roman" w:hAnsi="Times New Roman" w:cs="Times New Roman"/>
            <w:sz w:val="20"/>
            <w:szCs w:val="20"/>
          </w:rPr>
          <w:fldChar w:fldCharType="end"/>
        </w:r>
      </w:del>
      <w:r>
        <w:rPr>
          <w:rFonts w:ascii="Times New Roman" w:hAnsi="Times New Roman" w:cs="Times New Roman"/>
          <w:sz w:val="20"/>
          <w:szCs w:val="20"/>
        </w:rPr>
        <w:t>.</w:t>
      </w:r>
      <w:ins w:id="6503" w:author="HP 14s" w:date="2023-04-11T03:14:00Z">
        <w:r>
          <w:rPr>
            <w:rFonts w:ascii="Times New Roman" w:hAnsi="Times New Roman" w:cs="Times New Roman"/>
            <w:sz w:val="20"/>
            <w:szCs w:val="20"/>
          </w:rPr>
          <w:t xml:space="preserve"> </w:t>
        </w:r>
      </w:ins>
    </w:p>
    <w:p w14:paraId="244C3496" w14:textId="77777777" w:rsidR="00FC5AAE" w:rsidRDefault="00FC5AAE">
      <w:pPr>
        <w:spacing w:after="0" w:line="240" w:lineRule="auto"/>
        <w:ind w:firstLine="454"/>
        <w:jc w:val="both"/>
        <w:rPr>
          <w:del w:id="6504" w:author="HP 14s" w:date="2023-01-29T16:04:00Z"/>
          <w:rFonts w:ascii="Times New Roman" w:hAnsi="Times New Roman" w:cs="Times New Roman"/>
          <w:sz w:val="20"/>
          <w:szCs w:val="20"/>
        </w:rPr>
      </w:pPr>
      <w:commentRangeStart w:id="6505"/>
      <w:del w:id="6506" w:author="HP 14s" w:date="2023-01-29T16:04:00Z">
        <w:r>
          <w:rPr>
            <w:rFonts w:ascii="Times New Roman" w:hAnsi="Times New Roman" w:cs="Times New Roman"/>
            <w:sz w:val="20"/>
            <w:szCs w:val="20"/>
          </w:rPr>
          <w:pict w14:anchorId="15D87799">
            <v:shape id="Picture 47" o:spid="_x0000_i1092" type="#_x0000_t75" style="width:396.5pt;height:180pt;mso-wrap-distance-left:0;mso-wrap-distance-right:0">
              <v:fill o:detectmouseclick="t"/>
              <v:imagedata r:id="rId52" o:title="" croptop="2091f" cropbottom="1809f" cropleft="885f" cropright="765f"/>
            </v:shape>
          </w:pict>
        </w:r>
        <w:commentRangeEnd w:id="6505"/>
        <w:r>
          <w:rPr>
            <w:rStyle w:val="CommentReference"/>
            <w:rFonts w:ascii="Times New Roman" w:hAnsi="Times New Roman" w:cs="Times New Roman"/>
            <w:sz w:val="20"/>
            <w:szCs w:val="20"/>
            <w:rPrChange w:id="6507" w:author="HP 14s" w:date="2023-04-11T03:51:00Z">
              <w:rPr>
                <w:rStyle w:val="CommentReference"/>
              </w:rPr>
            </w:rPrChange>
          </w:rPr>
          <w:commentReference w:id="6505"/>
        </w:r>
      </w:del>
    </w:p>
    <w:p w14:paraId="1A8A31F7" w14:textId="77777777" w:rsidR="00FC5AAE" w:rsidRDefault="00FC5AAE">
      <w:pPr>
        <w:spacing w:after="0" w:line="240" w:lineRule="auto"/>
        <w:jc w:val="both"/>
        <w:rPr>
          <w:del w:id="6508" w:author="HP 14s" w:date="2023-01-29T16:04:00Z"/>
          <w:rFonts w:ascii="Times New Roman" w:hAnsi="Times New Roman" w:cs="Times New Roman"/>
          <w:sz w:val="20"/>
          <w:szCs w:val="20"/>
        </w:rPr>
      </w:pPr>
    </w:p>
    <w:p w14:paraId="42AB918B" w14:textId="77777777" w:rsidR="00FC5AAE" w:rsidRDefault="00FC5A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Manure </w:t>
      </w:r>
      <w:del w:id="6509" w:author="lenovo ryzen" w:date="2023-01-24T18:39:00Z">
        <w:r>
          <w:rPr>
            <w:rFonts w:ascii="Times New Roman" w:hAnsi="Times New Roman" w:cs="Times New Roman"/>
            <w:sz w:val="20"/>
            <w:szCs w:val="20"/>
          </w:rPr>
          <w:delText>has the ability to</w:delText>
        </w:r>
      </w:del>
      <w:ins w:id="6510" w:author="lenovo ryzen" w:date="2023-01-24T18:39:00Z">
        <w:r>
          <w:rPr>
            <w:rFonts w:ascii="Times New Roman" w:hAnsi="Times New Roman" w:cs="Times New Roman"/>
            <w:sz w:val="20"/>
            <w:szCs w:val="20"/>
          </w:rPr>
          <w:t xml:space="preserve"> can</w:t>
        </w:r>
      </w:ins>
      <w:r>
        <w:rPr>
          <w:rFonts w:ascii="Times New Roman" w:hAnsi="Times New Roman" w:cs="Times New Roman"/>
          <w:sz w:val="20"/>
          <w:szCs w:val="20"/>
        </w:rPr>
        <w:t xml:space="preserve"> bind water in the soil. Because the soil around the roots in the deeper layers is still moist, the roots will continue to grow. Maximizing exposure to groundwater will encourage the growth of root</w:t>
      </w:r>
      <w:del w:id="6511" w:author="HP 14s" w:date="2023-04-12T09:59:00Z">
        <w:r>
          <w:rPr>
            <w:rFonts w:ascii="Times New Roman" w:hAnsi="Times New Roman" w:cs="Times New Roman"/>
            <w:sz w:val="20"/>
            <w:szCs w:val="20"/>
          </w:rPr>
          <w:delText xml:space="preserve">s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{"citationItems":[{"id":"ITEM-1","itemData":{"DOI":"10.35799/jbl.3.1.2013.3466","ISSN":"2088-9569","abstract":"Abstrak Ketersediaan air tanah yang berkurang serta perubahan iklim yang tidak menentu menyebabkan kekurangan air bagi tanaman. Pada saat kekurangan air akar berperan penting dalam adaptasi tanaman karena akar mampu mengabsorbsi air dengan memaksimalkan sistem perakaran. Beberapa karakter morfologi akar yang menunjukkan resistensi tanaman terhadap kekurangan air ialah pemanjangan akar ke lapisan tanah yang lebih dalam, pertambahan luas dan kedalaman sistem perakaran, perluasan distribusi akar secara horizontal dan vertikal, lebih besarnya berat kering akar pada genotipe tanaman yang lebih tahan kering, pertambahan volume akar, peningkatan berat jenis akar dan resistensi longitudinal pada akar, daya tembus akar yang tinggi, lebih tingginya rasio akar dan tajuk serta rasio panjang akar dan tinggi tanaman. Kata Kunci: kekeringan, morfologi akar, resistensi Abstract The decrease of soil water availability and unpredicted climate change resulted in water deficit in plants. The plant root is very important in plant adaptation during water deficit as the root can absorb the water by maximizing the root system. Some root morphological characters that indicated the drought resistance in plant are root lengthening through deeper soil layers, the increase of root area and depth, the increment of horizontal and vertical root distribution, bigger root dry mass in drought-resistant genotypes, increased root volume, the increase of root density and longitudinal resistance, bigger root penetration, higher root shoot ratio, and also larger ratio of root length and plant height. Keywords: drought, resistance, root morphology","author":[{"dropping-particle":"","family":"Nio","given":"Song Ai","non-dropping-particle":"","parse-names":false,"suffix":""},{"dropping-particle":"","family":"Torey","given":"Patricia","non-dropping-particle":"","parse-names":false,"suffix":""}],"container-title":"Jurnal Bios Logos","id":"ITEM-1","issue":"1","issued":{"date-parts":[["2013"]]},"title":"Root morphological characters as water-deficit indicators in plants","type":"article-journal","volume":"3"},"uris":["http://www.mendeley.com/documents/?uuid=fd51c91e-906a-4959-9ad1-bd2f243ad4cf"]}],"mendeley":{"formattedCitation":"(Nio &amp; Torey, 2013)","manualFormatting":"(Torey et al., 2013)","plainTextFormattedCitation":"(Nio &amp; Torey, 2013)","previouslyFormattedCitation":"(Nio &amp; Torey, 2013)"},"properties":{"noteIndex":0},"schema":"https://github.com/citation-style-language/schema/raw/master/csl-citation.json"}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w:delText>
        </w:r>
        <w:r>
          <w:rPr>
            <w:rFonts w:ascii="Times New Roman" w:hAnsi="Times New Roman" w:cs="Times New Roman"/>
            <w:sz w:val="20"/>
            <w:szCs w:val="20"/>
            <w:highlight w:val="yellow"/>
            <w:rPrChange w:id="6512" w:author="HP 14s" w:date="2023-04-11T03:51:00Z">
              <w:rPr>
                <w:rFonts w:ascii="Times New Roman" w:hAnsi="Times New Roman" w:cs="Times New Roman"/>
                <w:sz w:val="20"/>
                <w:szCs w:val="20"/>
              </w:rPr>
            </w:rPrChange>
          </w:rPr>
          <w:delText>Torey et al., 2013</w:delText>
        </w:r>
        <w:r>
          <w:rPr>
            <w:rFonts w:ascii="Times New Roman" w:hAnsi="Times New Roman" w:cs="Times New Roman"/>
            <w:sz w:val="20"/>
            <w:szCs w:val="20"/>
          </w:rPr>
          <w:delText>)</w:delText>
        </w:r>
        <w:r>
          <w:rPr>
            <w:rFonts w:ascii="Times New Roman" w:hAnsi="Times New Roman" w:cs="Times New Roman"/>
            <w:sz w:val="20"/>
            <w:szCs w:val="20"/>
          </w:rPr>
          <w:fldChar w:fldCharType="end"/>
        </w:r>
      </w:del>
      <w:r>
        <w:rPr>
          <w:rFonts w:ascii="Times New Roman" w:hAnsi="Times New Roman" w:cs="Times New Roman"/>
          <w:sz w:val="20"/>
          <w:szCs w:val="20"/>
        </w:rPr>
        <w:t xml:space="preserve">. </w:t>
      </w:r>
      <w:r>
        <w:rPr>
          <w:rFonts w:ascii="Times New Roman" w:hAnsi="Times New Roman" w:cs="Times New Roman"/>
          <w:sz w:val="20"/>
          <w:szCs w:val="20"/>
          <w:lang w:val="id-ID"/>
        </w:rPr>
        <w:t xml:space="preserve">Plant roots directly respond to the physical characteristics of the soil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{"citationItems":[{"id":"ITEM-1","itemData":{"ISSN":"2338-3011","abstract":"This researchaimed to determinethe effect of cow manureaddition to soil physicalpropertiessoil and tomatoplant yield. The research was conducted during September toDecember 2014in BulupountuVillage, Sigi Biromaru Sub District, Sigi Regency, Central Sulawesi Province.This research used a Randomized Block Design (RBD) with cow manurerates as the experimental treatments. The rates included without fertilizer (control), 15Mg ha-1 , 30Mg ha-1 and45 Mg ha-1 .Eachtreatment was replicated3timesso thatthere were 12experimental plots.Rising the cow manure rate significanltly increased plant height. Similar results also indicated by the number of tomato fruits except at 45 Mg ha-1 the fruit number decreased. Applying 30 Mg ha-1 resulted in highest number of tomato fruit. The addition of cow manure significantly improvedsoilphysical properties. Soil bulk density, porosity and permeability declined significantly to only 1,56 g cm-3 , 35.45 % and 2,18 cm jam-1 when the rate of cow manure increased to 45 Mg ha-1 .","author":[{"dropping-particle":"","family":"Fermila Lawenga","given":"Fira","non-dropping-particle":"","parse-names":false,"suffix":""},{"dropping-particle":"","family":"Hasanah","given":"Uswah","non-dropping-particle":"","parse-names":false,"suffix":""},{"dropping-particle":"","family":"Widjajanto","given":"Danang","non-dropping-particle":"","parse-names":false,"suffix":""}],"container-title":"J. Agrotekbis","id":"ITEM-1","issue":"5","issued":{"date-parts":[["2015"]]},"page":"564-570","title":"Effect of Cow Manure on Soil Physical Propertiesand Crop Tomato (Lycopersicum esculentum Mill.)inBulupountu Village of Sigi Biromaru Sub District Sigi District","type":"article-journal","volume":"3"},"uris":["http://www.mendeley.com/documents/?uuid=c77b4811-7783-4823-9e7d-1992738e9ccf"]}],"mendeley":{"formattedCitation":"(Fermila Lawenga et al., 2015)","manualFormatting":"(Lawenga et al., 2015)","plainTextFormattedCitation":"(Fermila Lawenga et al., 2015)","previouslyFormattedCitation":"(Fermila Lawenga et al., 2015)"},"properties":{"noteIndex":0},"schema":"https://github.com/citation-style-language/schema/raw/master/csl-citation.json"}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513" w:author="HP 14s" w:date="2023-04-11T03:33:00Z">
        <w:r>
          <w:rPr>
            <w:rFonts w:ascii="Times New Roman" w:hAnsi="Times New Roman" w:cs="Times New Roman"/>
            <w:sz w:val="20"/>
            <w:szCs w:val="20"/>
            <w:highlight w:val="yellow"/>
            <w:rPrChange w:id="6514" w:author="HP 14s" w:date="2023-04-12T09:59:00Z">
              <w:rPr>
                <w:rFonts w:ascii="Times New Roman" w:hAnsi="Times New Roman" w:cs="Times New Roman"/>
                <w:sz w:val="20"/>
                <w:szCs w:val="20"/>
              </w:rPr>
            </w:rPrChange>
          </w:rPr>
          <w:t>Jiang et al</w:t>
        </w:r>
      </w:ins>
      <w:ins w:id="6515" w:author="DHANI USER" w:date="2023-04-14T08:06:00Z">
        <w:r>
          <w:rPr>
            <w:rFonts w:ascii="Times New Roman" w:hAnsi="Times New Roman" w:cs="Times New Roman"/>
            <w:sz w:val="20"/>
            <w:szCs w:val="20"/>
            <w:highlight w:val="yellow"/>
          </w:rPr>
          <w:t>.</w:t>
        </w:r>
      </w:ins>
      <w:ins w:id="6516" w:author="HP 14s" w:date="2023-04-11T03:33:00Z">
        <w:r>
          <w:rPr>
            <w:rFonts w:ascii="Times New Roman" w:hAnsi="Times New Roman" w:cs="Times New Roman"/>
            <w:sz w:val="20"/>
            <w:szCs w:val="20"/>
            <w:highlight w:val="yellow"/>
            <w:rPrChange w:id="6517" w:author="HP 14s" w:date="2023-04-12T09:59:00Z">
              <w:rPr>
                <w:rFonts w:ascii="Times New Roman" w:hAnsi="Times New Roman" w:cs="Times New Roman"/>
                <w:sz w:val="20"/>
                <w:szCs w:val="20"/>
              </w:rPr>
            </w:rPrChange>
          </w:rPr>
          <w:t>, 2017</w:t>
        </w:r>
        <w:r>
          <w:rPr>
            <w:rFonts w:ascii="Times New Roman" w:hAnsi="Times New Roman" w:cs="Times New Roman"/>
            <w:sz w:val="20"/>
            <w:szCs w:val="20"/>
          </w:rPr>
          <w:t>)</w:t>
        </w:r>
      </w:ins>
      <w:del w:id="6518" w:author="HP 14s" w:date="2023-04-11T03:33:00Z">
        <w:r>
          <w:rPr>
            <w:rFonts w:ascii="Times New Roman" w:hAnsi="Times New Roman" w:cs="Times New Roman"/>
            <w:sz w:val="20"/>
            <w:szCs w:val="20"/>
          </w:rPr>
          <w:delText>Lawenga et al., 2015)</w:delText>
        </w:r>
      </w:del>
      <w:r>
        <w:rPr>
          <w:rFonts w:ascii="Times New Roman" w:hAnsi="Times New Roman" w:cs="Times New Roman"/>
          <w:sz w:val="20"/>
          <w:szCs w:val="20"/>
        </w:rPr>
        <w:fldChar w:fldCharType="end"/>
      </w:r>
      <w:r>
        <w:rPr>
          <w:rFonts w:ascii="Times New Roman" w:hAnsi="Times New Roman" w:cs="Times New Roman"/>
          <w:sz w:val="20"/>
          <w:szCs w:val="20"/>
        </w:rPr>
        <w:t>.</w:t>
      </w:r>
    </w:p>
    <w:p w14:paraId="4AFB5FE8" w14:textId="77777777" w:rsidR="00FC5AAE" w:rsidRDefault="00FC5AAE">
      <w:pPr>
        <w:spacing w:after="0" w:line="240" w:lineRule="auto"/>
        <w:ind w:firstLine="454"/>
        <w:jc w:val="both"/>
        <w:rPr>
          <w:del w:id="6519" w:author="HP 14s" w:date="2023-04-11T03:53:00Z"/>
          <w:rFonts w:ascii="Times New Roman" w:hAnsi="Times New Roman" w:cs="Times New Roman"/>
          <w:sz w:val="20"/>
          <w:szCs w:val="20"/>
        </w:rPr>
      </w:pPr>
      <w:ins w:id="6520" w:author="lenovo ryzen" w:date="2023-01-24T18:40:00Z">
        <w:r>
          <w:rPr>
            <w:rFonts w:ascii="Times New Roman" w:hAnsi="Times New Roman" w:cs="Times New Roman"/>
            <w:sz w:val="20"/>
            <w:szCs w:val="20"/>
          </w:rPr>
          <w:t xml:space="preserve">Data presented in Table </w:t>
        </w:r>
      </w:ins>
      <w:ins w:id="6521" w:author="HP 14s" w:date="2023-04-11T03:26:00Z">
        <w:r>
          <w:rPr>
            <w:rFonts w:ascii="Times New Roman" w:hAnsi="Times New Roman" w:cs="Times New Roman"/>
            <w:sz w:val="20"/>
            <w:szCs w:val="20"/>
          </w:rPr>
          <w:t>11</w:t>
        </w:r>
      </w:ins>
      <w:ins w:id="6522" w:author="lenovo ryzen" w:date="2023-01-24T18:40:00Z">
        <w:del w:id="6523" w:author="HP 14s" w:date="2023-04-11T03:26:00Z">
          <w:r>
            <w:rPr>
              <w:rFonts w:ascii="Times New Roman" w:hAnsi="Times New Roman" w:cs="Times New Roman"/>
              <w:sz w:val="20"/>
              <w:szCs w:val="20"/>
            </w:rPr>
            <w:delText>4</w:delText>
          </w:r>
        </w:del>
        <w:r>
          <w:rPr>
            <w:rFonts w:ascii="Times New Roman" w:hAnsi="Times New Roman" w:cs="Times New Roman"/>
            <w:sz w:val="20"/>
            <w:szCs w:val="20"/>
          </w:rPr>
          <w:t xml:space="preserve"> </w:t>
        </w:r>
      </w:ins>
      <w:ins w:id="6524" w:author="lenovo ryzen" w:date="2023-01-24T18:41:00Z">
        <w:r>
          <w:rPr>
            <w:rFonts w:ascii="Times New Roman" w:hAnsi="Times New Roman" w:cs="Times New Roman"/>
            <w:sz w:val="20"/>
            <w:szCs w:val="20"/>
          </w:rPr>
          <w:t xml:space="preserve">show that the application of chicken manure yielded </w:t>
        </w:r>
      </w:ins>
      <w:del w:id="6525" w:author="lenovo ryzen" w:date="2023-01-24T18:42:00Z">
        <w:r>
          <w:rPr>
            <w:rFonts w:ascii="Times New Roman" w:hAnsi="Times New Roman" w:cs="Times New Roman"/>
            <w:sz w:val="20"/>
            <w:szCs w:val="20"/>
          </w:rPr>
          <w:delText xml:space="preserve">The table's data, which was derived from </w:delText>
        </w:r>
      </w:del>
      <w:ins w:id="6526" w:author="lenovo ryzen" w:date="2023-01-24T18:42:00Z">
        <w:r>
          <w:rPr>
            <w:rFonts w:ascii="Times New Roman" w:hAnsi="Times New Roman" w:cs="Times New Roman"/>
            <w:sz w:val="20"/>
            <w:szCs w:val="20"/>
          </w:rPr>
          <w:t xml:space="preserve">better </w:t>
        </w:r>
      </w:ins>
      <w:r>
        <w:rPr>
          <w:rFonts w:ascii="Times New Roman" w:hAnsi="Times New Roman" w:cs="Times New Roman"/>
          <w:sz w:val="20"/>
          <w:szCs w:val="20"/>
        </w:rPr>
        <w:t xml:space="preserve">root length </w:t>
      </w:r>
      <w:del w:id="6527" w:author="lenovo ryzen" w:date="2023-01-24T18:42:00Z">
        <w:r>
          <w:rPr>
            <w:rFonts w:ascii="Times New Roman" w:hAnsi="Times New Roman" w:cs="Times New Roman"/>
            <w:sz w:val="20"/>
            <w:szCs w:val="20"/>
          </w:rPr>
          <w:delText xml:space="preserve">in chicken manure, generally produces better results </w:delText>
        </w:r>
      </w:del>
      <w:r>
        <w:rPr>
          <w:rFonts w:ascii="Times New Roman" w:hAnsi="Times New Roman" w:cs="Times New Roman"/>
          <w:sz w:val="20"/>
          <w:szCs w:val="20"/>
        </w:rPr>
        <w:t xml:space="preserve">than cow manure. The use of </w:t>
      </w:r>
      <w:del w:id="6528" w:author="lenovo ryzen" w:date="2023-01-24T18:43:00Z">
        <w:r>
          <w:rPr>
            <w:rFonts w:ascii="Times New Roman" w:hAnsi="Times New Roman" w:cs="Times New Roman"/>
            <w:sz w:val="20"/>
            <w:szCs w:val="20"/>
          </w:rPr>
          <w:delText xml:space="preserve">this </w:delText>
        </w:r>
      </w:del>
      <w:ins w:id="6529" w:author="lenovo ryzen" w:date="2023-01-24T18:43:00Z">
        <w:r>
          <w:rPr>
            <w:rFonts w:ascii="Times New Roman" w:hAnsi="Times New Roman" w:cs="Times New Roman"/>
            <w:sz w:val="20"/>
            <w:szCs w:val="20"/>
          </w:rPr>
          <w:t xml:space="preserve">organic </w:t>
        </w:r>
      </w:ins>
      <w:r>
        <w:rPr>
          <w:rFonts w:ascii="Times New Roman" w:hAnsi="Times New Roman" w:cs="Times New Roman"/>
          <w:sz w:val="20"/>
          <w:szCs w:val="20"/>
        </w:rPr>
        <w:t>fertilizer</w:t>
      </w:r>
      <w:ins w:id="6530" w:author="lenovo ryzen" w:date="2023-01-24T18:43:00Z">
        <w:r>
          <w:rPr>
            <w:rFonts w:ascii="Times New Roman" w:hAnsi="Times New Roman" w:cs="Times New Roman"/>
            <w:sz w:val="20"/>
            <w:szCs w:val="20"/>
          </w:rPr>
          <w:t>s</w:t>
        </w:r>
      </w:ins>
      <w:r>
        <w:rPr>
          <w:rFonts w:ascii="Times New Roman" w:hAnsi="Times New Roman" w:cs="Times New Roman"/>
          <w:sz w:val="20"/>
          <w:szCs w:val="20"/>
        </w:rPr>
        <w:t xml:space="preserve"> can loosen the soil, increase aeration, and increase the soil's capacity to hold water, all of which can improve the physical properties of the soil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{"citationItems":[{"id":"ITEM-1","itemData":{"DOI":"10.35329/agrovital.v6i1.2034","ISSN":"2541-7452","abstract":"Tanaman Bayam Merah (Amaranthus tricolor L.)merupakan tanaman yang daunnya biasadikonsumsi sebagai sayuran. Hal ini terlihat dari besarnya permintaaan akan sayuran ini di beberapasupermarket, hotel dan restoran. Tujuan dari penelitian ini adalah untuk mengetahui pengaruh pupuk kandang ayam terhadap pertumbuhan dan hasil tanaman bayam merah, serta mengetahui dosis optimum pupuk kandang yang dapat memberikan pertumbuhan dan hasil tanaman bayam merah (Amaranthus tricolor L.) yang optimal. Metode yang digunakan dalam penelitian ini adalah Rancangan Acak Kelompok (RAK) dengan enam perlakuan dan empat ulangan yaitu : PKO : 0 ton/ha, PK1 : 20 ton/ha, PK2 : 30 ton/ha, PK3 : 40 ton/ha, PK4 : 50 ton/ha, PK5 : 60 ton/ha. Berdasarkan hasil analisis sidik ragam menggunakan rancangan acak kelompok (RAK) hasil penelitian diperoleh bahwa pemberian pupuk kandang ayam tidak berpengaruh nyata terhadap tinggi tanaman dan jumlah daun tanaman bayam merah, namun berpengaruh nyata terhadapberat segar tan-1 dan berat segar ha-1. Dosis pupuk kandang ayam 30 ton/ha merupakan perlakuan pupuk terbaik untuk hasil tanaman bayam merah (Amaranthus tricolor L.) yang optimal dengan rata-rata produksi 24,68 ton/ha.","author":[{"dropping-particle":"","family":"Raja","given":"Adrianus","non-dropping-particle":"","parse-names":false,"suffix":""},{"dropping-particle":"","family":"Beja","given":"Henderikus Darwin","non-dropping-particle":"","parse-names":false,"suffix":""},{"dropping-particle":"","family":"Jeksen","given":"Julianus","non-dropping-particle":"","parse-names":false,"suffix":""}],"container-title":"Journal of Agricultural Sciences","id":"ITEM-1","issue":"1","issued":{"date-parts":[["2021"]]},"page":"47","title":"The Effect of Applying Chicken Manure on Growth and Yield of Red Spinach (Amaranthus tricolor L.)","type":"article-journal","volume":"6"},"uris":["http://www.mendeley.com/documents/?uuid=4c683927-3acf-4410-81bf-bd509c1e7f57"]}],"mendeley":{"formattedCitation":"(Raja et al., 2021)","plainTextFormattedCitation":"(Raja et al., 2021)","previouslyFormattedCitation":"(Raja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ins w:id="6531" w:author="HP 14s" w:date="2023-04-11T03:37:00Z">
        <w:r>
          <w:rPr>
            <w:rFonts w:ascii="Times New Roman" w:hAnsi="Times New Roman" w:cs="Times New Roman"/>
            <w:sz w:val="20"/>
            <w:szCs w:val="20"/>
            <w:highlight w:val="yellow"/>
            <w:rPrChange w:id="6532" w:author="HP 14s" w:date="2023-04-11T03:51:00Z">
              <w:rPr>
                <w:rFonts w:ascii="Times New Roman" w:hAnsi="Times New Roman" w:cs="Times New Roman"/>
                <w:sz w:val="20"/>
                <w:szCs w:val="20"/>
              </w:rPr>
            </w:rPrChange>
          </w:rPr>
          <w:t>Shaji</w:t>
        </w:r>
      </w:ins>
      <w:proofErr w:type="spellEnd"/>
      <w:del w:id="6533" w:author="HP 14s" w:date="2023-04-11T03:37:00Z">
        <w:r>
          <w:rPr>
            <w:rFonts w:ascii="Times New Roman" w:hAnsi="Times New Roman" w:cs="Times New Roman"/>
            <w:sz w:val="20"/>
            <w:szCs w:val="20"/>
            <w:highlight w:val="yellow"/>
            <w:rPrChange w:id="6534" w:author="HP 14s" w:date="2023-04-11T03:51:00Z">
              <w:rPr>
                <w:rFonts w:ascii="Times New Roman" w:hAnsi="Times New Roman" w:cs="Times New Roman"/>
                <w:sz w:val="20"/>
                <w:szCs w:val="20"/>
              </w:rPr>
            </w:rPrChange>
          </w:rPr>
          <w:delText>Raja</w:delText>
        </w:r>
      </w:del>
      <w:r>
        <w:rPr>
          <w:rFonts w:ascii="Times New Roman" w:hAnsi="Times New Roman" w:cs="Times New Roman"/>
          <w:sz w:val="20"/>
          <w:szCs w:val="20"/>
          <w:highlight w:val="yellow"/>
          <w:rPrChange w:id="6535" w:author="HP 14s" w:date="2023-04-11T03:51:00Z">
            <w:rPr>
              <w:rFonts w:ascii="Times New Roman" w:hAnsi="Times New Roman" w:cs="Times New Roman"/>
              <w:sz w:val="20"/>
              <w:szCs w:val="20"/>
            </w:rPr>
          </w:rPrChange>
        </w:rPr>
        <w:t xml:space="preserve"> et al., 2021)</w:t>
      </w:r>
      <w:r>
        <w:rPr>
          <w:rFonts w:ascii="Times New Roman" w:hAnsi="Times New Roman" w:cs="Times New Roman"/>
          <w:sz w:val="20"/>
          <w:szCs w:val="20"/>
        </w:rPr>
        <w:fldChar w:fldCharType="end"/>
      </w:r>
      <w:r>
        <w:rPr>
          <w:rFonts w:ascii="Times New Roman" w:hAnsi="Times New Roman" w:cs="Times New Roman"/>
          <w:sz w:val="20"/>
          <w:szCs w:val="20"/>
        </w:rPr>
        <w:t xml:space="preserve">. Additionally, organic matter has the ability to control soil temperature, slow down phosphorus fixation, increase soil cation exchange capacity, and lessen the leaching of nutrients like potassium, calcium, and magnesium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{"citationItems":[{"id":"ITEM-1","itemData":{"DOI":"10.21475/ajcs.19.13.02.p868","ISSN":"18352707","abstract":"Pereskia aculeata Mill is a rustic and perennial plant, developing well in various types of soil, both in the shade and in the sun. It is a plant with high nutritional potential indicated as an alternative food. The current study aimed to evaluate yield and protein content of Pereskia aculeata Mill. under different levels of organic chicken manure fertilizer. A completely randomized design was conducted with five treatments and four replicates. Replications consisted of two experimental plots that contained 'ora-pro-nobis' plant. The treatments referred to different levels of organic chicken manure fertilizer, such as T1_control (soil + 0 kg m -2 of chicken manure); T2_(soil + 2 kg m -2 of chicken manure); T3_(soil + 4 kg m -2 of chicken manure); T4_(soil + 6 kg m -2 of chicken manure); T5_(soil + 8 kg m -2 of chicken manure). The following traits were evaluated: shoot length (cm); total leaf area; leaf number; root length (cm); root volume (mL); root dry mass (g); shoot fresh mass (g); shoot dry mass (g) and crude protein content (g 100g -1 ). Results indicated significant increase in yield and protein content of Pereskia aculeata (12.21 g 100g -1 ) by enhancing the levels of chicken manure. Therefore, a recommendation of 3.5 kg m -2 of chicken manure can be made on soils of average fertility using in organic farming systems under similar conditions to this experiment.","author":[{"dropping-particle":"","family":"Guimarães","given":"José Rodrigo de Araújo","non-dropping-particle":"","parse-names":false,"suffix":""},{"dropping-particle":"","family":"Gomes","given":"Jordany Aparecida de Oliveira","non-dropping-particle":"","parse-names":false,"suffix":""},{"dropping-particle":"","family":"Teixeira","given":"Daniela Aparecida","non-dropping-particle":"","parse-names":false,"suffix":""},{"dropping-particle":"","family":"Bonfim","given":"Filipe Pereira Giardini","non-dropping-particle":"","parse-names":false,"suffix":""},{"dropping-particle":"","family":"Evangelista","given":"Regina Marta","non-dropping-particle":"","parse-names":false,"suffix":""}],"container-title":"Australian Journal of Crop Science","id":"ITEM-1","issue":"2","issued":{"date-parts":[["2019"]]},"page":"179-184","title":"Agronomic performance and protein content of Pereskia aculeata Mill. Using organic chicken manure fertilizer","type":"article-journal","volume":"13"},"uris":["http://www.mendeley.com/documents/?uuid=b11b9690-6383-498e-883d-1bb991bb5183"]}],"mendeley":{"formattedCitation":"(Guimarães et al., 2019)","plainTextFormattedCitation":"(Guimarães et al., 2019)","previouslyFormattedCitation":"(Guimarães et al., 2019)"},"properties":{"noteIndex":0},"schema":"https://github.com/citation-style-language/schema/raw/master/csl-citation.json"}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ins w:id="6536" w:author="HP 14s" w:date="2023-04-11T03:47:00Z">
        <w:r>
          <w:rPr>
            <w:rFonts w:ascii="Times New Roman" w:hAnsi="Times New Roman" w:cs="Times New Roman"/>
            <w:sz w:val="20"/>
            <w:szCs w:val="20"/>
            <w:highlight w:val="yellow"/>
            <w:rPrChange w:id="6537" w:author="HP 14s" w:date="2023-04-11T03:51:00Z">
              <w:rPr>
                <w:b/>
                <w:bCs/>
              </w:rPr>
            </w:rPrChange>
          </w:rPr>
          <w:t>Baghbani-Arani</w:t>
        </w:r>
        <w:proofErr w:type="spellEnd"/>
        <w:r>
          <w:rPr>
            <w:rFonts w:ascii="Times New Roman" w:hAnsi="Times New Roman" w:cs="Times New Roman"/>
            <w:sz w:val="20"/>
            <w:szCs w:val="20"/>
            <w:highlight w:val="yellow"/>
            <w:rPrChange w:id="6538" w:author="HP 14s" w:date="2023-04-11T03:51:00Z">
              <w:rPr>
                <w:rFonts w:ascii="Times New Roman" w:hAnsi="Times New Roman" w:cs="Times New Roman"/>
                <w:sz w:val="20"/>
                <w:szCs w:val="20"/>
              </w:rPr>
            </w:rPrChange>
          </w:rPr>
          <w:t xml:space="preserve"> </w:t>
        </w:r>
      </w:ins>
      <w:del w:id="6539" w:author="HP 14s" w:date="2023-04-11T03:47:00Z">
        <w:r>
          <w:rPr>
            <w:rFonts w:ascii="Times New Roman" w:hAnsi="Times New Roman" w:cs="Times New Roman"/>
            <w:sz w:val="20"/>
            <w:szCs w:val="20"/>
            <w:highlight w:val="yellow"/>
            <w:rPrChange w:id="6540" w:author="HP 14s" w:date="2023-04-11T03:51:00Z">
              <w:rPr>
                <w:rFonts w:ascii="Times New Roman" w:hAnsi="Times New Roman" w:cs="Times New Roman"/>
                <w:sz w:val="20"/>
                <w:szCs w:val="20"/>
              </w:rPr>
            </w:rPrChange>
          </w:rPr>
          <w:delText>Guimarães</w:delText>
        </w:r>
      </w:del>
      <w:r>
        <w:rPr>
          <w:rFonts w:ascii="Times New Roman" w:hAnsi="Times New Roman" w:cs="Times New Roman"/>
          <w:sz w:val="20"/>
          <w:szCs w:val="20"/>
          <w:highlight w:val="yellow"/>
          <w:rPrChange w:id="6541" w:author="HP 14s" w:date="2023-04-11T03:51:00Z">
            <w:rPr>
              <w:rFonts w:ascii="Times New Roman" w:hAnsi="Times New Roman" w:cs="Times New Roman"/>
              <w:sz w:val="20"/>
              <w:szCs w:val="20"/>
            </w:rPr>
          </w:rPrChange>
        </w:rPr>
        <w:t xml:space="preserve"> et al., 20</w:t>
      </w:r>
      <w:ins w:id="6542" w:author="HP 14s" w:date="2023-04-11T03:47:00Z">
        <w:r>
          <w:rPr>
            <w:rFonts w:ascii="Times New Roman" w:hAnsi="Times New Roman" w:cs="Times New Roman"/>
            <w:sz w:val="20"/>
            <w:szCs w:val="20"/>
            <w:highlight w:val="yellow"/>
            <w:rPrChange w:id="6543" w:author="HP 14s" w:date="2023-04-11T03:51:00Z">
              <w:rPr>
                <w:rFonts w:ascii="Times New Roman" w:hAnsi="Times New Roman" w:cs="Times New Roman"/>
                <w:sz w:val="20"/>
                <w:szCs w:val="20"/>
              </w:rPr>
            </w:rPrChange>
          </w:rPr>
          <w:t>21</w:t>
        </w:r>
      </w:ins>
      <w:del w:id="6544" w:author="HP 14s" w:date="2023-04-11T03:47:00Z">
        <w:r>
          <w:rPr>
            <w:rFonts w:ascii="Times New Roman" w:hAnsi="Times New Roman" w:cs="Times New Roman"/>
            <w:sz w:val="20"/>
            <w:szCs w:val="20"/>
          </w:rPr>
          <w:delText>19</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Another environmental factor that has been shown to affect the nitrate absorption process is the temperature around the roots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{"citationItems":[{"id":"ITEM-1","itemData":{"ISBN":"9786233421652","abstract":"Predicting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approach.","author":[{"dropping-particle":"","family":"Dr. Vladimir","given":"Vega Falcon","non-dropping-particle":"","parse-names":false,"suffix":""}],"id":"ITEM-1","issue":"69","issued":{"date-parts":[["2021"]]},"number-of-pages":"5-24","title":"Soil Fertility Science and Fertilization","type":"book","volume":"1"},"uris":["http://www.mendeley.com/documents/?uuid=2e82ebe5-c831-4d7a-9aa6-c8af1c41f09d"]}],"mendeley":{"formattedCitation":"(Dr. Vladimir, 2021)","plainTextFormattedCitation":"(Dr. Vladimir, 2021)","previouslyFormattedCitation":"(Dr. Vladimir,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545" w:author="HP 14s" w:date="2023-04-11T03:53:00Z">
        <w:r>
          <w:rPr>
            <w:rFonts w:ascii="Times New Roman" w:hAnsi="Times New Roman" w:cs="Times New Roman"/>
            <w:sz w:val="20"/>
            <w:szCs w:val="20"/>
            <w:highlight w:val="yellow"/>
            <w:rPrChange w:id="6546" w:author="HP 14s" w:date="2023-04-11T03:53:00Z">
              <w:rPr>
                <w:rFonts w:ascii="Times New Roman" w:hAnsi="Times New Roman" w:cs="Times New Roman"/>
                <w:sz w:val="20"/>
                <w:szCs w:val="20"/>
              </w:rPr>
            </w:rPrChange>
          </w:rPr>
          <w:t xml:space="preserve">Le </w:t>
        </w:r>
        <w:proofErr w:type="spellStart"/>
        <w:r>
          <w:rPr>
            <w:rFonts w:ascii="Times New Roman" w:hAnsi="Times New Roman" w:cs="Times New Roman"/>
            <w:sz w:val="20"/>
            <w:szCs w:val="20"/>
            <w:highlight w:val="yellow"/>
            <w:rPrChange w:id="6547" w:author="HP 14s" w:date="2023-04-11T03:53:00Z">
              <w:rPr>
                <w:rFonts w:ascii="Times New Roman" w:hAnsi="Times New Roman" w:cs="Times New Roman"/>
                <w:sz w:val="20"/>
                <w:szCs w:val="20"/>
              </w:rPr>
            </w:rPrChange>
          </w:rPr>
          <w:t>Deunff</w:t>
        </w:r>
        <w:proofErr w:type="spellEnd"/>
        <w:r>
          <w:rPr>
            <w:rFonts w:ascii="Times New Roman" w:hAnsi="Times New Roman" w:cs="Times New Roman"/>
            <w:sz w:val="20"/>
            <w:szCs w:val="20"/>
            <w:highlight w:val="yellow"/>
            <w:rPrChange w:id="6548" w:author="HP 14s" w:date="2023-04-11T03:53:00Z">
              <w:rPr>
                <w:rFonts w:ascii="Times New Roman" w:hAnsi="Times New Roman" w:cs="Times New Roman"/>
                <w:sz w:val="20"/>
                <w:szCs w:val="20"/>
              </w:rPr>
            </w:rPrChange>
          </w:rPr>
          <w:t xml:space="preserve"> </w:t>
        </w:r>
      </w:ins>
      <w:del w:id="6549" w:author="lenovo ryzen" w:date="2023-01-24T18:43:00Z">
        <w:r>
          <w:rPr>
            <w:rFonts w:ascii="Times New Roman" w:hAnsi="Times New Roman" w:cs="Times New Roman"/>
            <w:sz w:val="20"/>
            <w:szCs w:val="20"/>
            <w:highlight w:val="yellow"/>
            <w:rPrChange w:id="6550" w:author="HP 14s" w:date="2023-04-11T03:53:00Z">
              <w:rPr>
                <w:rFonts w:ascii="Times New Roman" w:hAnsi="Times New Roman" w:cs="Times New Roman"/>
                <w:sz w:val="20"/>
                <w:szCs w:val="20"/>
              </w:rPr>
            </w:rPrChange>
          </w:rPr>
          <w:delText>Dr.</w:delText>
        </w:r>
      </w:del>
      <w:del w:id="6551" w:author="HP 14s" w:date="2023-04-11T03:53:00Z">
        <w:r>
          <w:rPr>
            <w:rFonts w:ascii="Times New Roman" w:hAnsi="Times New Roman" w:cs="Times New Roman"/>
            <w:sz w:val="20"/>
            <w:szCs w:val="20"/>
            <w:highlight w:val="yellow"/>
            <w:rPrChange w:id="6552" w:author="HP 14s" w:date="2023-04-11T03:53:00Z">
              <w:rPr>
                <w:rFonts w:ascii="Times New Roman" w:hAnsi="Times New Roman" w:cs="Times New Roman"/>
                <w:sz w:val="20"/>
                <w:szCs w:val="20"/>
              </w:rPr>
            </w:rPrChange>
          </w:rPr>
          <w:delText xml:space="preserve"> Vladimir</w:delText>
        </w:r>
      </w:del>
      <w:r>
        <w:rPr>
          <w:rFonts w:ascii="Times New Roman" w:hAnsi="Times New Roman" w:cs="Times New Roman"/>
          <w:sz w:val="20"/>
          <w:szCs w:val="20"/>
          <w:highlight w:val="yellow"/>
          <w:rPrChange w:id="6553" w:author="HP 14s" w:date="2023-04-11T03:53:00Z">
            <w:rPr>
              <w:rFonts w:ascii="Times New Roman" w:hAnsi="Times New Roman" w:cs="Times New Roman"/>
              <w:sz w:val="20"/>
              <w:szCs w:val="20"/>
            </w:rPr>
          </w:rPrChange>
        </w:rPr>
        <w:t>, 20</w:t>
      </w:r>
      <w:ins w:id="6554" w:author="HP 14s" w:date="2023-04-11T03:53:00Z">
        <w:r>
          <w:rPr>
            <w:rFonts w:ascii="Times New Roman" w:hAnsi="Times New Roman" w:cs="Times New Roman"/>
            <w:sz w:val="20"/>
            <w:szCs w:val="20"/>
            <w:highlight w:val="yellow"/>
            <w:rPrChange w:id="6555" w:author="HP 14s" w:date="2023-04-11T03:53:00Z">
              <w:rPr>
                <w:rFonts w:ascii="Times New Roman" w:hAnsi="Times New Roman" w:cs="Times New Roman"/>
                <w:sz w:val="20"/>
                <w:szCs w:val="20"/>
              </w:rPr>
            </w:rPrChange>
          </w:rPr>
          <w:t>19</w:t>
        </w:r>
      </w:ins>
      <w:del w:id="6556" w:author="HP 14s" w:date="2023-04-11T03:53:00Z">
        <w:r>
          <w:rPr>
            <w:rFonts w:ascii="Times New Roman" w:hAnsi="Times New Roman" w:cs="Times New Roman"/>
            <w:sz w:val="20"/>
            <w:szCs w:val="20"/>
          </w:rPr>
          <w:delText>21</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ins w:id="6557" w:author="lenovo ryzen" w:date="2023-01-24T18:43:00Z">
        <w:r>
          <w:rPr>
            <w:rFonts w:ascii="Times New Roman" w:hAnsi="Times New Roman" w:cs="Times New Roman"/>
            <w:sz w:val="20"/>
            <w:szCs w:val="20"/>
          </w:rPr>
          <w:t xml:space="preserve"> </w:t>
        </w:r>
        <w:del w:id="6558" w:author="HP 14s" w:date="2023-04-11T03:53:00Z">
          <w:r>
            <w:rPr>
              <w:rFonts w:ascii="Times New Roman" w:hAnsi="Times New Roman" w:cs="Times New Roman"/>
              <w:sz w:val="20"/>
              <w:szCs w:val="20"/>
            </w:rPr>
            <w:sym w:font="Wingdings" w:char="F0E0"/>
          </w:r>
          <w:r>
            <w:rPr>
              <w:rFonts w:ascii="Times New Roman" w:hAnsi="Times New Roman" w:cs="Times New Roman"/>
              <w:sz w:val="20"/>
              <w:szCs w:val="20"/>
            </w:rPr>
            <w:delText xml:space="preserve"> this reference cannot be traced; please replace it </w:delText>
          </w:r>
        </w:del>
      </w:ins>
      <w:ins w:id="6559" w:author="lenovo ryzen" w:date="2023-01-24T18:44:00Z">
        <w:del w:id="6560" w:author="HP 14s" w:date="2023-04-11T03:53:00Z">
          <w:r>
            <w:rPr>
              <w:rFonts w:ascii="Times New Roman" w:hAnsi="Times New Roman" w:cs="Times New Roman"/>
              <w:sz w:val="20"/>
              <w:szCs w:val="20"/>
            </w:rPr>
            <w:delText>wi</w:delText>
          </w:r>
        </w:del>
      </w:ins>
      <w:ins w:id="6561" w:author="lenovo ryzen" w:date="2023-01-24T18:43:00Z">
        <w:del w:id="6562" w:author="HP 14s" w:date="2023-04-11T03:53:00Z">
          <w:r>
            <w:rPr>
              <w:rFonts w:ascii="Times New Roman" w:hAnsi="Times New Roman" w:cs="Times New Roman"/>
              <w:sz w:val="20"/>
              <w:szCs w:val="20"/>
            </w:rPr>
            <w:delText>th o</w:delText>
          </w:r>
        </w:del>
      </w:ins>
      <w:ins w:id="6563" w:author="lenovo ryzen" w:date="2023-01-24T18:44:00Z">
        <w:del w:id="6564" w:author="HP 14s" w:date="2023-04-11T03:53:00Z">
          <w:r>
            <w:rPr>
              <w:rFonts w:ascii="Times New Roman" w:hAnsi="Times New Roman" w:cs="Times New Roman"/>
              <w:sz w:val="20"/>
              <w:szCs w:val="20"/>
            </w:rPr>
            <w:delText>thers</w:delText>
          </w:r>
        </w:del>
      </w:ins>
    </w:p>
    <w:p w14:paraId="289B1C07"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The initial analysis of the soil revealed that the </w:t>
      </w:r>
      <w:del w:id="6565" w:author="lenovo ryzen" w:date="2023-01-24T18:44:00Z">
        <w:r>
          <w:rPr>
            <w:rFonts w:ascii="Times New Roman" w:hAnsi="Times New Roman" w:cs="Times New Roman"/>
            <w:sz w:val="20"/>
            <w:szCs w:val="20"/>
          </w:rPr>
          <w:delText xml:space="preserve">soil's </w:delText>
        </w:r>
      </w:del>
      <w:r>
        <w:rPr>
          <w:rFonts w:ascii="Times New Roman" w:hAnsi="Times New Roman" w:cs="Times New Roman"/>
          <w:sz w:val="20"/>
          <w:szCs w:val="20"/>
        </w:rPr>
        <w:t xml:space="preserve">pH ranged from 3.86 to 4.86. Al </w:t>
      </w:r>
      <w:del w:id="6566" w:author="lenovo ryzen" w:date="2023-01-24T18:44:00Z">
        <w:r>
          <w:rPr>
            <w:rFonts w:ascii="Times New Roman" w:hAnsi="Times New Roman" w:cs="Times New Roman"/>
            <w:sz w:val="20"/>
            <w:szCs w:val="20"/>
          </w:rPr>
          <w:delText xml:space="preserve">elements are </w:delText>
        </w:r>
      </w:del>
      <w:ins w:id="6567" w:author="lenovo ryzen" w:date="2023-01-24T18:44:00Z">
        <w:r>
          <w:rPr>
            <w:rFonts w:ascii="Times New Roman" w:hAnsi="Times New Roman" w:cs="Times New Roman"/>
            <w:sz w:val="20"/>
            <w:szCs w:val="20"/>
          </w:rPr>
          <w:t xml:space="preserve">is </w:t>
        </w:r>
      </w:ins>
      <w:r>
        <w:rPr>
          <w:rFonts w:ascii="Times New Roman" w:hAnsi="Times New Roman" w:cs="Times New Roman"/>
          <w:sz w:val="20"/>
          <w:szCs w:val="20"/>
        </w:rPr>
        <w:t xml:space="preserve">common </w:t>
      </w:r>
      <w:del w:id="6568" w:author="lenovo ryzen" w:date="2023-01-24T18:45:00Z">
        <w:r>
          <w:rPr>
            <w:rFonts w:ascii="Times New Roman" w:hAnsi="Times New Roman" w:cs="Times New Roman"/>
            <w:sz w:val="20"/>
            <w:szCs w:val="20"/>
          </w:rPr>
          <w:delText xml:space="preserve">in </w:delText>
        </w:r>
      </w:del>
      <w:r>
        <w:rPr>
          <w:rFonts w:ascii="Times New Roman" w:hAnsi="Times New Roman" w:cs="Times New Roman"/>
          <w:sz w:val="20"/>
          <w:szCs w:val="20"/>
        </w:rPr>
        <w:t xml:space="preserve">excessively </w:t>
      </w:r>
      <w:ins w:id="6569" w:author="lenovo ryzen" w:date="2023-01-24T18:45:00Z">
        <w:r>
          <w:rPr>
            <w:rFonts w:ascii="Times New Roman" w:hAnsi="Times New Roman" w:cs="Times New Roman"/>
            <w:sz w:val="20"/>
            <w:szCs w:val="20"/>
          </w:rPr>
          <w:t xml:space="preserve">in </w:t>
        </w:r>
      </w:ins>
      <w:r>
        <w:rPr>
          <w:rFonts w:ascii="Times New Roman" w:hAnsi="Times New Roman" w:cs="Times New Roman"/>
          <w:sz w:val="20"/>
          <w:szCs w:val="20"/>
        </w:rPr>
        <w:t xml:space="preserve">acidic soil, and </w:t>
      </w:r>
      <w:del w:id="6570" w:author="lenovo ryzen" w:date="2023-01-24T18:45:00Z">
        <w:r>
          <w:rPr>
            <w:rFonts w:ascii="Times New Roman" w:hAnsi="Times New Roman" w:cs="Times New Roman"/>
            <w:sz w:val="20"/>
            <w:szCs w:val="20"/>
          </w:rPr>
          <w:delText xml:space="preserve">they </w:delText>
        </w:r>
      </w:del>
      <w:ins w:id="6571" w:author="lenovo ryzen" w:date="2023-01-24T18:45:00Z">
        <w:r>
          <w:rPr>
            <w:rFonts w:ascii="Times New Roman" w:hAnsi="Times New Roman" w:cs="Times New Roman"/>
            <w:sz w:val="20"/>
            <w:szCs w:val="20"/>
          </w:rPr>
          <w:t xml:space="preserve">it </w:t>
        </w:r>
      </w:ins>
      <w:r>
        <w:rPr>
          <w:rFonts w:ascii="Times New Roman" w:hAnsi="Times New Roman" w:cs="Times New Roman"/>
          <w:sz w:val="20"/>
          <w:szCs w:val="20"/>
        </w:rPr>
        <w:t xml:space="preserve">can poison plants and bind phosphorus (P). Low pH soil can hinder plant growth by preventing the roots from properly absorbing nutrients. Giving chicken manure </w:t>
      </w:r>
      <w:del w:id="6572" w:author="HP 14s" w:date="2023-04-11T04:02:00Z">
        <w:r>
          <w:rPr>
            <w:rFonts w:ascii="Times New Roman" w:hAnsi="Times New Roman" w:cs="Times New Roman"/>
            <w:sz w:val="20"/>
            <w:szCs w:val="20"/>
          </w:rPr>
          <w:delText>up to 5–25 t</w:delText>
        </w:r>
      </w:del>
      <w:del w:id="6573" w:author="lenovo ryzen" w:date="2023-01-24T18:45:00Z">
        <w:r>
          <w:rPr>
            <w:rFonts w:ascii="Times New Roman" w:hAnsi="Times New Roman" w:cs="Times New Roman"/>
            <w:sz w:val="20"/>
            <w:szCs w:val="20"/>
          </w:rPr>
          <w:delText>ons</w:delText>
        </w:r>
      </w:del>
      <w:del w:id="6574" w:author="HP 14s" w:date="2023-04-11T04:02:00Z">
        <w:r>
          <w:rPr>
            <w:rFonts w:ascii="Times New Roman" w:hAnsi="Times New Roman" w:cs="Times New Roman"/>
            <w:sz w:val="20"/>
            <w:szCs w:val="20"/>
          </w:rPr>
          <w:delText>/ha</w:delText>
        </w:r>
      </w:del>
      <w:r>
        <w:rPr>
          <w:rFonts w:ascii="Times New Roman" w:hAnsi="Times New Roman" w:cs="Times New Roman"/>
          <w:sz w:val="20"/>
          <w:szCs w:val="20"/>
        </w:rPr>
        <w:t xml:space="preserve">, as demonstrated by </w:t>
      </w:r>
      <w:ins w:id="6575" w:author="HP 14s" w:date="2023-04-11T04:00:00Z">
        <w:r>
          <w:rPr>
            <w:rFonts w:ascii="Times New Roman" w:eastAsia="Times New Roman" w:hAnsi="Times New Roman" w:cs="Times New Roman"/>
            <w:color w:val="000000"/>
            <w:sz w:val="20"/>
            <w:szCs w:val="20"/>
            <w:lang w:val="zh-CN" w:eastAsia="zh-CN"/>
          </w:rPr>
          <w:t>Mažeika</w:t>
        </w:r>
        <w:r>
          <w:rPr>
            <w:rFonts w:ascii="Times New Roman" w:hAnsi="Times New Roman" w:cs="Times New Roman"/>
            <w:sz w:val="20"/>
            <w:szCs w:val="20"/>
          </w:rPr>
          <w:t xml:space="preserve"> </w:t>
        </w:r>
      </w:ins>
      <w:del w:id="6576" w:author="HP 14s" w:date="2023-04-11T04:00:00Z">
        <w:r>
          <w:rPr>
            <w:rFonts w:ascii="Times New Roman" w:hAnsi="Times New Roman" w:cs="Times New Roman"/>
            <w:sz w:val="20"/>
            <w:szCs w:val="20"/>
          </w:rPr>
          <w:delText xml:space="preserve">Tufaill </w:delText>
        </w:r>
      </w:del>
      <w:r>
        <w:rPr>
          <w:rFonts w:ascii="Times New Roman" w:hAnsi="Times New Roman" w:cs="Times New Roman"/>
          <w:sz w:val="20"/>
          <w:szCs w:val="20"/>
        </w:rPr>
        <w:t>et al. (20</w:t>
      </w:r>
      <w:ins w:id="6577" w:author="HP 14s" w:date="2023-04-11T04:00:00Z">
        <w:r>
          <w:rPr>
            <w:rFonts w:ascii="Times New Roman" w:hAnsi="Times New Roman" w:cs="Times New Roman"/>
            <w:sz w:val="20"/>
            <w:szCs w:val="20"/>
          </w:rPr>
          <w:t>21</w:t>
        </w:r>
      </w:ins>
      <w:del w:id="6578" w:author="HP 14s" w:date="2023-04-11T04:00:00Z">
        <w:r>
          <w:rPr>
            <w:rFonts w:ascii="Times New Roman" w:hAnsi="Times New Roman" w:cs="Times New Roman"/>
            <w:sz w:val="20"/>
            <w:szCs w:val="20"/>
          </w:rPr>
          <w:delText>14</w:delText>
        </w:r>
      </w:del>
      <w:r>
        <w:rPr>
          <w:rFonts w:ascii="Times New Roman" w:hAnsi="Times New Roman" w:cs="Times New Roman"/>
          <w:sz w:val="20"/>
          <w:szCs w:val="20"/>
        </w:rPr>
        <w:t xml:space="preserve">), </w:t>
      </w:r>
      <w:ins w:id="6579" w:author="HP 14s" w:date="2023-04-11T04:02:00Z">
        <w:r>
          <w:rPr>
            <w:rFonts w:ascii="Times New Roman" w:hAnsi="Times New Roman" w:cs="Times New Roman"/>
            <w:color w:val="333333"/>
            <w:sz w:val="20"/>
            <w:szCs w:val="20"/>
            <w:shd w:val="clear" w:color="auto" w:fill="FCFCFC"/>
            <w:rPrChange w:id="6580" w:author="HP 14s" w:date="2023-04-11T04:03:00Z">
              <w:rPr>
                <w:rFonts w:ascii="Georgia" w:hAnsi="Georgia"/>
                <w:color w:val="333333"/>
                <w:sz w:val="27"/>
                <w:szCs w:val="27"/>
                <w:shd w:val="clear" w:color="auto" w:fill="FCFCFC"/>
              </w:rPr>
            </w:rPrChange>
          </w:rPr>
          <w:t>can maintain stable nutrient content in soil and minimize mineral fertilizer influx into the environment.</w:t>
        </w:r>
        <w:r>
          <w:rPr>
            <w:rFonts w:ascii="Times New Roman" w:hAnsi="Times New Roman" w:cs="Times New Roman"/>
            <w:sz w:val="20"/>
            <w:szCs w:val="20"/>
          </w:rPr>
          <w:t xml:space="preserve"> </w:t>
        </w:r>
      </w:ins>
      <w:del w:id="6581" w:author="lenovo ryzen" w:date="2023-01-24T18:45:00Z">
        <w:r>
          <w:rPr>
            <w:rFonts w:ascii="Times New Roman" w:hAnsi="Times New Roman" w:cs="Times New Roman"/>
            <w:sz w:val="20"/>
            <w:szCs w:val="20"/>
          </w:rPr>
          <w:delText xml:space="preserve">shows that manure can </w:delText>
        </w:r>
      </w:del>
      <w:ins w:id="6582" w:author="lenovo ryzen" w:date="2023-01-24T18:45:00Z">
        <w:r>
          <w:rPr>
            <w:rFonts w:ascii="Times New Roman" w:hAnsi="Times New Roman" w:cs="Times New Roman"/>
            <w:sz w:val="20"/>
            <w:szCs w:val="20"/>
          </w:rPr>
          <w:t xml:space="preserve">could </w:t>
        </w:r>
      </w:ins>
      <w:r>
        <w:rPr>
          <w:rFonts w:ascii="Times New Roman" w:hAnsi="Times New Roman" w:cs="Times New Roman"/>
          <w:sz w:val="20"/>
          <w:szCs w:val="20"/>
        </w:rPr>
        <w:t>raise the pH of soil</w:t>
      </w:r>
      <w:ins w:id="6583" w:author="HP 14s" w:date="2023-04-11T04:03:00Z">
        <w:r>
          <w:rPr>
            <w:rFonts w:ascii="Times New Roman" w:hAnsi="Times New Roman" w:cs="Times New Roman"/>
            <w:sz w:val="20"/>
            <w:szCs w:val="20"/>
          </w:rPr>
          <w:t xml:space="preserve">. </w:t>
        </w:r>
      </w:ins>
      <w:del w:id="6584" w:author="HP 14s" w:date="2023-04-11T04:03:00Z">
        <w:r>
          <w:rPr>
            <w:rFonts w:ascii="Times New Roman" w:hAnsi="Times New Roman" w:cs="Times New Roman"/>
            <w:sz w:val="20"/>
            <w:szCs w:val="20"/>
          </w:rPr>
          <w:delText xml:space="preserve"> from 5.0 to 5.8–6.4. </w:delText>
        </w:r>
      </w:del>
      <w:r>
        <w:rPr>
          <w:rFonts w:ascii="Times New Roman" w:hAnsi="Times New Roman" w:cs="Times New Roman"/>
          <w:sz w:val="20"/>
          <w:szCs w:val="20"/>
        </w:rPr>
        <w:t xml:space="preserve">By raising pH, Al in </w:t>
      </w:r>
      <w:ins w:id="6585" w:author="lenovo ryzen" w:date="2023-01-24T18:46:00Z">
        <w:r>
          <w:rPr>
            <w:rFonts w:ascii="Times New Roman" w:hAnsi="Times New Roman" w:cs="Times New Roman"/>
            <w:sz w:val="20"/>
            <w:szCs w:val="20"/>
          </w:rPr>
          <w:t xml:space="preserve">the </w:t>
        </w:r>
      </w:ins>
      <w:r>
        <w:rPr>
          <w:rFonts w:ascii="Times New Roman" w:hAnsi="Times New Roman" w:cs="Times New Roman"/>
          <w:sz w:val="20"/>
          <w:szCs w:val="20"/>
        </w:rPr>
        <w:t>exchangeable form will be reduced</w:t>
      </w:r>
      <w:ins w:id="6586" w:author="lenovo ryzen" w:date="2023-01-24T18:46:00Z">
        <w:r>
          <w:rPr>
            <w:rFonts w:ascii="Times New Roman" w:hAnsi="Times New Roman" w:cs="Times New Roman"/>
            <w:sz w:val="20"/>
            <w:szCs w:val="20"/>
          </w:rPr>
          <w:t>,</w:t>
        </w:r>
      </w:ins>
      <w:r>
        <w:rPr>
          <w:rFonts w:ascii="Times New Roman" w:hAnsi="Times New Roman" w:cs="Times New Roman"/>
          <w:sz w:val="20"/>
          <w:szCs w:val="20"/>
        </w:rPr>
        <w:t xml:space="preserve"> and nutrients will become more available to plants.</w:t>
      </w:r>
    </w:p>
    <w:p w14:paraId="618EFCBA" w14:textId="77777777" w:rsidR="00FC5AAE" w:rsidRDefault="00FC5AAE">
      <w:pPr>
        <w:spacing w:after="0" w:line="240" w:lineRule="auto"/>
        <w:ind w:firstLine="454"/>
        <w:jc w:val="both"/>
        <w:rPr>
          <w:rFonts w:ascii="Times New Roman" w:hAnsi="Times New Roman" w:cs="Times New Roman"/>
          <w:sz w:val="20"/>
          <w:szCs w:val="20"/>
        </w:rPr>
      </w:pPr>
      <w:ins w:id="6587" w:author="lenovo ryzen" w:date="2023-01-24T18:47:00Z">
        <w:r>
          <w:rPr>
            <w:rFonts w:ascii="Times New Roman" w:hAnsi="Times New Roman" w:cs="Times New Roman"/>
            <w:sz w:val="20"/>
            <w:szCs w:val="20"/>
          </w:rPr>
          <w:t>According to Rosita et al. (2005), n</w:t>
        </w:r>
      </w:ins>
      <w:del w:id="6588" w:author="lenovo ryzen" w:date="2023-01-24T18:47:00Z">
        <w:r>
          <w:rPr>
            <w:rFonts w:ascii="Times New Roman" w:hAnsi="Times New Roman" w:cs="Times New Roman"/>
            <w:sz w:val="20"/>
            <w:szCs w:val="20"/>
          </w:rPr>
          <w:delText>N</w:delText>
        </w:r>
      </w:del>
      <w:r>
        <w:rPr>
          <w:rFonts w:ascii="Times New Roman" w:hAnsi="Times New Roman" w:cs="Times New Roman"/>
          <w:sz w:val="20"/>
          <w:szCs w:val="20"/>
        </w:rPr>
        <w:t>utrient uptake on the roots of bangle plants at 2-10 months after planting was as follows: N (0.01 - 0.52 g), P (0.002 - 0.15 g), and K (0.02 to 0.82 g)</w:t>
      </w:r>
      <w:del w:id="6589" w:author="lenovo ryzen" w:date="2023-01-24T18:48:00Z">
        <w:r>
          <w:rPr>
            <w:rFonts w:ascii="Times New Roman" w:hAnsi="Times New Roman" w:cs="Times New Roman"/>
            <w:sz w:val="20"/>
            <w:szCs w:val="20"/>
          </w:rPr>
          <w:delText xml:space="preserve">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{"citationItems":[{"id":"ITEM-1","itemData":{"DOI":"10.21082/jlittri.v11n1.2005.32-36","ISSN":"0853-8212","abstract":"ABSTRAK Komoditas bangle belum banyak diteliti termasuk masalah teknologi budidayanya. Tujuan dari penelitian ini adalah mempelajari pola pertumbuhan dan serapan hara N, P dan K sebagai petunjuk untuk pengelolaan kebutuhan hara khususnya N, P, dan K pada budidaya bangle. Penelitian dilaksanakan di lahan petani di Bogor pada bulan Mei 2001 sampai Maret 2002. Jenis tanah Latosol dengan ketinggian tempat 250 m di atas permukaan laut (dpl). Bahan tanaman yang digunakan adalah aksesi unggulan diperoleh dari Jawa Tengah. Pupuk dasar yang digunakan adalah urea 250 kg/ha, SP36 250 kg/ha dan KCl 250 kg/ha serta 20 ton/ha pupuk kandang. Ukuran petak 6 x 1,5 m, jarak tanam 50 x 40 cm. Pengamatan pola pertumbuhan dan serapan hara dilakukan pada beberapa tingkat umur panen (2, 3, 4, 5, 6, 7, 8, 9, dan 10 bulan setelah tanam). Setiap pengamatan terdiri atas 6 contoh tanaman. Hasil penelitian menunjukkan bahwa pola pertumbuhan tanaman (tinggi, jumlah anakan, jumlah daun, jumlah akar, bobot kering tanaman) semakin meningkat dengan bertambahnya umur tanaman. Produksi minyak atsiri bangle pada umur 10 bulan setelah tanam mencapai 12.10 ml per tanaman. Untuk menghasilkan biomas sebanyak 701,0 g per tanaman dengan hasil simplisia kering 417,97 g per tanaman, diperlukan serapan hara sebanyak 8,48 g N, 1,72 g P, dan 4,02 g K per tanaman. Hara N, P dan K terakumulasi lebih besar pada rimpang dibandingkan dengan tajuk dan akar. Kata kunci : Bangle, Zingiber purpureum Roxb, pola pertumbuhan, laju pertumbuhan, hara tanaman ABSTRACT Growth pattern and nutrient uptake of N, P and K on purple ginger (Zingiber purpureum Roxb) One of the problems in cultivation of purple ginger (Zingiber purpureum Roxb) is limited cultivation technology. Therefore, the study on its growth pattern and nutrient uptake of N, P, and K is very important to support its cultivation technology. The objective of the research was to find out data of growth pattern, growth rate, nutrient uptake, and simplisia quality. Field trial was conducted in farmers land in Bogor from May 2001 to March 2002. The soil is latosol and the altitude is 250 m asl. Plot size was 6 x 1,5m, and plant spacing was 50 x 40 cm. Observation on the growth pattern and nutrient uptake were carried out at different ages of : 2, 3, 4, 5, 6, 7, 8, 9, and 10 months after planting. Six samples were taken at every growth stage of the plant. The results showed that the growth rate and the nutrient uptake of N, P, and K linearly increased, in line…","author":[{"dropping-particle":"","family":"ROSITA","given":"SMD","non-dropping-particle":"","parse-names":false,"suffix":""},{"dropping-particle":"","family":"RAHARDJO","given":"MONO","non-dropping-particle":"","parse-names":false,"suffix":""},{"dropping-particle":"","family":"KOSASIH","given":"KOSASIH","non-dropping-particle":"","parse-names":false,"suffix":""}],"container-title":"Journal of Industrial Plant Research","id":"ITEM-1","issue":"1","issued":{"date-parts":[["2005"]]},"page":"32","title":"Growth Pattern and N, P, K Nutrient Uptake of Bangle Plant (Zingiber purpureum Roxb.)","type":"article-journal","volume":"11"},"uris":["http://www.mendeley.com/documents/?uuid=b21a5e43-1c89-4f07-8bb2-5dd719dabc5c"]}],"mendeley":{"formattedCitation":"(ROSITA et al., 2005)","manualFormatting":"(Rosita et al., 2005)","plainTextFormattedCitation":"(ROSITA et al., 2005)","previouslyFormattedCitation":"(ROSITA et al., 2005)"},"properties":{"noteIndex":0},"schema":"https://github.com/citation-style-language/schema/raw/master/csl-citation.json"}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(Rosita et al., 2005)</w:delText>
        </w:r>
        <w:r>
          <w:rPr>
            <w:rFonts w:ascii="Times New Roman" w:hAnsi="Times New Roman" w:cs="Times New Roman"/>
            <w:sz w:val="20"/>
            <w:szCs w:val="20"/>
          </w:rPr>
          <w:fldChar w:fldCharType="end"/>
        </w:r>
      </w:del>
      <w:r>
        <w:rPr>
          <w:rFonts w:ascii="Times New Roman" w:hAnsi="Times New Roman" w:cs="Times New Roman"/>
          <w:sz w:val="20"/>
          <w:szCs w:val="20"/>
        </w:rPr>
        <w:t xml:space="preserve">. It was discovered that the roots of the bangle plant had more K </w:t>
      </w:r>
      <w:proofErr w:type="spellStart"/>
      <w:r>
        <w:rPr>
          <w:rFonts w:ascii="Times New Roman" w:hAnsi="Times New Roman" w:cs="Times New Roman"/>
          <w:sz w:val="20"/>
          <w:szCs w:val="20"/>
        </w:rPr>
        <w:t>buildup</w:t>
      </w:r>
      <w:proofErr w:type="spellEnd"/>
      <w:r>
        <w:rPr>
          <w:rFonts w:ascii="Times New Roman" w:hAnsi="Times New Roman" w:cs="Times New Roman"/>
          <w:sz w:val="20"/>
          <w:szCs w:val="20"/>
        </w:rPr>
        <w:t xml:space="preserve"> than N and P. K is primarily used to aid in the synthesis of proteins and carbohydrates. In the face of drought, illness, and pests, potassium gives plants strength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{"citationItems":[{"id":"ITEM-1","itemData":{"ISBN":"9786233422789","abstract":"Seiring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Purba","given":"Tioner","non-dropping-particle":"","parse-names":false,"suffix":""},{"dropping-particle":"","family":"Situmeang","given":"Ringkop","non-dropping-particle":"","parse-names":false,"suffix":""},{"dropping-particle":"","family":"Mahyati","given":"Hanif Fatur Rohman","non-dropping-particle":"","parse-names":false,"suffix":""},{"dropping-particle":"","family":"Arsi","given":"","non-dropping-particle":"","parse-names":false,"suffix":""},{"dropping-particle":"","family":"Firgiyanto","given":"Refa","non-dropping-particle":"","parse-names":false,"suffix":""},{"dropping-particle":"","family":"Saadah","given":"Abdus Salam Junaedi Tatuk Tojibatus","non-dropping-particle":"","parse-names":false,"suffix":""},{"dropping-particle":"","family":"Junairiah","given":"","non-dropping-particle":"","parse-names":false,"suffix":""},{"dropping-particle":"","family":"Herawati","given":"Jajuk","non-dropping-particle":"","parse-names":false,"suffix":""},{"dropping-particle":"","family":"Suhastyo","given":"Arum Asriyanti","non-dropping-particle":"","parse-names":false,"suffix":""}],"id":"ITEM-1","issued":{"date-parts":[["2021"]]},"number-of-pages":"1-165","publisher":"Yayasan Kita Menulis","publisher-place":"Medan, Indonesia","title":"Fertilization and Fertilization Technology","type":"book"},"uris":["http://www.mendeley.com/documents/?uuid=ab81952e-6d24-4ddf-b068-c2ce9aa78901"]}],"mendeley":{"formattedCitation":"(Purba et al., 2021)","plainTextFormattedCitation":"(Purba et al., 2021)","previouslyFormattedCitation":"(Purba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590" w:author="HP 14s" w:date="2023-04-11T04:11:00Z">
            <w:rPr>
              <w:rFonts w:ascii="Times New Roman" w:hAnsi="Times New Roman" w:cs="Times New Roman"/>
              <w:sz w:val="20"/>
              <w:szCs w:val="20"/>
            </w:rPr>
          </w:rPrChange>
        </w:rPr>
        <w:t>(</w:t>
      </w:r>
      <w:ins w:id="6591" w:author="HP 14s" w:date="2023-04-11T04:10:00Z">
        <w:r>
          <w:rPr>
            <w:rFonts w:ascii="Times New Roman" w:eastAsia="Times New Roman" w:hAnsi="Times New Roman" w:cs="Times New Roman"/>
            <w:color w:val="000000"/>
            <w:sz w:val="20"/>
            <w:szCs w:val="20"/>
            <w:highlight w:val="yellow"/>
            <w:lang w:val="zh-CN" w:eastAsia="zh-CN"/>
            <w:rPrChange w:id="6592" w:author="HP 14s" w:date="2023-04-11T04:11:00Z">
              <w:rPr>
                <w:rFonts w:ascii="Times New Roman" w:eastAsia="Times New Roman" w:hAnsi="Times New Roman" w:cs="Times New Roman"/>
                <w:color w:val="000000"/>
                <w:sz w:val="20"/>
                <w:szCs w:val="20"/>
                <w:lang w:val="zh-CN" w:eastAsia="zh-CN"/>
              </w:rPr>
            </w:rPrChange>
          </w:rPr>
          <w:t>Hasanuzzaman</w:t>
        </w:r>
        <w:r>
          <w:rPr>
            <w:rFonts w:ascii="Times New Roman" w:hAnsi="Times New Roman" w:cs="Times New Roman"/>
            <w:sz w:val="20"/>
            <w:szCs w:val="20"/>
            <w:highlight w:val="yellow"/>
            <w:rPrChange w:id="6593" w:author="HP 14s" w:date="2023-04-11T04:11:00Z">
              <w:rPr>
                <w:rFonts w:ascii="Times New Roman" w:hAnsi="Times New Roman" w:cs="Times New Roman"/>
                <w:sz w:val="20"/>
                <w:szCs w:val="20"/>
              </w:rPr>
            </w:rPrChange>
          </w:rPr>
          <w:t xml:space="preserve"> </w:t>
        </w:r>
      </w:ins>
      <w:del w:id="6594" w:author="HP 14s" w:date="2023-04-11T04:15:00Z">
        <w:r>
          <w:rPr>
            <w:rFonts w:ascii="Times New Roman" w:hAnsi="Times New Roman" w:cs="Times New Roman"/>
            <w:sz w:val="20"/>
            <w:szCs w:val="20"/>
            <w:highlight w:val="yellow"/>
            <w:rPrChange w:id="6595" w:author="HP 14s" w:date="2023-04-11T04:11:00Z">
              <w:rPr>
                <w:rFonts w:ascii="Times New Roman" w:hAnsi="Times New Roman" w:cs="Times New Roman"/>
                <w:sz w:val="20"/>
                <w:szCs w:val="20"/>
              </w:rPr>
            </w:rPrChange>
          </w:rPr>
          <w:delText>Purb</w:delText>
        </w:r>
      </w:del>
      <w:del w:id="6596" w:author="HP 14s" w:date="2023-04-11T04:16:00Z">
        <w:r>
          <w:rPr>
            <w:rFonts w:ascii="Times New Roman" w:hAnsi="Times New Roman" w:cs="Times New Roman"/>
            <w:sz w:val="20"/>
            <w:szCs w:val="20"/>
            <w:highlight w:val="yellow"/>
            <w:rPrChange w:id="6597" w:author="HP 14s" w:date="2023-04-11T04:11:00Z">
              <w:rPr>
                <w:rFonts w:ascii="Times New Roman" w:hAnsi="Times New Roman" w:cs="Times New Roman"/>
                <w:sz w:val="20"/>
                <w:szCs w:val="20"/>
              </w:rPr>
            </w:rPrChange>
          </w:rPr>
          <w:delText xml:space="preserve">a </w:delText>
        </w:r>
      </w:del>
      <w:r>
        <w:rPr>
          <w:rFonts w:ascii="Times New Roman" w:hAnsi="Times New Roman" w:cs="Times New Roman"/>
          <w:sz w:val="20"/>
          <w:szCs w:val="20"/>
          <w:highlight w:val="yellow"/>
          <w:rPrChange w:id="6598" w:author="HP 14s" w:date="2023-04-11T04:11:00Z">
            <w:rPr>
              <w:rFonts w:ascii="Times New Roman" w:hAnsi="Times New Roman" w:cs="Times New Roman"/>
              <w:sz w:val="20"/>
              <w:szCs w:val="20"/>
            </w:rPr>
          </w:rPrChange>
        </w:rPr>
        <w:t>et al., 20</w:t>
      </w:r>
      <w:ins w:id="6599" w:author="HP 14s" w:date="2023-04-11T04:11:00Z">
        <w:r>
          <w:rPr>
            <w:rFonts w:ascii="Times New Roman" w:hAnsi="Times New Roman" w:cs="Times New Roman"/>
            <w:sz w:val="20"/>
            <w:szCs w:val="20"/>
            <w:highlight w:val="yellow"/>
            <w:rPrChange w:id="6600" w:author="HP 14s" w:date="2023-04-11T04:11:00Z">
              <w:rPr>
                <w:rFonts w:ascii="Times New Roman" w:hAnsi="Times New Roman" w:cs="Times New Roman"/>
                <w:sz w:val="20"/>
                <w:szCs w:val="20"/>
              </w:rPr>
            </w:rPrChange>
          </w:rPr>
          <w:t>18</w:t>
        </w:r>
      </w:ins>
      <w:del w:id="6601" w:author="HP 14s" w:date="2023-04-11T04:11:00Z">
        <w:r>
          <w:rPr>
            <w:rFonts w:ascii="Times New Roman" w:hAnsi="Times New Roman" w:cs="Times New Roman"/>
            <w:sz w:val="20"/>
            <w:szCs w:val="20"/>
          </w:rPr>
          <w:delText>21</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Organic fertilizers can help the soil's physical and chemical composition, which will facilitate root development. Up until the soil reaches its critical water potential, plant roots expand into moist soil and draw water  </w:t>
      </w:r>
      <w:r>
        <w:rPr>
          <w:rFonts w:ascii="Times New Roman" w:hAnsi="Times New Roman" w:cs="Times New Roman"/>
          <w:sz w:val="20"/>
          <w:szCs w:val="20"/>
          <w:highlight w:val="yellow"/>
          <w:rPrChange w:id="6602" w:author="HP 14s" w:date="2023-04-11T04:18: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6603" w:author="HP 14s" w:date="2023-04-11T04:18:00Z">
            <w:rPr>
              <w:rFonts w:ascii="Times New Roman" w:hAnsi="Times New Roman" w:cs="Times New Roman"/>
              <w:sz w:val="20"/>
              <w:szCs w:val="20"/>
            </w:rPr>
          </w:rPrChange>
        </w:rPr>
        <w:instrText>ADDIN CSL_CITATION {"citationItems":[{"id":"ITEM-1","itemData":{"DOI":"10.13057/biofar/f030203","ISSN":"1693-2242","abstract":"Talinum paniculatum Gaertn. known as â€œginseng jawaâ€ is one of medicinal plant which has an important role as an aphrodisiac. The plant contains several active substances (secondary metabolites), there are saponin, alkaloid, essential oil, resin, tannin, flavonoid, glycoside, and sterol. The aims of this research were to know the effect of water availability on growth and saponin content of T. paniculatum. The experiment was installed as a completely randomized design, with one treatment and 5 replicates. The drought condition was be indicated with water availability of media on 4 level, that was 40% field capacity (drought/temporary wilting point), 60% field capacity, 80% field capacity, and 100% field capacity (waterlogged). The plants were being grown in the greenhouse. The result of the research indicated that the growth of T. paniculatum was be inhibited by drought condition. The lower of water availability had impacted on the lower of growth parameters (dry weight, water use efficiency, relative growth rate), but oppositely, the lower of water availability, the higher of saponin content. The drought condition (40% field capacity) had resulted the highest saponin content. The waterlogged condition (100% field capacity) had resulted the lowest saponin content.","author":[{"dropping-particle":"","family":"SOLICHATUN","given":"SOLICHATUN","non-dropping-particle":"","parse-names":false,"suffix":""},{"dropping-particle":"","family":"ANGGARWULAN","given":"ENDANG","non-dropping-particle":"","parse-names":false,"suffix":""},{"dropping-particle":"","family":"MUDYANTINI","given":"WIDYA","non-dropping-particle":"","parse-names":false,"suffix":""}],"container-title":"Biofarmasi Journal of Natural Product Biochemistry","id":"ITEM-1","issue":"2","issued":{"date-parts":[["2005"]]},"page":"47-51","title":"The effect of water availability on growth and saponin content of Talinum paniculatum Gaertn.","type":"article-journal","volume":"3"},"uris":["http://www.mendeley.com/documents/?uuid=f0980118-5819-4bfa-9825-9cab21efa6b4"]}],"mendeley":{"formattedCitation":"(SOLICHATUN et al., 2005)","manualFormatting":"(Solichatun et al., 2005)","plainTextFormattedCitation":"(SOLICHATUN et al., 2005)","previouslyFormattedCitation":"(SOLICHATUN et al., 2005)"},"properties":{"noteIndex":0},"schema":"https://github.com/citation-style-language/schema/raw/master/csl-citation.json"}</w:instrText>
      </w:r>
      <w:r>
        <w:rPr>
          <w:rFonts w:ascii="Times New Roman" w:hAnsi="Times New Roman" w:cs="Times New Roman"/>
          <w:sz w:val="20"/>
          <w:szCs w:val="20"/>
          <w:highlight w:val="yellow"/>
          <w:rPrChange w:id="6604" w:author="HP 14s" w:date="2023-04-11T04:18: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6605" w:author="HP 14s" w:date="2023-04-11T04:18:00Z">
            <w:rPr>
              <w:rFonts w:ascii="Times New Roman" w:hAnsi="Times New Roman" w:cs="Times New Roman"/>
              <w:sz w:val="20"/>
              <w:szCs w:val="20"/>
            </w:rPr>
          </w:rPrChange>
        </w:rPr>
        <w:t>(</w:t>
      </w:r>
      <w:ins w:id="6606" w:author="HP 14s" w:date="2023-04-11T04:18:00Z">
        <w:r>
          <w:rPr>
            <w:rFonts w:ascii="Times New Roman" w:eastAsia="Times New Roman" w:hAnsi="Times New Roman" w:cs="Times New Roman"/>
            <w:color w:val="000000"/>
            <w:sz w:val="20"/>
            <w:szCs w:val="20"/>
            <w:highlight w:val="yellow"/>
            <w:lang w:val="zh-CN" w:eastAsia="zh-CN"/>
            <w:rPrChange w:id="6607" w:author="HP 14s" w:date="2023-04-11T04:18:00Z">
              <w:rPr>
                <w:rFonts w:ascii="Times New Roman" w:eastAsia="Times New Roman" w:hAnsi="Times New Roman" w:cs="Times New Roman"/>
                <w:color w:val="000000"/>
                <w:sz w:val="20"/>
                <w:szCs w:val="20"/>
                <w:lang w:val="zh-CN" w:eastAsia="zh-CN"/>
              </w:rPr>
            </w:rPrChange>
          </w:rPr>
          <w:t>Sisouvanh</w:t>
        </w:r>
        <w:r>
          <w:rPr>
            <w:rFonts w:ascii="Times New Roman" w:hAnsi="Times New Roman" w:cs="Times New Roman"/>
            <w:sz w:val="20"/>
            <w:szCs w:val="20"/>
            <w:highlight w:val="yellow"/>
            <w:rPrChange w:id="6608" w:author="HP 14s" w:date="2023-04-11T04:18:00Z">
              <w:rPr>
                <w:rFonts w:ascii="Times New Roman" w:hAnsi="Times New Roman" w:cs="Times New Roman"/>
                <w:sz w:val="20"/>
                <w:szCs w:val="20"/>
              </w:rPr>
            </w:rPrChange>
          </w:rPr>
          <w:t xml:space="preserve"> </w:t>
        </w:r>
      </w:ins>
      <w:del w:id="6609" w:author="HP 14s" w:date="2023-04-11T04:18:00Z">
        <w:r>
          <w:rPr>
            <w:rFonts w:ascii="Times New Roman" w:hAnsi="Times New Roman" w:cs="Times New Roman"/>
            <w:sz w:val="20"/>
            <w:szCs w:val="20"/>
            <w:highlight w:val="yellow"/>
            <w:rPrChange w:id="6610" w:author="HP 14s" w:date="2023-04-11T04:18:00Z">
              <w:rPr>
                <w:rFonts w:ascii="Times New Roman" w:hAnsi="Times New Roman" w:cs="Times New Roman"/>
                <w:sz w:val="20"/>
                <w:szCs w:val="20"/>
              </w:rPr>
            </w:rPrChange>
          </w:rPr>
          <w:delText>Solichatun</w:delText>
        </w:r>
      </w:del>
      <w:r>
        <w:rPr>
          <w:rFonts w:ascii="Times New Roman" w:hAnsi="Times New Roman" w:cs="Times New Roman"/>
          <w:sz w:val="20"/>
          <w:szCs w:val="20"/>
          <w:highlight w:val="yellow"/>
          <w:rPrChange w:id="6611" w:author="HP 14s" w:date="2023-04-11T04:18:00Z">
            <w:rPr>
              <w:rFonts w:ascii="Times New Roman" w:hAnsi="Times New Roman" w:cs="Times New Roman"/>
              <w:sz w:val="20"/>
              <w:szCs w:val="20"/>
            </w:rPr>
          </w:rPrChange>
        </w:rPr>
        <w:t xml:space="preserve"> et al., 20</w:t>
      </w:r>
      <w:ins w:id="6612" w:author="HP 14s" w:date="2023-04-11T04:18:00Z">
        <w:r>
          <w:rPr>
            <w:rFonts w:ascii="Times New Roman" w:hAnsi="Times New Roman" w:cs="Times New Roman"/>
            <w:sz w:val="20"/>
            <w:szCs w:val="20"/>
            <w:highlight w:val="yellow"/>
            <w:rPrChange w:id="6613" w:author="HP 14s" w:date="2023-04-11T04:18:00Z">
              <w:rPr>
                <w:rFonts w:ascii="Times New Roman" w:hAnsi="Times New Roman" w:cs="Times New Roman"/>
                <w:sz w:val="20"/>
                <w:szCs w:val="20"/>
              </w:rPr>
            </w:rPrChange>
          </w:rPr>
          <w:t>21</w:t>
        </w:r>
      </w:ins>
      <w:del w:id="6614" w:author="HP 14s" w:date="2023-04-11T04:18:00Z">
        <w:r>
          <w:rPr>
            <w:rFonts w:ascii="Times New Roman" w:hAnsi="Times New Roman" w:cs="Times New Roman"/>
            <w:sz w:val="20"/>
            <w:szCs w:val="20"/>
            <w:highlight w:val="yellow"/>
            <w:rPrChange w:id="6615" w:author="HP 14s" w:date="2023-04-11T04:18:00Z">
              <w:rPr>
                <w:rFonts w:ascii="Times New Roman" w:hAnsi="Times New Roman" w:cs="Times New Roman"/>
                <w:sz w:val="20"/>
                <w:szCs w:val="20"/>
              </w:rPr>
            </w:rPrChange>
          </w:rPr>
          <w:delText>05</w:delText>
        </w:r>
      </w:del>
      <w:r>
        <w:rPr>
          <w:rFonts w:ascii="Times New Roman" w:hAnsi="Times New Roman" w:cs="Times New Roman"/>
          <w:sz w:val="20"/>
          <w:szCs w:val="20"/>
          <w:highlight w:val="yellow"/>
          <w:rPrChange w:id="6616" w:author="HP 14s" w:date="2023-04-11T04:18:00Z">
            <w:rPr>
              <w:rFonts w:ascii="Times New Roman" w:hAnsi="Times New Roman" w:cs="Times New Roman"/>
              <w:sz w:val="20"/>
              <w:szCs w:val="20"/>
            </w:rPr>
          </w:rPrChange>
        </w:rPr>
        <w:t>)</w:t>
      </w:r>
      <w:r>
        <w:rPr>
          <w:rFonts w:ascii="Times New Roman" w:hAnsi="Times New Roman" w:cs="Times New Roman"/>
          <w:sz w:val="20"/>
          <w:szCs w:val="20"/>
          <w:highlight w:val="yellow"/>
          <w:rPrChange w:id="6617" w:author="HP 14s" w:date="2023-04-11T04:18:00Z">
            <w:rPr>
              <w:rFonts w:ascii="Times New Roman" w:hAnsi="Times New Roman" w:cs="Times New Roman"/>
              <w:sz w:val="20"/>
              <w:szCs w:val="20"/>
            </w:rPr>
          </w:rPrChange>
        </w:rPr>
        <w:fldChar w:fldCharType="end"/>
      </w:r>
      <w:r>
        <w:rPr>
          <w:rFonts w:ascii="Times New Roman" w:hAnsi="Times New Roman" w:cs="Times New Roman"/>
          <w:sz w:val="20"/>
          <w:szCs w:val="20"/>
        </w:rPr>
        <w:t>. The looseness of the soil can promote root development. Strong roots will make it simpler for plants to absorb nutrients and water</w:t>
      </w:r>
    </w:p>
    <w:p w14:paraId="458250A6"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Rhizome </w:t>
      </w:r>
      <w:del w:id="6618" w:author="lenovo ryzen" w:date="2023-01-24T18:57:00Z">
        <w:r>
          <w:rPr>
            <w:rFonts w:ascii="Times New Roman" w:hAnsi="Times New Roman" w:cs="Times New Roman"/>
            <w:b/>
            <w:bCs/>
            <w:i/>
            <w:iCs/>
            <w:sz w:val="20"/>
            <w:szCs w:val="20"/>
          </w:rPr>
          <w:delText xml:space="preserve">Wet </w:delText>
        </w:r>
      </w:del>
      <w:ins w:id="6619" w:author="lenovo ryzen" w:date="2023-01-24T18:57:00Z">
        <w:r>
          <w:rPr>
            <w:rFonts w:ascii="Times New Roman" w:hAnsi="Times New Roman" w:cs="Times New Roman"/>
            <w:b/>
            <w:bCs/>
            <w:i/>
            <w:iCs/>
            <w:sz w:val="20"/>
            <w:szCs w:val="20"/>
          </w:rPr>
          <w:t xml:space="preserve">fresh </w:t>
        </w:r>
      </w:ins>
      <w:r>
        <w:rPr>
          <w:rFonts w:ascii="Times New Roman" w:hAnsi="Times New Roman" w:cs="Times New Roman"/>
          <w:b/>
          <w:bCs/>
          <w:i/>
          <w:iCs/>
          <w:sz w:val="20"/>
          <w:szCs w:val="20"/>
        </w:rPr>
        <w:t>Weight</w:t>
      </w:r>
    </w:p>
    <w:p w14:paraId="335CCB6B" w14:textId="77777777" w:rsidR="00FC5AAE" w:rsidRDefault="00FC5AAE">
      <w:pPr>
        <w:spacing w:after="0" w:line="240" w:lineRule="auto"/>
        <w:jc w:val="both"/>
        <w:rPr>
          <w:del w:id="6620" w:author="HP 14s" w:date="2023-04-11T04:39:00Z"/>
          <w:rFonts w:ascii="Times New Roman" w:hAnsi="Times New Roman" w:cs="Times New Roman"/>
          <w:sz w:val="20"/>
          <w:szCs w:val="20"/>
        </w:rPr>
      </w:pPr>
      <w:r>
        <w:rPr>
          <w:rFonts w:ascii="Times New Roman" w:hAnsi="Times New Roman" w:cs="Times New Roman"/>
          <w:sz w:val="20"/>
          <w:szCs w:val="20"/>
        </w:rPr>
        <w:t>Plant biomass is a common parameter used to study plant growth.</w:t>
      </w:r>
      <w:del w:id="6621" w:author="HP 14s" w:date="2023-04-11T04:35:00Z">
        <w:r>
          <w:rPr>
            <w:rFonts w:ascii="Times New Roman" w:hAnsi="Times New Roman" w:cs="Times New Roman"/>
            <w:sz w:val="20"/>
            <w:szCs w:val="20"/>
          </w:rPr>
          <w:delText xml:space="preserve"> The fresh weight of the plant describes the water and moisture content of the plant. The plant will weigh more when wet the more fertile it is (Supandi, 2021).</w:delText>
        </w:r>
      </w:del>
      <w:r>
        <w:rPr>
          <w:rFonts w:ascii="Times New Roman" w:hAnsi="Times New Roman" w:cs="Times New Roman"/>
          <w:sz w:val="20"/>
          <w:szCs w:val="20"/>
        </w:rPr>
        <w:t xml:space="preserve"> When plant nutrient requirements are met, yields will be optimal (</w:t>
      </w:r>
      <w:proofErr w:type="spellStart"/>
      <w:ins w:id="6622" w:author="HP 14s" w:date="2023-04-11T04:38:00Z">
        <w:r>
          <w:rPr>
            <w:rFonts w:ascii="Times New Roman" w:hAnsi="Times New Roman" w:cs="Times New Roman"/>
            <w:sz w:val="20"/>
            <w:szCs w:val="20"/>
            <w:highlight w:val="yellow"/>
            <w:rPrChange w:id="6623" w:author="HP 14s" w:date="2023-04-11T04:39:00Z">
              <w:rPr/>
            </w:rPrChange>
          </w:rPr>
          <w:t>Timsina</w:t>
        </w:r>
      </w:ins>
      <w:proofErr w:type="spellEnd"/>
      <w:del w:id="6624" w:author="HP 14s" w:date="2023-04-11T04:38:00Z">
        <w:r>
          <w:rPr>
            <w:rFonts w:ascii="Times New Roman" w:hAnsi="Times New Roman" w:cs="Times New Roman"/>
            <w:sz w:val="20"/>
            <w:szCs w:val="20"/>
            <w:highlight w:val="yellow"/>
            <w:rPrChange w:id="6625" w:author="HP 14s" w:date="2023-04-11T04:39:00Z">
              <w:rPr>
                <w:rFonts w:ascii="Times New Roman" w:hAnsi="Times New Roman" w:cs="Times New Roman"/>
                <w:sz w:val="20"/>
                <w:szCs w:val="20"/>
              </w:rPr>
            </w:rPrChange>
          </w:rPr>
          <w:delText xml:space="preserve">Purba et </w:delText>
        </w:r>
      </w:del>
      <w:del w:id="6626" w:author="HP 14s" w:date="2023-04-11T04:39:00Z">
        <w:r>
          <w:rPr>
            <w:rFonts w:ascii="Times New Roman" w:hAnsi="Times New Roman" w:cs="Times New Roman"/>
            <w:sz w:val="20"/>
            <w:szCs w:val="20"/>
            <w:highlight w:val="yellow"/>
            <w:rPrChange w:id="6627" w:author="HP 14s" w:date="2023-04-11T04:39:00Z">
              <w:rPr>
                <w:rFonts w:ascii="Times New Roman" w:hAnsi="Times New Roman" w:cs="Times New Roman"/>
                <w:sz w:val="20"/>
                <w:szCs w:val="20"/>
              </w:rPr>
            </w:rPrChange>
          </w:rPr>
          <w:delText>al.</w:delText>
        </w:r>
      </w:del>
      <w:r>
        <w:rPr>
          <w:rFonts w:ascii="Times New Roman" w:hAnsi="Times New Roman" w:cs="Times New Roman"/>
          <w:sz w:val="20"/>
          <w:szCs w:val="20"/>
          <w:highlight w:val="yellow"/>
          <w:rPrChange w:id="6628" w:author="HP 14s" w:date="2023-04-11T04:39:00Z">
            <w:rPr>
              <w:rFonts w:ascii="Times New Roman" w:hAnsi="Times New Roman" w:cs="Times New Roman"/>
              <w:sz w:val="20"/>
              <w:szCs w:val="20"/>
            </w:rPr>
          </w:rPrChange>
        </w:rPr>
        <w:t>, 20</w:t>
      </w:r>
      <w:ins w:id="6629" w:author="HP 14s" w:date="2023-04-11T04:39:00Z">
        <w:r>
          <w:rPr>
            <w:rFonts w:ascii="Times New Roman" w:hAnsi="Times New Roman" w:cs="Times New Roman"/>
            <w:sz w:val="20"/>
            <w:szCs w:val="20"/>
            <w:highlight w:val="yellow"/>
            <w:rPrChange w:id="6630" w:author="HP 14s" w:date="2023-04-11T04:39:00Z">
              <w:rPr>
                <w:rFonts w:ascii="Times New Roman" w:hAnsi="Times New Roman" w:cs="Times New Roman"/>
                <w:sz w:val="20"/>
                <w:szCs w:val="20"/>
              </w:rPr>
            </w:rPrChange>
          </w:rPr>
          <w:t>18</w:t>
        </w:r>
      </w:ins>
      <w:del w:id="6631" w:author="HP 14s" w:date="2023-04-11T04:39:00Z">
        <w:r>
          <w:rPr>
            <w:rFonts w:ascii="Times New Roman" w:hAnsi="Times New Roman" w:cs="Times New Roman"/>
            <w:sz w:val="20"/>
            <w:szCs w:val="20"/>
          </w:rPr>
          <w:delText>21</w:delText>
        </w:r>
      </w:del>
      <w:r>
        <w:rPr>
          <w:rFonts w:ascii="Times New Roman" w:hAnsi="Times New Roman" w:cs="Times New Roman"/>
          <w:sz w:val="20"/>
          <w:szCs w:val="20"/>
        </w:rPr>
        <w:t xml:space="preserve">). The rhizome of the bangle plant is the part that is most advantageous for cultivation. One could also argue that this rhizome's </w:t>
      </w:r>
      <w:del w:id="6632" w:author="lenovo ryzen" w:date="2023-01-24T18:57:00Z">
        <w:r>
          <w:rPr>
            <w:rFonts w:ascii="Times New Roman" w:hAnsi="Times New Roman" w:cs="Times New Roman"/>
            <w:sz w:val="20"/>
            <w:szCs w:val="20"/>
          </w:rPr>
          <w:delText xml:space="preserve">wet </w:delText>
        </w:r>
      </w:del>
      <w:ins w:id="6633" w:author="lenovo ryzen" w:date="2023-01-24T18:57:00Z">
        <w:r>
          <w:rPr>
            <w:rFonts w:ascii="Times New Roman" w:hAnsi="Times New Roman" w:cs="Times New Roman"/>
            <w:sz w:val="20"/>
            <w:szCs w:val="20"/>
          </w:rPr>
          <w:t xml:space="preserve">fresh </w:t>
        </w:r>
      </w:ins>
      <w:r>
        <w:rPr>
          <w:rFonts w:ascii="Times New Roman" w:hAnsi="Times New Roman" w:cs="Times New Roman"/>
          <w:sz w:val="20"/>
          <w:szCs w:val="20"/>
        </w:rPr>
        <w:t xml:space="preserve">weight is a crucial factor in determining how well bangle plant cultivation is going. The cultivation method is better and more productive the more weight of the wet rhizome </w:t>
      </w:r>
      <w:del w:id="6634" w:author="lenovo ryzen" w:date="2023-01-24T18:56:00Z">
        <w:r>
          <w:rPr>
            <w:rFonts w:ascii="Times New Roman" w:hAnsi="Times New Roman" w:cs="Times New Roman"/>
            <w:sz w:val="20"/>
            <w:szCs w:val="20"/>
          </w:rPr>
          <w:delText xml:space="preserve">that </w:delText>
        </w:r>
      </w:del>
      <w:r>
        <w:rPr>
          <w:rFonts w:ascii="Times New Roman" w:hAnsi="Times New Roman" w:cs="Times New Roman"/>
          <w:sz w:val="20"/>
          <w:szCs w:val="20"/>
        </w:rPr>
        <w:t>can be obtained.</w:t>
      </w:r>
      <w:ins w:id="6635" w:author="HP 14s" w:date="2023-04-11T04:39:00Z">
        <w:r>
          <w:rPr>
            <w:rFonts w:ascii="Times New Roman" w:hAnsi="Times New Roman" w:cs="Times New Roman"/>
            <w:sz w:val="20"/>
            <w:szCs w:val="20"/>
          </w:rPr>
          <w:t xml:space="preserve"> </w:t>
        </w:r>
      </w:ins>
    </w:p>
    <w:p w14:paraId="09F49CEB" w14:textId="77777777" w:rsidR="00FC5AAE" w:rsidRDefault="00FC5AAE">
      <w:pPr>
        <w:spacing w:after="0" w:line="240" w:lineRule="auto"/>
        <w:jc w:val="both"/>
        <w:rPr>
          <w:del w:id="6636" w:author="HP 14s" w:date="2023-04-11T04:55:00Z"/>
          <w:rFonts w:ascii="Times New Roman" w:hAnsi="Times New Roman" w:cs="Times New Roman"/>
          <w:sz w:val="20"/>
          <w:szCs w:val="20"/>
        </w:rPr>
        <w:pPrChange w:id="6637" w:author="HP 14s" w:date="2023-04-11T04:39:00Z">
          <w:pPr>
            <w:spacing w:after="0" w:line="240" w:lineRule="auto"/>
            <w:ind w:firstLine="454"/>
            <w:jc w:val="both"/>
          </w:pPr>
        </w:pPrChange>
      </w:pPr>
      <w:del w:id="6638" w:author="HP 14s" w:date="2023-04-11T04:39:00Z">
        <w:r>
          <w:rPr>
            <w:rFonts w:ascii="Times New Roman" w:hAnsi="Times New Roman" w:cs="Times New Roman"/>
            <w:sz w:val="20"/>
            <w:szCs w:val="20"/>
          </w:rPr>
          <w:delText xml:space="preserve">Rosita (2005) found that giving 250 kg/ha of urea, 250 kg/ha of SP36, 250 kg/ha of KCl, and 20 tons/ha of manure resulted in a fresh bangle rhizome weight of 311.39 g/plant 5 months after planting. </w:delText>
        </w:r>
      </w:del>
      <w:r>
        <w:rPr>
          <w:rFonts w:ascii="Times New Roman" w:hAnsi="Times New Roman" w:cs="Times New Roman"/>
          <w:sz w:val="20"/>
          <w:szCs w:val="20"/>
        </w:rPr>
        <w:t xml:space="preserve">According to the results of the application of </w:t>
      </w:r>
      <w:ins w:id="6639" w:author="lenovo ryzen" w:date="2023-01-24T18:57:00Z">
        <w:r>
          <w:rPr>
            <w:rFonts w:ascii="Times New Roman" w:hAnsi="Times New Roman" w:cs="Times New Roman"/>
            <w:sz w:val="20"/>
            <w:szCs w:val="20"/>
          </w:rPr>
          <w:t xml:space="preserve">the </w:t>
        </w:r>
      </w:ins>
      <w:r>
        <w:rPr>
          <w:rFonts w:ascii="Times New Roman" w:hAnsi="Times New Roman" w:cs="Times New Roman"/>
          <w:sz w:val="20"/>
          <w:szCs w:val="20"/>
        </w:rPr>
        <w:t>organic fertilizers</w:t>
      </w:r>
      <w:del w:id="6640" w:author="lenovo ryzen" w:date="2023-01-24T18:57:00Z">
        <w:r>
          <w:rPr>
            <w:rFonts w:ascii="Times New Roman" w:hAnsi="Times New Roman" w:cs="Times New Roman"/>
            <w:sz w:val="20"/>
            <w:szCs w:val="20"/>
          </w:rPr>
          <w:delText>,</w:delText>
        </w:r>
      </w:del>
      <w:r>
        <w:rPr>
          <w:rFonts w:ascii="Times New Roman" w:hAnsi="Times New Roman" w:cs="Times New Roman"/>
          <w:sz w:val="20"/>
          <w:szCs w:val="20"/>
        </w:rPr>
        <w:t xml:space="preserve"> at the age of 18 weeks, cow manure at a dose of 60 t</w:t>
      </w:r>
      <w:del w:id="6641" w:author="lenovo ryzen" w:date="2023-01-24T18:57:00Z">
        <w:r>
          <w:rPr>
            <w:rFonts w:ascii="Times New Roman" w:hAnsi="Times New Roman" w:cs="Times New Roman"/>
            <w:sz w:val="20"/>
            <w:szCs w:val="20"/>
          </w:rPr>
          <w:delText>ons</w:delText>
        </w:r>
      </w:del>
      <w:r>
        <w:rPr>
          <w:rFonts w:ascii="Times New Roman" w:hAnsi="Times New Roman" w:cs="Times New Roman"/>
          <w:sz w:val="20"/>
          <w:szCs w:val="20"/>
        </w:rPr>
        <w:t xml:space="preserve">/ha produced the highest </w:t>
      </w:r>
      <w:del w:id="6642" w:author="lenovo ryzen" w:date="2023-01-24T18:57:00Z">
        <w:r>
          <w:rPr>
            <w:rFonts w:ascii="Times New Roman" w:hAnsi="Times New Roman" w:cs="Times New Roman"/>
            <w:sz w:val="20"/>
            <w:szCs w:val="20"/>
          </w:rPr>
          <w:delText xml:space="preserve">wet </w:delText>
        </w:r>
      </w:del>
      <w:ins w:id="6643" w:author="lenovo ryzen" w:date="2023-01-24T18:57:00Z">
        <w:r>
          <w:rPr>
            <w:rFonts w:ascii="Times New Roman" w:hAnsi="Times New Roman" w:cs="Times New Roman"/>
            <w:sz w:val="20"/>
            <w:szCs w:val="20"/>
          </w:rPr>
          <w:t xml:space="preserve">fresh </w:t>
        </w:r>
      </w:ins>
      <w:r>
        <w:rPr>
          <w:rFonts w:ascii="Times New Roman" w:hAnsi="Times New Roman" w:cs="Times New Roman"/>
          <w:sz w:val="20"/>
          <w:szCs w:val="20"/>
        </w:rPr>
        <w:t xml:space="preserve">weight of rhizomes, averaging </w:t>
      </w:r>
      <w:del w:id="6644" w:author="lenovo ryzen" w:date="2023-01-24T18:57:00Z">
        <w:r>
          <w:rPr>
            <w:rFonts w:ascii="Times New Roman" w:hAnsi="Times New Roman" w:cs="Times New Roman"/>
            <w:sz w:val="20"/>
            <w:szCs w:val="20"/>
          </w:rPr>
          <w:delText xml:space="preserve">about </w:delText>
        </w:r>
      </w:del>
      <w:r>
        <w:rPr>
          <w:rFonts w:ascii="Times New Roman" w:hAnsi="Times New Roman" w:cs="Times New Roman"/>
          <w:sz w:val="20"/>
          <w:szCs w:val="20"/>
        </w:rPr>
        <w:t>822 g</w:t>
      </w:r>
      <w:del w:id="6645" w:author="lenovo ryzen" w:date="2023-01-24T18:57:00Z">
        <w:r>
          <w:rPr>
            <w:rFonts w:ascii="Times New Roman" w:hAnsi="Times New Roman" w:cs="Times New Roman"/>
            <w:sz w:val="20"/>
            <w:szCs w:val="20"/>
          </w:rPr>
          <w:delText>rams</w:delText>
        </w:r>
      </w:del>
      <w:r>
        <w:rPr>
          <w:rFonts w:ascii="Times New Roman" w:hAnsi="Times New Roman" w:cs="Times New Roman"/>
          <w:sz w:val="20"/>
          <w:szCs w:val="20"/>
        </w:rPr>
        <w:t>/plant, and chicken manure at a dose of 20 t</w:t>
      </w:r>
      <w:del w:id="6646" w:author="lenovo ryzen" w:date="2023-01-24T18:58:00Z">
        <w:r>
          <w:rPr>
            <w:rFonts w:ascii="Times New Roman" w:hAnsi="Times New Roman" w:cs="Times New Roman"/>
            <w:sz w:val="20"/>
            <w:szCs w:val="20"/>
          </w:rPr>
          <w:delText>ons</w:delText>
        </w:r>
      </w:del>
      <w:r>
        <w:rPr>
          <w:rFonts w:ascii="Times New Roman" w:hAnsi="Times New Roman" w:cs="Times New Roman"/>
          <w:sz w:val="20"/>
          <w:szCs w:val="20"/>
        </w:rPr>
        <w:t xml:space="preserve">/ha produced the lowest </w:t>
      </w:r>
      <w:del w:id="6647" w:author="lenovo ryzen" w:date="2023-01-24T18:58:00Z">
        <w:r>
          <w:rPr>
            <w:rFonts w:ascii="Times New Roman" w:hAnsi="Times New Roman" w:cs="Times New Roman"/>
            <w:sz w:val="20"/>
            <w:szCs w:val="20"/>
          </w:rPr>
          <w:delText xml:space="preserve">wet </w:delText>
        </w:r>
      </w:del>
      <w:ins w:id="6648" w:author="lenovo ryzen" w:date="2023-01-24T18:58:00Z">
        <w:r>
          <w:rPr>
            <w:rFonts w:ascii="Times New Roman" w:hAnsi="Times New Roman" w:cs="Times New Roman"/>
            <w:sz w:val="20"/>
            <w:szCs w:val="20"/>
          </w:rPr>
          <w:t xml:space="preserve">fresh </w:t>
        </w:r>
      </w:ins>
      <w:r>
        <w:rPr>
          <w:rFonts w:ascii="Times New Roman" w:hAnsi="Times New Roman" w:cs="Times New Roman"/>
          <w:sz w:val="20"/>
          <w:szCs w:val="20"/>
        </w:rPr>
        <w:t xml:space="preserve">weight of rhizomes, </w:t>
      </w:r>
      <w:del w:id="6649" w:author="lenovo ryzen" w:date="2023-01-24T18:58:00Z">
        <w:r>
          <w:rPr>
            <w:rFonts w:ascii="Times New Roman" w:hAnsi="Times New Roman" w:cs="Times New Roman"/>
            <w:sz w:val="20"/>
            <w:szCs w:val="20"/>
          </w:rPr>
          <w:delText>an average of</w:delText>
        </w:r>
      </w:del>
      <w:ins w:id="6650" w:author="lenovo ryzen" w:date="2023-01-24T18:58:00Z">
        <w:r>
          <w:rPr>
            <w:rFonts w:ascii="Times New Roman" w:hAnsi="Times New Roman" w:cs="Times New Roman"/>
            <w:sz w:val="20"/>
            <w:szCs w:val="20"/>
          </w:rPr>
          <w:t xml:space="preserve"> averaging </w:t>
        </w:r>
      </w:ins>
      <w:del w:id="6651" w:author="lenovo ryzen" w:date="2023-01-24T18:58:00Z">
        <w:r>
          <w:rPr>
            <w:rFonts w:ascii="Times New Roman" w:hAnsi="Times New Roman" w:cs="Times New Roman"/>
            <w:sz w:val="20"/>
            <w:szCs w:val="20"/>
          </w:rPr>
          <w:delText xml:space="preserve"> </w:delText>
        </w:r>
      </w:del>
      <w:r>
        <w:rPr>
          <w:rFonts w:ascii="Times New Roman" w:hAnsi="Times New Roman" w:cs="Times New Roman"/>
          <w:sz w:val="20"/>
          <w:szCs w:val="20"/>
        </w:rPr>
        <w:t>393.25 g/plant. Manure increases crop yield and quality while also enhancing the chemistry, physical characteristics, and biological properties of the soil (</w:t>
      </w:r>
      <w:ins w:id="6652" w:author="HP 14s" w:date="2023-04-11T04:55:00Z">
        <w:r>
          <w:rPr>
            <w:rFonts w:ascii="Times New Roman" w:hAnsi="Times New Roman" w:cs="Times New Roman"/>
            <w:sz w:val="20"/>
            <w:szCs w:val="20"/>
            <w:highlight w:val="yellow"/>
            <w:rPrChange w:id="6653" w:author="HP 14s" w:date="2023-04-11T04:57:00Z">
              <w:rPr>
                <w:rFonts w:ascii="Times New Roman" w:hAnsi="Times New Roman" w:cs="Times New Roman"/>
                <w:sz w:val="20"/>
                <w:szCs w:val="20"/>
              </w:rPr>
            </w:rPrChange>
          </w:rPr>
          <w:t>Ma</w:t>
        </w:r>
      </w:ins>
      <w:del w:id="6654" w:author="HP 14s" w:date="2023-04-11T04:55:00Z">
        <w:r>
          <w:rPr>
            <w:rFonts w:ascii="Times New Roman" w:hAnsi="Times New Roman" w:cs="Times New Roman"/>
            <w:sz w:val="20"/>
            <w:szCs w:val="20"/>
            <w:highlight w:val="yellow"/>
            <w:rPrChange w:id="6655" w:author="HP 14s" w:date="2023-04-11T04:57:00Z">
              <w:rPr>
                <w:rFonts w:ascii="Times New Roman" w:hAnsi="Times New Roman" w:cs="Times New Roman"/>
                <w:sz w:val="20"/>
                <w:szCs w:val="20"/>
              </w:rPr>
            </w:rPrChange>
          </w:rPr>
          <w:delText xml:space="preserve">Seker </w:delText>
        </w:r>
      </w:del>
      <w:ins w:id="6656" w:author="HP 14s" w:date="2023-04-11T04:55:00Z">
        <w:r>
          <w:rPr>
            <w:rFonts w:ascii="Times New Roman" w:hAnsi="Times New Roman" w:cs="Times New Roman"/>
            <w:sz w:val="20"/>
            <w:szCs w:val="20"/>
            <w:highlight w:val="yellow"/>
            <w:rPrChange w:id="6657" w:author="HP 14s" w:date="2023-04-11T04:57:00Z">
              <w:rPr>
                <w:rFonts w:ascii="Times New Roman" w:hAnsi="Times New Roman" w:cs="Times New Roman"/>
                <w:sz w:val="20"/>
                <w:szCs w:val="20"/>
              </w:rPr>
            </w:rPrChange>
          </w:rPr>
          <w:t xml:space="preserve"> </w:t>
        </w:r>
      </w:ins>
      <w:r>
        <w:rPr>
          <w:rFonts w:ascii="Times New Roman" w:hAnsi="Times New Roman" w:cs="Times New Roman"/>
          <w:sz w:val="20"/>
          <w:szCs w:val="20"/>
          <w:highlight w:val="yellow"/>
          <w:rPrChange w:id="6658" w:author="HP 14s" w:date="2023-04-11T04:57:00Z">
            <w:rPr>
              <w:rFonts w:ascii="Times New Roman" w:hAnsi="Times New Roman" w:cs="Times New Roman"/>
              <w:sz w:val="20"/>
              <w:szCs w:val="20"/>
            </w:rPr>
          </w:rPrChange>
        </w:rPr>
        <w:t>et al., 20</w:t>
      </w:r>
      <w:ins w:id="6659" w:author="HP 14s" w:date="2023-04-11T04:55:00Z">
        <w:r>
          <w:rPr>
            <w:rFonts w:ascii="Times New Roman" w:hAnsi="Times New Roman" w:cs="Times New Roman"/>
            <w:sz w:val="20"/>
            <w:szCs w:val="20"/>
            <w:highlight w:val="yellow"/>
            <w:rPrChange w:id="6660" w:author="HP 14s" w:date="2023-04-11T04:57:00Z">
              <w:rPr>
                <w:rFonts w:ascii="Times New Roman" w:hAnsi="Times New Roman" w:cs="Times New Roman"/>
                <w:sz w:val="20"/>
                <w:szCs w:val="20"/>
              </w:rPr>
            </w:rPrChange>
          </w:rPr>
          <w:t>21</w:t>
        </w:r>
      </w:ins>
      <w:del w:id="6661" w:author="HP 14s" w:date="2023-04-11T04:55:00Z">
        <w:r>
          <w:rPr>
            <w:rFonts w:ascii="Times New Roman" w:hAnsi="Times New Roman" w:cs="Times New Roman"/>
            <w:sz w:val="20"/>
            <w:szCs w:val="20"/>
          </w:rPr>
          <w:delText>11</w:delText>
        </w:r>
      </w:del>
      <w:r>
        <w:rPr>
          <w:rFonts w:ascii="Times New Roman" w:hAnsi="Times New Roman" w:cs="Times New Roman"/>
          <w:sz w:val="20"/>
          <w:szCs w:val="20"/>
        </w:rPr>
        <w:t xml:space="preserve">). </w:t>
      </w:r>
      <w:ins w:id="6662" w:author="lenovo ryzen" w:date="2023-01-24T18:58:00Z">
        <w:r>
          <w:rPr>
            <w:rFonts w:ascii="Times New Roman" w:hAnsi="Times New Roman" w:cs="Times New Roman"/>
            <w:sz w:val="20"/>
            <w:szCs w:val="20"/>
          </w:rPr>
          <w:t xml:space="preserve">Data presented in Table </w:t>
        </w:r>
      </w:ins>
      <w:ins w:id="6663" w:author="HP 14s" w:date="2023-04-11T04:41:00Z">
        <w:r>
          <w:rPr>
            <w:rFonts w:ascii="Times New Roman" w:hAnsi="Times New Roman" w:cs="Times New Roman"/>
            <w:sz w:val="20"/>
            <w:szCs w:val="20"/>
          </w:rPr>
          <w:t>11</w:t>
        </w:r>
      </w:ins>
      <w:ins w:id="6664" w:author="lenovo ryzen" w:date="2023-01-24T18:59:00Z">
        <w:del w:id="6665" w:author="HP 14s" w:date="2023-04-11T04:41:00Z">
          <w:r>
            <w:rPr>
              <w:rFonts w:ascii="Times New Roman" w:hAnsi="Times New Roman" w:cs="Times New Roman"/>
              <w:sz w:val="20"/>
              <w:szCs w:val="20"/>
            </w:rPr>
            <w:delText>4</w:delText>
          </w:r>
        </w:del>
        <w:r>
          <w:rPr>
            <w:rFonts w:ascii="Times New Roman" w:hAnsi="Times New Roman" w:cs="Times New Roman"/>
            <w:sz w:val="20"/>
            <w:szCs w:val="20"/>
          </w:rPr>
          <w:t xml:space="preserve"> </w:t>
        </w:r>
      </w:ins>
      <w:del w:id="6666" w:author="lenovo ryzen" w:date="2023-01-24T18:59:00Z">
        <w:r>
          <w:rPr>
            <w:rFonts w:ascii="Times New Roman" w:hAnsi="Times New Roman" w:cs="Times New Roman"/>
            <w:sz w:val="20"/>
            <w:szCs w:val="20"/>
          </w:rPr>
          <w:delText xml:space="preserve">The graph below </w:delText>
        </w:r>
      </w:del>
      <w:r>
        <w:rPr>
          <w:rFonts w:ascii="Times New Roman" w:hAnsi="Times New Roman" w:cs="Times New Roman"/>
          <w:sz w:val="20"/>
          <w:szCs w:val="20"/>
        </w:rPr>
        <w:t>demonstrate</w:t>
      </w:r>
      <w:del w:id="6667" w:author="lenovo ryzen" w:date="2023-01-24T18:59:00Z">
        <w:r>
          <w:rPr>
            <w:rFonts w:ascii="Times New Roman" w:hAnsi="Times New Roman" w:cs="Times New Roman"/>
            <w:sz w:val="20"/>
            <w:szCs w:val="20"/>
          </w:rPr>
          <w:delText>s</w:delText>
        </w:r>
      </w:del>
      <w:r>
        <w:rPr>
          <w:rFonts w:ascii="Times New Roman" w:hAnsi="Times New Roman" w:cs="Times New Roman"/>
          <w:sz w:val="20"/>
          <w:szCs w:val="20"/>
        </w:rPr>
        <w:t xml:space="preserve"> that the yield of fresh</w:t>
      </w:r>
      <w:ins w:id="6668" w:author="lenovo ryzen" w:date="2023-01-24T18:59:00Z">
        <w:r>
          <w:rPr>
            <w:rFonts w:ascii="Times New Roman" w:hAnsi="Times New Roman" w:cs="Times New Roman"/>
            <w:sz w:val="20"/>
            <w:szCs w:val="20"/>
          </w:rPr>
          <w:t xml:space="preserve"> weight of</w:t>
        </w:r>
      </w:ins>
      <w:r>
        <w:rPr>
          <w:rFonts w:ascii="Times New Roman" w:hAnsi="Times New Roman" w:cs="Times New Roman"/>
          <w:sz w:val="20"/>
          <w:szCs w:val="20"/>
        </w:rPr>
        <w:t xml:space="preserve"> rhizomes </w:t>
      </w:r>
      <w:del w:id="6669" w:author="lenovo ryzen" w:date="2023-01-24T18:59:00Z">
        <w:r>
          <w:rPr>
            <w:rFonts w:ascii="Times New Roman" w:hAnsi="Times New Roman" w:cs="Times New Roman"/>
            <w:sz w:val="20"/>
            <w:szCs w:val="20"/>
          </w:rPr>
          <w:delText xml:space="preserve">increases </w:delText>
        </w:r>
      </w:del>
      <w:ins w:id="6670" w:author="lenovo ryzen" w:date="2023-01-24T18:59:00Z">
        <w:r>
          <w:rPr>
            <w:rFonts w:ascii="Times New Roman" w:hAnsi="Times New Roman" w:cs="Times New Roman"/>
            <w:sz w:val="20"/>
            <w:szCs w:val="20"/>
          </w:rPr>
          <w:t xml:space="preserve">increased </w:t>
        </w:r>
      </w:ins>
      <w:r>
        <w:rPr>
          <w:rFonts w:ascii="Times New Roman" w:hAnsi="Times New Roman" w:cs="Times New Roman"/>
          <w:sz w:val="20"/>
          <w:szCs w:val="20"/>
        </w:rPr>
        <w:t>with increasing manure dosage.</w:t>
      </w:r>
      <w:ins w:id="6671" w:author="HP 14s" w:date="2023-04-11T04:55:00Z">
        <w:r>
          <w:rPr>
            <w:rFonts w:ascii="Times New Roman" w:hAnsi="Times New Roman" w:cs="Times New Roman"/>
            <w:sz w:val="20"/>
            <w:szCs w:val="20"/>
          </w:rPr>
          <w:t xml:space="preserve"> </w:t>
        </w:r>
      </w:ins>
    </w:p>
    <w:p w14:paraId="08349D12" w14:textId="77777777" w:rsidR="00FC5AAE" w:rsidRDefault="00FC5AAE">
      <w:pPr>
        <w:spacing w:after="0" w:line="240" w:lineRule="auto"/>
        <w:jc w:val="both"/>
        <w:rPr>
          <w:rFonts w:ascii="Times New Roman" w:hAnsi="Times New Roman" w:cs="Times New Roman"/>
          <w:sz w:val="20"/>
          <w:szCs w:val="20"/>
        </w:rPr>
        <w:pPrChange w:id="6672" w:author="HP 14s" w:date="2023-04-11T04:55:00Z">
          <w:pPr>
            <w:spacing w:after="0" w:line="240" w:lineRule="auto"/>
            <w:ind w:firstLine="454"/>
            <w:jc w:val="both"/>
          </w:pPr>
        </w:pPrChange>
      </w:pPr>
      <w:del w:id="6673" w:author="lenovo ryzen" w:date="2023-01-24T19:01:00Z">
        <w:r>
          <w:rPr>
            <w:rFonts w:ascii="Times New Roman" w:hAnsi="Times New Roman" w:cs="Times New Roman"/>
            <w:sz w:val="20"/>
            <w:szCs w:val="20"/>
          </w:rPr>
          <w:delText xml:space="preserve">Hasil It is impossible to separate the good physical qualities of the soil from the yield of this fairly large plant. </w:delText>
        </w:r>
      </w:del>
      <w:r>
        <w:rPr>
          <w:rFonts w:ascii="Times New Roman" w:hAnsi="Times New Roman" w:cs="Times New Roman"/>
          <w:sz w:val="20"/>
          <w:szCs w:val="20"/>
        </w:rPr>
        <w:t xml:space="preserve">The physical condition of the soil must support plant growth in addition to a supply of </w:t>
      </w:r>
      <w:ins w:id="6674" w:author="lenovo ryzen" w:date="2023-01-24T19:01:00Z">
        <w:r>
          <w:rPr>
            <w:rFonts w:ascii="Times New Roman" w:hAnsi="Times New Roman" w:cs="Times New Roman"/>
            <w:sz w:val="20"/>
            <w:szCs w:val="20"/>
          </w:rPr>
          <w:t xml:space="preserve">adequate and </w:t>
        </w:r>
      </w:ins>
      <w:ins w:id="6675" w:author="lenovo ryzen" w:date="2023-01-24T19:28:00Z">
        <w:r>
          <w:rPr>
            <w:rFonts w:ascii="Times New Roman" w:hAnsi="Times New Roman" w:cs="Times New Roman"/>
            <w:sz w:val="20"/>
            <w:szCs w:val="20"/>
          </w:rPr>
          <w:t xml:space="preserve"> </w:t>
        </w:r>
      </w:ins>
      <w:ins w:id="6676" w:author="lenovo ryzen" w:date="2023-01-24T19:01:00Z">
        <w:r>
          <w:rPr>
            <w:rFonts w:ascii="Times New Roman" w:hAnsi="Times New Roman" w:cs="Times New Roman"/>
            <w:sz w:val="20"/>
            <w:szCs w:val="20"/>
          </w:rPr>
          <w:t xml:space="preserve">balanced </w:t>
        </w:r>
      </w:ins>
      <w:r>
        <w:rPr>
          <w:rFonts w:ascii="Times New Roman" w:hAnsi="Times New Roman" w:cs="Times New Roman"/>
          <w:sz w:val="20"/>
          <w:szCs w:val="20"/>
        </w:rPr>
        <w:t xml:space="preserve">nutrients </w:t>
      </w:r>
      <w:del w:id="6677" w:author="lenovo ryzen" w:date="2023-01-24T19:01:00Z">
        <w:r>
          <w:rPr>
            <w:rFonts w:ascii="Times New Roman" w:hAnsi="Times New Roman" w:cs="Times New Roman"/>
            <w:sz w:val="20"/>
            <w:szCs w:val="20"/>
          </w:rPr>
          <w:delText xml:space="preserve">that is adequate and balanced </w:delText>
        </w:r>
      </w:del>
      <w:r>
        <w:rPr>
          <w:rFonts w:ascii="Times New Roman" w:hAnsi="Times New Roman" w:cs="Times New Roman"/>
          <w:sz w:val="20"/>
          <w:szCs w:val="20"/>
        </w:rPr>
        <w:t>(</w:t>
      </w:r>
      <w:ins w:id="6678" w:author="HP 14s" w:date="2023-04-11T05:03:00Z">
        <w:r>
          <w:rPr>
            <w:rFonts w:ascii="Times New Roman" w:eastAsia="Times New Roman" w:hAnsi="Times New Roman" w:cs="Times New Roman"/>
            <w:color w:val="000000"/>
            <w:sz w:val="20"/>
            <w:szCs w:val="20"/>
            <w:lang w:val="zh-CN" w:eastAsia="zh-CN"/>
          </w:rPr>
          <w:t xml:space="preserve"> </w:t>
        </w:r>
        <w:r>
          <w:rPr>
            <w:rFonts w:ascii="Times New Roman" w:eastAsia="Times New Roman" w:hAnsi="Times New Roman" w:cs="Times New Roman"/>
            <w:color w:val="000000"/>
            <w:sz w:val="20"/>
            <w:szCs w:val="20"/>
            <w:highlight w:val="yellow"/>
            <w:lang w:val="zh-CN" w:eastAsia="zh-CN"/>
            <w:rPrChange w:id="6679" w:author="HP 14s" w:date="2023-04-11T05:04:00Z">
              <w:rPr>
                <w:rFonts w:ascii="Times New Roman" w:eastAsia="Times New Roman" w:hAnsi="Times New Roman" w:cs="Times New Roman"/>
                <w:color w:val="000000"/>
                <w:sz w:val="20"/>
                <w:szCs w:val="20"/>
                <w:lang w:val="zh-CN" w:eastAsia="zh-CN"/>
              </w:rPr>
            </w:rPrChange>
          </w:rPr>
          <w:t>El-Ramady</w:t>
        </w:r>
      </w:ins>
      <w:del w:id="6680" w:author="HP 14s" w:date="2023-04-11T05:03:00Z">
        <w:r>
          <w:rPr>
            <w:rFonts w:ascii="Times New Roman" w:hAnsi="Times New Roman" w:cs="Times New Roman"/>
            <w:sz w:val="20"/>
            <w:szCs w:val="20"/>
            <w:highlight w:val="yellow"/>
            <w:rPrChange w:id="6681" w:author="HP 14s" w:date="2023-04-11T05:04:00Z">
              <w:rPr>
                <w:rFonts w:ascii="Times New Roman" w:hAnsi="Times New Roman" w:cs="Times New Roman"/>
                <w:sz w:val="20"/>
                <w:szCs w:val="20"/>
              </w:rPr>
            </w:rPrChange>
          </w:rPr>
          <w:delText xml:space="preserve"> Lawenga et </w:delText>
        </w:r>
      </w:del>
      <w:ins w:id="6682" w:author="HP 14s" w:date="2023-04-11T05:03:00Z">
        <w:r>
          <w:rPr>
            <w:rFonts w:ascii="Times New Roman" w:hAnsi="Times New Roman" w:cs="Times New Roman"/>
            <w:sz w:val="20"/>
            <w:szCs w:val="20"/>
            <w:highlight w:val="yellow"/>
            <w:rPrChange w:id="6683" w:author="HP 14s" w:date="2023-04-11T05:04:00Z">
              <w:rPr>
                <w:rFonts w:ascii="Times New Roman" w:hAnsi="Times New Roman" w:cs="Times New Roman"/>
                <w:sz w:val="20"/>
                <w:szCs w:val="20"/>
              </w:rPr>
            </w:rPrChange>
          </w:rPr>
          <w:t xml:space="preserve"> </w:t>
        </w:r>
        <w:proofErr w:type="spellStart"/>
        <w:r>
          <w:rPr>
            <w:rFonts w:ascii="Times New Roman" w:hAnsi="Times New Roman" w:cs="Times New Roman"/>
            <w:sz w:val="20"/>
            <w:szCs w:val="20"/>
            <w:highlight w:val="yellow"/>
            <w:rPrChange w:id="6684" w:author="HP 14s" w:date="2023-04-11T05:04:00Z">
              <w:rPr>
                <w:rFonts w:ascii="Times New Roman" w:hAnsi="Times New Roman" w:cs="Times New Roman"/>
                <w:sz w:val="20"/>
                <w:szCs w:val="20"/>
              </w:rPr>
            </w:rPrChange>
          </w:rPr>
          <w:t>et</w:t>
        </w:r>
      </w:ins>
      <w:r>
        <w:rPr>
          <w:rFonts w:ascii="Times New Roman" w:hAnsi="Times New Roman" w:cs="Times New Roman"/>
          <w:sz w:val="20"/>
          <w:szCs w:val="20"/>
          <w:highlight w:val="yellow"/>
          <w:rPrChange w:id="6685" w:author="HP 14s" w:date="2023-04-11T05:04:00Z">
            <w:rPr>
              <w:rFonts w:ascii="Times New Roman" w:hAnsi="Times New Roman" w:cs="Times New Roman"/>
              <w:sz w:val="20"/>
              <w:szCs w:val="20"/>
            </w:rPr>
          </w:rPrChange>
        </w:rPr>
        <w:t>al</w:t>
      </w:r>
      <w:proofErr w:type="spellEnd"/>
      <w:r>
        <w:rPr>
          <w:rFonts w:ascii="Times New Roman" w:hAnsi="Times New Roman" w:cs="Times New Roman"/>
          <w:sz w:val="20"/>
          <w:szCs w:val="20"/>
          <w:highlight w:val="yellow"/>
          <w:rPrChange w:id="6686" w:author="HP 14s" w:date="2023-04-11T05:04:00Z">
            <w:rPr>
              <w:rFonts w:ascii="Times New Roman" w:hAnsi="Times New Roman" w:cs="Times New Roman"/>
              <w:sz w:val="20"/>
              <w:szCs w:val="20"/>
            </w:rPr>
          </w:rPrChange>
        </w:rPr>
        <w:t>., 201</w:t>
      </w:r>
      <w:ins w:id="6687" w:author="HP 14s" w:date="2023-04-11T05:04:00Z">
        <w:r>
          <w:rPr>
            <w:rFonts w:ascii="Times New Roman" w:hAnsi="Times New Roman" w:cs="Times New Roman"/>
            <w:sz w:val="20"/>
            <w:szCs w:val="20"/>
            <w:highlight w:val="yellow"/>
            <w:rPrChange w:id="6688" w:author="HP 14s" w:date="2023-04-11T05:04:00Z">
              <w:rPr>
                <w:rFonts w:ascii="Times New Roman" w:hAnsi="Times New Roman" w:cs="Times New Roman"/>
                <w:sz w:val="20"/>
                <w:szCs w:val="20"/>
              </w:rPr>
            </w:rPrChange>
          </w:rPr>
          <w:t>5</w:t>
        </w:r>
      </w:ins>
      <w:del w:id="6689" w:author="HP 14s" w:date="2023-04-11T05:04:00Z">
        <w:r>
          <w:rPr>
            <w:rFonts w:ascii="Times New Roman" w:hAnsi="Times New Roman" w:cs="Times New Roman"/>
            <w:sz w:val="20"/>
            <w:szCs w:val="20"/>
          </w:rPr>
          <w:delText>5</w:delText>
        </w:r>
      </w:del>
      <w:r>
        <w:rPr>
          <w:rFonts w:ascii="Times New Roman" w:hAnsi="Times New Roman" w:cs="Times New Roman"/>
          <w:sz w:val="20"/>
          <w:szCs w:val="20"/>
        </w:rPr>
        <w:t>). These soil aggregates will keep the soil in a loose condition (</w:t>
      </w:r>
      <w:ins w:id="6690" w:author="HP 14s" w:date="2023-04-11T05:52:00Z">
        <w:r>
          <w:rPr>
            <w:rFonts w:ascii="Times New Roman" w:hAnsi="Times New Roman" w:cs="Times New Roman"/>
            <w:sz w:val="20"/>
            <w:szCs w:val="20"/>
            <w:highlight w:val="yellow"/>
            <w:rPrChange w:id="6691" w:author="HP 14s" w:date="2023-04-11T05:53:00Z">
              <w:rPr>
                <w:rFonts w:ascii="Times New Roman" w:hAnsi="Times New Roman" w:cs="Times New Roman"/>
                <w:sz w:val="20"/>
                <w:szCs w:val="20"/>
              </w:rPr>
            </w:rPrChange>
          </w:rPr>
          <w:t xml:space="preserve">Murphy, </w:t>
        </w:r>
      </w:ins>
      <w:del w:id="6692" w:author="HP 14s" w:date="2023-04-11T05:52:00Z">
        <w:r>
          <w:rPr>
            <w:rFonts w:ascii="Times New Roman" w:hAnsi="Times New Roman" w:cs="Times New Roman"/>
            <w:sz w:val="20"/>
            <w:szCs w:val="20"/>
            <w:highlight w:val="yellow"/>
            <w:rPrChange w:id="6693" w:author="HP 14s" w:date="2023-04-11T05:53:00Z">
              <w:rPr>
                <w:rFonts w:ascii="Times New Roman" w:hAnsi="Times New Roman" w:cs="Times New Roman"/>
                <w:sz w:val="20"/>
                <w:szCs w:val="20"/>
              </w:rPr>
            </w:rPrChange>
          </w:rPr>
          <w:delText xml:space="preserve">Anwar, </w:delText>
        </w:r>
      </w:del>
      <w:r>
        <w:rPr>
          <w:rFonts w:ascii="Times New Roman" w:hAnsi="Times New Roman" w:cs="Times New Roman"/>
          <w:sz w:val="20"/>
          <w:szCs w:val="20"/>
          <w:highlight w:val="yellow"/>
          <w:rPrChange w:id="6694" w:author="HP 14s" w:date="2023-04-11T05:53:00Z">
            <w:rPr>
              <w:rFonts w:ascii="Times New Roman" w:hAnsi="Times New Roman" w:cs="Times New Roman"/>
              <w:sz w:val="20"/>
              <w:szCs w:val="20"/>
            </w:rPr>
          </w:rPrChange>
        </w:rPr>
        <w:t>201</w:t>
      </w:r>
      <w:ins w:id="6695" w:author="HP 14s" w:date="2023-04-11T05:52:00Z">
        <w:r>
          <w:rPr>
            <w:rFonts w:ascii="Times New Roman" w:hAnsi="Times New Roman" w:cs="Times New Roman"/>
            <w:sz w:val="20"/>
            <w:szCs w:val="20"/>
            <w:highlight w:val="yellow"/>
            <w:rPrChange w:id="6696" w:author="HP 14s" w:date="2023-04-11T05:53:00Z">
              <w:rPr>
                <w:rFonts w:ascii="Times New Roman" w:hAnsi="Times New Roman" w:cs="Times New Roman"/>
                <w:sz w:val="20"/>
                <w:szCs w:val="20"/>
              </w:rPr>
            </w:rPrChange>
          </w:rPr>
          <w:t>5</w:t>
        </w:r>
      </w:ins>
      <w:del w:id="6697" w:author="HP 14s" w:date="2023-04-11T05:52:00Z">
        <w:r>
          <w:rPr>
            <w:rFonts w:ascii="Times New Roman" w:hAnsi="Times New Roman" w:cs="Times New Roman"/>
            <w:sz w:val="20"/>
            <w:szCs w:val="20"/>
          </w:rPr>
          <w:delText>3</w:delText>
        </w:r>
      </w:del>
      <w:r>
        <w:rPr>
          <w:rFonts w:ascii="Times New Roman" w:hAnsi="Times New Roman" w:cs="Times New Roman"/>
          <w:sz w:val="20"/>
          <w:szCs w:val="20"/>
        </w:rPr>
        <w:t xml:space="preserve">). Cow manure will enhance the physical characteristics of the soil. Improved soil physical characteristics include things like increased permeability, total pore space, aggregate stability, </w:t>
      </w:r>
      <w:del w:id="6698" w:author="lenovo ryzen" w:date="2023-01-24T19:28:00Z">
        <w:r>
          <w:rPr>
            <w:rFonts w:ascii="Times New Roman" w:hAnsi="Times New Roman" w:cs="Times New Roman"/>
            <w:sz w:val="20"/>
            <w:szCs w:val="20"/>
          </w:rPr>
          <w:delText>volume weight</w:delText>
        </w:r>
      </w:del>
      <w:ins w:id="6699" w:author="lenovo ryzen" w:date="2023-01-24T19:28:00Z">
        <w:r>
          <w:rPr>
            <w:rFonts w:ascii="Times New Roman" w:hAnsi="Times New Roman" w:cs="Times New Roman"/>
            <w:sz w:val="20"/>
            <w:szCs w:val="20"/>
          </w:rPr>
          <w:t xml:space="preserve"> bulk density</w:t>
        </w:r>
      </w:ins>
      <w:r>
        <w:rPr>
          <w:rFonts w:ascii="Times New Roman" w:hAnsi="Times New Roman" w:cs="Times New Roman"/>
          <w:sz w:val="20"/>
          <w:szCs w:val="20"/>
        </w:rPr>
        <w:t xml:space="preserve">, texture,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w:t>
      </w:r>
      <w:ins w:id="6700" w:author="lenovo ryzen" w:date="2023-01-24T19:28:00Z">
        <w:r>
          <w:rPr>
            <w:rFonts w:ascii="Times New Roman" w:hAnsi="Times New Roman" w:cs="Times New Roman"/>
            <w:sz w:val="20"/>
            <w:szCs w:val="20"/>
          </w:rPr>
          <w:t xml:space="preserve">and </w:t>
        </w:r>
      </w:ins>
      <w:r>
        <w:rPr>
          <w:rFonts w:ascii="Times New Roman" w:hAnsi="Times New Roman" w:cs="Times New Roman"/>
          <w:sz w:val="20"/>
          <w:szCs w:val="20"/>
        </w:rPr>
        <w:t>temperature</w:t>
      </w:r>
      <w:del w:id="6701" w:author="lenovo ryzen" w:date="2023-01-24T19:28:00Z">
        <w:r>
          <w:rPr>
            <w:rFonts w:ascii="Times New Roman" w:hAnsi="Times New Roman" w:cs="Times New Roman"/>
            <w:sz w:val="20"/>
            <w:szCs w:val="20"/>
          </w:rPr>
          <w:delText>,</w:delText>
        </w:r>
      </w:del>
      <w:r>
        <w:rPr>
          <w:rFonts w:ascii="Times New Roman" w:hAnsi="Times New Roman" w:cs="Times New Roman"/>
          <w:sz w:val="20"/>
          <w:szCs w:val="20"/>
        </w:rPr>
        <w:t xml:space="preserve"> </w:t>
      </w:r>
      <w:del w:id="6702" w:author="lenovo ryzen" w:date="2023-01-24T19:28:00Z">
        <w:r>
          <w:rPr>
            <w:rFonts w:ascii="Times New Roman" w:hAnsi="Times New Roman" w:cs="Times New Roman"/>
            <w:sz w:val="20"/>
            <w:szCs w:val="20"/>
          </w:rPr>
          <w:delText xml:space="preserve">and others </w:delText>
        </w:r>
      </w:del>
      <w:r>
        <w:rPr>
          <w:rFonts w:ascii="Times New Roman" w:hAnsi="Times New Roman" w:cs="Times New Roman"/>
          <w:sz w:val="20"/>
          <w:szCs w:val="20"/>
        </w:rPr>
        <w:t>(</w:t>
      </w:r>
      <w:proofErr w:type="spellStart"/>
      <w:ins w:id="6703" w:author="HP 14s" w:date="2023-04-11T06:05:00Z">
        <w:r>
          <w:rPr>
            <w:rStyle w:val="inlineblock"/>
            <w:rFonts w:ascii="Times New Roman" w:hAnsi="Times New Roman" w:cs="Times New Roman"/>
            <w:color w:val="222222"/>
            <w:sz w:val="20"/>
            <w:szCs w:val="20"/>
          </w:rPr>
          <w:t>Agbede</w:t>
        </w:r>
        <w:proofErr w:type="spellEnd"/>
        <w:r>
          <w:rPr>
            <w:rStyle w:val="inlineblock"/>
            <w:rFonts w:ascii="Times New Roman" w:hAnsi="Times New Roman" w:cs="Times New Roman"/>
            <w:color w:val="222222"/>
            <w:sz w:val="20"/>
            <w:szCs w:val="20"/>
          </w:rPr>
          <w:t>, 2021</w:t>
        </w:r>
      </w:ins>
      <w:del w:id="6704" w:author="HP 14s" w:date="2023-04-11T06:05:00Z">
        <w:r>
          <w:rPr>
            <w:rFonts w:ascii="Times New Roman" w:hAnsi="Times New Roman" w:cs="Times New Roman"/>
            <w:sz w:val="20"/>
            <w:szCs w:val="20"/>
          </w:rPr>
          <w:delText>Sudewi et al., 2022</w:delText>
        </w:r>
      </w:del>
      <w:r>
        <w:rPr>
          <w:rFonts w:ascii="Times New Roman" w:hAnsi="Times New Roman" w:cs="Times New Roman"/>
          <w:sz w:val="20"/>
          <w:szCs w:val="20"/>
        </w:rPr>
        <w:t xml:space="preserve">). </w:t>
      </w:r>
    </w:p>
    <w:p w14:paraId="657A69C5" w14:textId="77777777" w:rsidR="00FC5AAE" w:rsidRDefault="00FC5AAE">
      <w:pPr>
        <w:spacing w:after="0" w:line="240" w:lineRule="auto"/>
        <w:ind w:firstLine="454"/>
        <w:jc w:val="both"/>
        <w:rPr>
          <w:del w:id="6705" w:author="HP 14s" w:date="2023-04-11T06:05:00Z"/>
          <w:rFonts w:ascii="Times New Roman" w:hAnsi="Times New Roman" w:cs="Times New Roman"/>
          <w:sz w:val="20"/>
          <w:szCs w:val="20"/>
        </w:rPr>
      </w:pPr>
      <w:r>
        <w:rPr>
          <w:rFonts w:ascii="Times New Roman" w:hAnsi="Times New Roman" w:cs="Times New Roman"/>
          <w:sz w:val="20"/>
          <w:szCs w:val="20"/>
        </w:rPr>
        <w:t>Intensive tillage affects the physical properties of the soil. Low organic matter soils will have more severe damage to the soil's structure (</w:t>
      </w:r>
      <w:ins w:id="6706" w:author="HP 14s" w:date="2023-04-11T06:05:00Z">
        <w:r>
          <w:rPr>
            <w:rFonts w:ascii="Times New Roman" w:hAnsi="Times New Roman" w:cs="Times New Roman"/>
            <w:sz w:val="20"/>
            <w:szCs w:val="20"/>
            <w:highlight w:val="yellow"/>
          </w:rPr>
          <w:t>Murphy, 2015</w:t>
        </w:r>
      </w:ins>
      <w:del w:id="6707" w:author="HP 14s" w:date="2023-04-11T06:05:00Z">
        <w:r>
          <w:rPr>
            <w:rFonts w:ascii="Times New Roman" w:hAnsi="Times New Roman" w:cs="Times New Roman"/>
            <w:sz w:val="20"/>
            <w:szCs w:val="20"/>
          </w:rPr>
          <w:delText>Anwar, 2013</w:delText>
        </w:r>
      </w:del>
      <w:r>
        <w:rPr>
          <w:rFonts w:ascii="Times New Roman" w:hAnsi="Times New Roman" w:cs="Times New Roman"/>
          <w:sz w:val="20"/>
          <w:szCs w:val="20"/>
        </w:rPr>
        <w:t xml:space="preserve">). When the soil does not receive enough water and becomes dense and hard, soil damage is evident. Plant rhizomes </w:t>
      </w:r>
      <w:del w:id="6708" w:author="lenovo ryzen" w:date="2023-01-24T19:29:00Z">
        <w:r>
          <w:rPr>
            <w:rFonts w:ascii="Times New Roman" w:hAnsi="Times New Roman" w:cs="Times New Roman"/>
            <w:sz w:val="20"/>
            <w:szCs w:val="20"/>
          </w:rPr>
          <w:delText>won't</w:delText>
        </w:r>
      </w:del>
      <w:r>
        <w:rPr>
          <w:rFonts w:ascii="Times New Roman" w:hAnsi="Times New Roman" w:cs="Times New Roman"/>
          <w:sz w:val="20"/>
          <w:szCs w:val="20"/>
        </w:rPr>
        <w:t xml:space="preserve"> </w:t>
      </w:r>
      <w:ins w:id="6709" w:author="lenovo ryzen" w:date="2023-01-24T19:29:00Z">
        <w:r>
          <w:rPr>
            <w:rFonts w:ascii="Times New Roman" w:hAnsi="Times New Roman" w:cs="Times New Roman"/>
            <w:sz w:val="20"/>
            <w:szCs w:val="20"/>
          </w:rPr>
          <w:t xml:space="preserve">will not </w:t>
        </w:r>
      </w:ins>
      <w:r>
        <w:rPr>
          <w:rFonts w:ascii="Times New Roman" w:hAnsi="Times New Roman" w:cs="Times New Roman"/>
          <w:sz w:val="20"/>
          <w:szCs w:val="20"/>
        </w:rPr>
        <w:t>be able to grow or spread out in compacted or hard soil. The ability to maintain loose soil conditions that are difficult to harden or compact increases with the amount of organic matter added.</w:t>
      </w:r>
      <w:ins w:id="6710" w:author="HP 14s" w:date="2023-04-11T06:05:00Z">
        <w:r>
          <w:rPr>
            <w:rFonts w:ascii="Times New Roman" w:hAnsi="Times New Roman" w:cs="Times New Roman"/>
            <w:sz w:val="20"/>
            <w:szCs w:val="20"/>
          </w:rPr>
          <w:t xml:space="preserve"> </w:t>
        </w:r>
      </w:ins>
    </w:p>
    <w:p w14:paraId="2438872E" w14:textId="77777777" w:rsidR="00FC5AAE" w:rsidRDefault="00FC5AAE">
      <w:pPr>
        <w:spacing w:after="0" w:line="240" w:lineRule="auto"/>
        <w:ind w:firstLine="454"/>
        <w:jc w:val="both"/>
        <w:rPr>
          <w:del w:id="6711" w:author="HP 14s" w:date="2023-04-11T06:15:00Z"/>
          <w:rFonts w:ascii="Times New Roman" w:hAnsi="Times New Roman" w:cs="Times New Roman"/>
          <w:sz w:val="20"/>
          <w:szCs w:val="20"/>
        </w:rPr>
      </w:pPr>
      <w:r>
        <w:rPr>
          <w:rFonts w:ascii="Times New Roman" w:hAnsi="Times New Roman" w:cs="Times New Roman"/>
          <w:sz w:val="20"/>
          <w:szCs w:val="20"/>
        </w:rPr>
        <w:t>Additionally, manure helps to improve soil structure, cation exchange capacity, and water resistance. Giving manure has the indirect effect of making it simpler to keep water in the soil (</w:t>
      </w:r>
      <w:ins w:id="6712" w:author="HP 14s" w:date="2023-04-11T06:15:00Z">
        <w:r>
          <w:rPr>
            <w:rFonts w:ascii="Times New Roman" w:hAnsi="Times New Roman" w:cs="Times New Roman"/>
            <w:sz w:val="20"/>
            <w:szCs w:val="20"/>
            <w:highlight w:val="yellow"/>
            <w:rPrChange w:id="6713" w:author="HP 14s" w:date="2023-04-11T06:15:00Z">
              <w:rPr>
                <w:rFonts w:ascii="Times New Roman" w:hAnsi="Times New Roman" w:cs="Times New Roman"/>
                <w:sz w:val="20"/>
                <w:szCs w:val="20"/>
              </w:rPr>
            </w:rPrChange>
          </w:rPr>
          <w:t xml:space="preserve">Zhang </w:t>
        </w:r>
      </w:ins>
      <w:del w:id="6714" w:author="HP 14s" w:date="2023-04-11T06:15:00Z">
        <w:r>
          <w:rPr>
            <w:rFonts w:ascii="Times New Roman" w:hAnsi="Times New Roman" w:cs="Times New Roman"/>
            <w:sz w:val="20"/>
            <w:szCs w:val="20"/>
            <w:highlight w:val="yellow"/>
            <w:rPrChange w:id="6715" w:author="HP 14s" w:date="2023-04-11T06:15:00Z">
              <w:rPr>
                <w:rFonts w:ascii="Times New Roman" w:hAnsi="Times New Roman" w:cs="Times New Roman"/>
                <w:sz w:val="20"/>
                <w:szCs w:val="20"/>
              </w:rPr>
            </w:rPrChange>
          </w:rPr>
          <w:delText xml:space="preserve">Yuliana </w:delText>
        </w:r>
      </w:del>
      <w:r>
        <w:rPr>
          <w:rFonts w:ascii="Times New Roman" w:hAnsi="Times New Roman" w:cs="Times New Roman"/>
          <w:sz w:val="20"/>
          <w:szCs w:val="20"/>
          <w:highlight w:val="yellow"/>
          <w:rPrChange w:id="6716" w:author="HP 14s" w:date="2023-04-11T06:15:00Z">
            <w:rPr>
              <w:rFonts w:ascii="Times New Roman" w:hAnsi="Times New Roman" w:cs="Times New Roman"/>
              <w:sz w:val="20"/>
              <w:szCs w:val="20"/>
            </w:rPr>
          </w:rPrChange>
        </w:rPr>
        <w:t>et al., 201</w:t>
      </w:r>
      <w:ins w:id="6717" w:author="HP 14s" w:date="2023-04-11T06:15:00Z">
        <w:r>
          <w:rPr>
            <w:rFonts w:ascii="Times New Roman" w:hAnsi="Times New Roman" w:cs="Times New Roman"/>
            <w:sz w:val="20"/>
            <w:szCs w:val="20"/>
            <w:highlight w:val="yellow"/>
            <w:rPrChange w:id="6718" w:author="HP 14s" w:date="2023-04-11T06:15:00Z">
              <w:rPr>
                <w:rFonts w:ascii="Times New Roman" w:hAnsi="Times New Roman" w:cs="Times New Roman"/>
                <w:sz w:val="20"/>
                <w:szCs w:val="20"/>
              </w:rPr>
            </w:rPrChange>
          </w:rPr>
          <w:t>6</w:t>
        </w:r>
      </w:ins>
      <w:del w:id="6719" w:author="HP 14s" w:date="2023-04-11T06:15:00Z">
        <w:r>
          <w:rPr>
            <w:rFonts w:ascii="Times New Roman" w:hAnsi="Times New Roman" w:cs="Times New Roman"/>
            <w:sz w:val="20"/>
            <w:szCs w:val="20"/>
          </w:rPr>
          <w:delText>5</w:delText>
        </w:r>
      </w:del>
      <w:r>
        <w:rPr>
          <w:rFonts w:ascii="Times New Roman" w:hAnsi="Times New Roman" w:cs="Times New Roman"/>
          <w:sz w:val="20"/>
          <w:szCs w:val="20"/>
        </w:rPr>
        <w:t>). Since water availability plays a significant role in plant growth, water frequently restricts the growth and development of cultivated plants.</w:t>
      </w:r>
      <w:ins w:id="6720" w:author="HP 14s" w:date="2023-04-11T06:15:00Z">
        <w:r>
          <w:rPr>
            <w:rFonts w:ascii="Times New Roman" w:hAnsi="Times New Roman" w:cs="Times New Roman"/>
            <w:sz w:val="20"/>
            <w:szCs w:val="20"/>
          </w:rPr>
          <w:t xml:space="preserve"> </w:t>
        </w:r>
      </w:ins>
    </w:p>
    <w:p w14:paraId="27A6B6AB"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The plants will experience drought conditions if there is not enough water in the soil. Due to decreased primary metabolism, reduced leaf area, and decreased photosynthetic activity, drought stress can lower plant productivity (biomass). Smaller leaves grow as a result of a lack of water during the vegetative stage, which can reduce light absorption. Lack of water also inhibits the synthesis of chlorophyll and some enzymes, such as </w:t>
      </w:r>
      <w:proofErr w:type="spellStart"/>
      <w:r>
        <w:rPr>
          <w:rFonts w:ascii="Times New Roman" w:hAnsi="Times New Roman" w:cs="Times New Roman"/>
          <w:sz w:val="20"/>
          <w:szCs w:val="20"/>
        </w:rPr>
        <w:t>nitate</w:t>
      </w:r>
      <w:proofErr w:type="spellEnd"/>
      <w:r>
        <w:rPr>
          <w:rFonts w:ascii="Times New Roman" w:hAnsi="Times New Roman" w:cs="Times New Roman"/>
          <w:sz w:val="20"/>
          <w:szCs w:val="20"/>
        </w:rPr>
        <w:t xml:space="preserve"> reductase, from working (</w:t>
      </w:r>
      <w:proofErr w:type="spellStart"/>
      <w:ins w:id="6721" w:author="HP 14s" w:date="2023-04-11T06:25:00Z">
        <w:r>
          <w:rPr>
            <w:rFonts w:ascii="Times New Roman" w:hAnsi="Times New Roman" w:cs="Times New Roman"/>
            <w:sz w:val="20"/>
            <w:szCs w:val="20"/>
            <w:highlight w:val="yellow"/>
            <w:rPrChange w:id="6722" w:author="HP 14s" w:date="2023-04-11T06:30:00Z">
              <w:rPr>
                <w:rFonts w:ascii="Times New Roman" w:hAnsi="Times New Roman" w:cs="Times New Roman"/>
                <w:sz w:val="20"/>
                <w:szCs w:val="20"/>
              </w:rPr>
            </w:rPrChange>
          </w:rPr>
          <w:t>Altuntaş</w:t>
        </w:r>
        <w:proofErr w:type="spellEnd"/>
        <w:r>
          <w:rPr>
            <w:rFonts w:ascii="Times New Roman" w:hAnsi="Times New Roman" w:cs="Times New Roman"/>
            <w:sz w:val="20"/>
            <w:szCs w:val="20"/>
            <w:highlight w:val="yellow"/>
            <w:rPrChange w:id="6723" w:author="HP 14s" w:date="2023-04-11T06:30:00Z">
              <w:rPr>
                <w:rFonts w:ascii="Times New Roman" w:hAnsi="Times New Roman" w:cs="Times New Roman"/>
                <w:sz w:val="20"/>
                <w:szCs w:val="20"/>
              </w:rPr>
            </w:rPrChange>
          </w:rPr>
          <w:t xml:space="preserve"> </w:t>
        </w:r>
      </w:ins>
      <w:del w:id="6724" w:author="HP 14s" w:date="2023-04-11T06:25:00Z">
        <w:r>
          <w:rPr>
            <w:rFonts w:ascii="Times New Roman" w:hAnsi="Times New Roman" w:cs="Times New Roman"/>
            <w:sz w:val="20"/>
            <w:szCs w:val="20"/>
            <w:highlight w:val="yellow"/>
            <w:rPrChange w:id="6725" w:author="HP 14s" w:date="2023-04-11T06:30:00Z">
              <w:rPr>
                <w:rFonts w:ascii="Times New Roman" w:hAnsi="Times New Roman" w:cs="Times New Roman"/>
                <w:sz w:val="20"/>
                <w:szCs w:val="20"/>
              </w:rPr>
            </w:rPrChange>
          </w:rPr>
          <w:delText>Solichatun</w:delText>
        </w:r>
      </w:del>
      <w:r>
        <w:rPr>
          <w:rFonts w:ascii="Times New Roman" w:hAnsi="Times New Roman" w:cs="Times New Roman"/>
          <w:sz w:val="20"/>
          <w:szCs w:val="20"/>
          <w:highlight w:val="yellow"/>
          <w:rPrChange w:id="6726" w:author="HP 14s" w:date="2023-04-11T06:30:00Z">
            <w:rPr>
              <w:rFonts w:ascii="Times New Roman" w:hAnsi="Times New Roman" w:cs="Times New Roman"/>
              <w:sz w:val="20"/>
              <w:szCs w:val="20"/>
            </w:rPr>
          </w:rPrChange>
        </w:rPr>
        <w:t xml:space="preserve"> et al., 20</w:t>
      </w:r>
      <w:ins w:id="6727" w:author="HP 14s" w:date="2023-04-11T06:25:00Z">
        <w:r>
          <w:rPr>
            <w:rFonts w:ascii="Times New Roman" w:hAnsi="Times New Roman" w:cs="Times New Roman"/>
            <w:sz w:val="20"/>
            <w:szCs w:val="20"/>
            <w:highlight w:val="yellow"/>
            <w:rPrChange w:id="6728" w:author="HP 14s" w:date="2023-04-11T06:30:00Z">
              <w:rPr>
                <w:rFonts w:ascii="Times New Roman" w:hAnsi="Times New Roman" w:cs="Times New Roman"/>
                <w:sz w:val="20"/>
                <w:szCs w:val="20"/>
              </w:rPr>
            </w:rPrChange>
          </w:rPr>
          <w:t>20</w:t>
        </w:r>
      </w:ins>
      <w:del w:id="6729" w:author="HP 14s" w:date="2023-04-11T06:25:00Z">
        <w:r>
          <w:rPr>
            <w:rFonts w:ascii="Times New Roman" w:hAnsi="Times New Roman" w:cs="Times New Roman"/>
            <w:sz w:val="20"/>
            <w:szCs w:val="20"/>
          </w:rPr>
          <w:delText>05</w:delText>
        </w:r>
      </w:del>
      <w:r>
        <w:rPr>
          <w:rFonts w:ascii="Times New Roman" w:hAnsi="Times New Roman" w:cs="Times New Roman"/>
          <w:sz w:val="20"/>
          <w:szCs w:val="20"/>
        </w:rPr>
        <w:t xml:space="preserve">). </w:t>
      </w:r>
    </w:p>
    <w:p w14:paraId="41BA987C"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Organic substances in the soil may have physiological effects on plant growth that are direct or </w:t>
      </w:r>
      <w:proofErr w:type="gramStart"/>
      <w:r>
        <w:rPr>
          <w:rFonts w:ascii="Times New Roman" w:hAnsi="Times New Roman" w:cs="Times New Roman"/>
          <w:sz w:val="20"/>
          <w:szCs w:val="20"/>
        </w:rPr>
        <w:t>indirect  (</w:t>
      </w:r>
      <w:proofErr w:type="gramEnd"/>
      <w:ins w:id="6730" w:author="HP 14s" w:date="2023-04-11T06:30:00Z">
        <w:r>
          <w:rPr>
            <w:rFonts w:ascii="Times New Roman" w:hAnsi="Times New Roman" w:cs="Times New Roman"/>
            <w:sz w:val="20"/>
            <w:szCs w:val="20"/>
          </w:rPr>
          <w:t xml:space="preserve">Basilio et </w:t>
        </w:r>
      </w:ins>
      <w:del w:id="6731" w:author="HP 14s" w:date="2023-04-11T06:30:00Z">
        <w:r>
          <w:rPr>
            <w:rFonts w:ascii="Times New Roman" w:hAnsi="Times New Roman" w:cs="Times New Roman"/>
            <w:sz w:val="20"/>
            <w:szCs w:val="20"/>
          </w:rPr>
          <w:delText>Syaiful A</w:delText>
        </w:r>
      </w:del>
      <w:ins w:id="6732" w:author="HP 14s" w:date="2023-04-11T06:30:00Z">
        <w:r>
          <w:rPr>
            <w:rFonts w:ascii="Times New Roman" w:hAnsi="Times New Roman" w:cs="Times New Roman"/>
            <w:sz w:val="20"/>
            <w:szCs w:val="20"/>
          </w:rPr>
          <w:t>al</w:t>
        </w:r>
      </w:ins>
      <w:del w:id="6733" w:author="HP 14s" w:date="2023-04-11T06:30:00Z">
        <w:r>
          <w:rPr>
            <w:rFonts w:ascii="Times New Roman" w:hAnsi="Times New Roman" w:cs="Times New Roman"/>
            <w:sz w:val="20"/>
            <w:szCs w:val="20"/>
          </w:rPr>
          <w:delText>nwar</w:delText>
        </w:r>
      </w:del>
      <w:r>
        <w:rPr>
          <w:rFonts w:ascii="Times New Roman" w:hAnsi="Times New Roman" w:cs="Times New Roman"/>
          <w:sz w:val="20"/>
          <w:szCs w:val="20"/>
        </w:rPr>
        <w:t>, 2013). Compared to other types of manure, chicken manure contains a fair amount of P. This is due to the fact that chicken manure contains feed (</w:t>
      </w:r>
      <w:proofErr w:type="spellStart"/>
      <w:ins w:id="6734" w:author="HP 14s" w:date="2023-04-11T06:31:00Z">
        <w:r>
          <w:rPr>
            <w:rFonts w:ascii="Times New Roman" w:hAnsi="Times New Roman" w:cs="Times New Roman"/>
            <w:sz w:val="20"/>
            <w:szCs w:val="20"/>
            <w:highlight w:val="yellow"/>
            <w:rPrChange w:id="6735" w:author="HP 14s" w:date="2023-04-11T06:31:00Z">
              <w:rPr>
                <w:rFonts w:ascii="Times New Roman" w:hAnsi="Times New Roman" w:cs="Times New Roman"/>
                <w:sz w:val="20"/>
                <w:szCs w:val="20"/>
              </w:rPr>
            </w:rPrChange>
          </w:rPr>
          <w:t>Agbede</w:t>
        </w:r>
      </w:ins>
      <w:proofErr w:type="spellEnd"/>
      <w:del w:id="6736" w:author="HP 14s" w:date="2023-04-11T06:31:00Z">
        <w:r>
          <w:rPr>
            <w:rFonts w:ascii="Times New Roman" w:hAnsi="Times New Roman" w:cs="Times New Roman"/>
            <w:sz w:val="20"/>
            <w:szCs w:val="20"/>
            <w:highlight w:val="yellow"/>
            <w:rPrChange w:id="6737" w:author="HP 14s" w:date="2023-04-11T06:31:00Z">
              <w:rPr>
                <w:rFonts w:ascii="Times New Roman" w:hAnsi="Times New Roman" w:cs="Times New Roman"/>
                <w:sz w:val="20"/>
                <w:szCs w:val="20"/>
              </w:rPr>
            </w:rPrChange>
          </w:rPr>
          <w:delText>Sudewi et al.</w:delText>
        </w:r>
      </w:del>
      <w:r>
        <w:rPr>
          <w:rFonts w:ascii="Times New Roman" w:hAnsi="Times New Roman" w:cs="Times New Roman"/>
          <w:sz w:val="20"/>
          <w:szCs w:val="20"/>
          <w:highlight w:val="yellow"/>
          <w:rPrChange w:id="6738" w:author="HP 14s" w:date="2023-04-11T06:31:00Z">
            <w:rPr>
              <w:rFonts w:ascii="Times New Roman" w:hAnsi="Times New Roman" w:cs="Times New Roman"/>
              <w:sz w:val="20"/>
              <w:szCs w:val="20"/>
            </w:rPr>
          </w:rPrChange>
        </w:rPr>
        <w:t>, 202</w:t>
      </w:r>
      <w:ins w:id="6739" w:author="HP 14s" w:date="2023-04-11T06:31:00Z">
        <w:r>
          <w:rPr>
            <w:rFonts w:ascii="Times New Roman" w:hAnsi="Times New Roman" w:cs="Times New Roman"/>
            <w:sz w:val="20"/>
            <w:szCs w:val="20"/>
            <w:highlight w:val="yellow"/>
            <w:rPrChange w:id="6740" w:author="HP 14s" w:date="2023-04-11T06:31:00Z">
              <w:rPr>
                <w:rFonts w:ascii="Times New Roman" w:hAnsi="Times New Roman" w:cs="Times New Roman"/>
                <w:sz w:val="20"/>
                <w:szCs w:val="20"/>
              </w:rPr>
            </w:rPrChange>
          </w:rPr>
          <w:t>1</w:t>
        </w:r>
      </w:ins>
      <w:del w:id="6741" w:author="HP 14s" w:date="2023-04-11T06:31:00Z">
        <w:r>
          <w:rPr>
            <w:rFonts w:ascii="Times New Roman" w:hAnsi="Times New Roman" w:cs="Times New Roman"/>
            <w:sz w:val="20"/>
            <w:szCs w:val="20"/>
          </w:rPr>
          <w:delText>2</w:delText>
        </w:r>
      </w:del>
      <w:r>
        <w:rPr>
          <w:rFonts w:ascii="Times New Roman" w:hAnsi="Times New Roman" w:cs="Times New Roman"/>
          <w:sz w:val="20"/>
          <w:szCs w:val="20"/>
        </w:rPr>
        <w:t>). Phosphorus aids in the growth of plant roots, photosynthesis, transfer respiration, cell division, and growth (</w:t>
      </w:r>
      <w:ins w:id="6742" w:author="HP 14s" w:date="2023-04-11T06:32:00Z">
        <w:r>
          <w:rPr>
            <w:rFonts w:ascii="Times New Roman" w:hAnsi="Times New Roman" w:cs="Times New Roman"/>
            <w:sz w:val="20"/>
            <w:szCs w:val="20"/>
            <w:highlight w:val="yellow"/>
            <w:rPrChange w:id="6743" w:author="HP 14s" w:date="2023-04-11T06:36:00Z">
              <w:rPr>
                <w:rFonts w:ascii="Times New Roman" w:hAnsi="Times New Roman" w:cs="Times New Roman"/>
                <w:sz w:val="20"/>
                <w:szCs w:val="20"/>
              </w:rPr>
            </w:rPrChange>
          </w:rPr>
          <w:t>Malhotra</w:t>
        </w:r>
      </w:ins>
      <w:ins w:id="6744" w:author="HP 14s" w:date="2023-04-11T06:36:00Z">
        <w:r>
          <w:rPr>
            <w:rFonts w:ascii="Times New Roman" w:hAnsi="Times New Roman" w:cs="Times New Roman"/>
            <w:sz w:val="20"/>
            <w:szCs w:val="20"/>
            <w:highlight w:val="yellow"/>
            <w:rPrChange w:id="6745" w:author="HP 14s" w:date="2023-04-11T06:36:00Z">
              <w:rPr>
                <w:rFonts w:ascii="Times New Roman" w:hAnsi="Times New Roman" w:cs="Times New Roman"/>
                <w:sz w:val="20"/>
                <w:szCs w:val="20"/>
              </w:rPr>
            </w:rPrChange>
          </w:rPr>
          <w:t xml:space="preserve"> et al</w:t>
        </w:r>
      </w:ins>
      <w:ins w:id="6746" w:author="DHANI USER" w:date="2023-04-14T08:15:00Z">
        <w:r>
          <w:rPr>
            <w:rFonts w:ascii="Times New Roman" w:hAnsi="Times New Roman" w:cs="Times New Roman"/>
            <w:sz w:val="20"/>
            <w:szCs w:val="20"/>
            <w:highlight w:val="yellow"/>
          </w:rPr>
          <w:t>.</w:t>
        </w:r>
      </w:ins>
      <w:ins w:id="6747" w:author="HP 14s" w:date="2023-04-11T06:32:00Z">
        <w:r>
          <w:rPr>
            <w:rFonts w:ascii="Times New Roman" w:hAnsi="Times New Roman" w:cs="Times New Roman"/>
            <w:sz w:val="20"/>
            <w:szCs w:val="20"/>
            <w:highlight w:val="yellow"/>
            <w:rPrChange w:id="6748" w:author="HP 14s" w:date="2023-04-11T06:36:00Z">
              <w:rPr>
                <w:rFonts w:ascii="Times New Roman" w:hAnsi="Times New Roman" w:cs="Times New Roman"/>
                <w:sz w:val="20"/>
                <w:szCs w:val="20"/>
              </w:rPr>
            </w:rPrChange>
          </w:rPr>
          <w:t>, 20</w:t>
        </w:r>
      </w:ins>
      <w:ins w:id="6749" w:author="HP 14s" w:date="2023-04-11T06:36:00Z">
        <w:r>
          <w:rPr>
            <w:rFonts w:ascii="Times New Roman" w:hAnsi="Times New Roman" w:cs="Times New Roman"/>
            <w:sz w:val="20"/>
            <w:szCs w:val="20"/>
            <w:highlight w:val="yellow"/>
            <w:rPrChange w:id="6750" w:author="HP 14s" w:date="2023-04-11T06:36:00Z">
              <w:rPr>
                <w:rFonts w:ascii="Times New Roman" w:hAnsi="Times New Roman" w:cs="Times New Roman"/>
                <w:sz w:val="20"/>
                <w:szCs w:val="20"/>
              </w:rPr>
            </w:rPrChange>
          </w:rPr>
          <w:t>18</w:t>
        </w:r>
      </w:ins>
      <w:del w:id="6751" w:author="HP 14s" w:date="2023-04-11T06:32:00Z">
        <w:r>
          <w:rPr>
            <w:rFonts w:ascii="Times New Roman" w:hAnsi="Times New Roman" w:cs="Times New Roman"/>
            <w:sz w:val="20"/>
            <w:szCs w:val="20"/>
          </w:rPr>
          <w:delText>Supandi, 2021</w:delText>
        </w:r>
      </w:del>
      <w:r>
        <w:rPr>
          <w:rFonts w:ascii="Times New Roman" w:hAnsi="Times New Roman" w:cs="Times New Roman"/>
          <w:sz w:val="20"/>
          <w:szCs w:val="20"/>
        </w:rPr>
        <w:t>). The number of cells increases more quickly when they divide quickly, which causes the rhizome to grow larger.</w:t>
      </w:r>
    </w:p>
    <w:p w14:paraId="2E78A923" w14:textId="77777777" w:rsidR="00FC5AAE" w:rsidRDefault="00FC5AAE">
      <w:pPr>
        <w:spacing w:after="0" w:line="240" w:lineRule="auto"/>
        <w:ind w:firstLine="454"/>
        <w:jc w:val="both"/>
        <w:rPr>
          <w:rFonts w:ascii="Times New Roman" w:hAnsi="Times New Roman" w:cs="Times New Roman"/>
          <w:sz w:val="20"/>
          <w:szCs w:val="20"/>
        </w:rPr>
      </w:pPr>
    </w:p>
    <w:p w14:paraId="65FD6041" w14:textId="77777777" w:rsidR="00FC5AAE" w:rsidRDefault="00FC5AAE">
      <w:pPr>
        <w:spacing w:before="120" w:after="120" w:line="240" w:lineRule="auto"/>
        <w:jc w:val="both"/>
        <w:rPr>
          <w:rFonts w:ascii="Times New Roman" w:hAnsi="Times New Roman" w:cs="Times New Roman"/>
          <w:b/>
          <w:bCs/>
          <w:i/>
          <w:iCs/>
          <w:sz w:val="20"/>
          <w:szCs w:val="20"/>
        </w:rPr>
      </w:pPr>
      <w:commentRangeStart w:id="6752"/>
      <w:del w:id="6753" w:author="HP 14s" w:date="2023-01-29T16:04:00Z">
        <w:r>
          <w:rPr>
            <w:rFonts w:ascii="Times New Roman" w:hAnsi="Times New Roman" w:cs="Times New Roman"/>
            <w:sz w:val="20"/>
            <w:szCs w:val="20"/>
          </w:rPr>
          <w:lastRenderedPageBreak/>
          <w:pict w14:anchorId="2C70F7EF">
            <v:shape id="Picture 4" o:spid="_x0000_i1093" type="#_x0000_t75" style="width:421pt;height:180pt;mso-wrap-distance-left:0;mso-wrap-distance-right:0">
              <v:fill o:detectmouseclick="t"/>
              <v:imagedata r:id="rId53" o:title="" croptop="1912f" cropbottom="2167f" cropleft="617f" cropright="1020f"/>
            </v:shape>
          </w:pict>
        </w:r>
      </w:del>
      <w:commentRangeEnd w:id="6752"/>
      <w:r>
        <w:rPr>
          <w:rStyle w:val="CommentReference"/>
          <w:rFonts w:ascii="Times New Roman" w:hAnsi="Times New Roman" w:cs="Times New Roman"/>
          <w:sz w:val="20"/>
          <w:szCs w:val="20"/>
          <w:rPrChange w:id="6754" w:author="HP 14s" w:date="2023-04-11T03:51:00Z">
            <w:rPr>
              <w:rStyle w:val="CommentReference"/>
            </w:rPr>
          </w:rPrChange>
        </w:rPr>
        <w:commentReference w:id="6752"/>
      </w:r>
      <w:r>
        <w:rPr>
          <w:rFonts w:ascii="Times New Roman" w:hAnsi="Times New Roman" w:cs="Times New Roman"/>
          <w:b/>
          <w:bCs/>
          <w:i/>
          <w:iCs/>
          <w:sz w:val="20"/>
          <w:szCs w:val="20"/>
        </w:rPr>
        <w:t>Rhizome Dry Weight</w:t>
      </w:r>
    </w:p>
    <w:p w14:paraId="446294D3" w14:textId="77777777" w:rsidR="00FC5AAE" w:rsidRDefault="00FC5AAE">
      <w:pPr>
        <w:spacing w:after="0" w:line="240" w:lineRule="auto"/>
        <w:jc w:val="both"/>
        <w:rPr>
          <w:del w:id="6755" w:author="HP 14s" w:date="2023-04-11T06:37:00Z"/>
          <w:rFonts w:ascii="Times New Roman" w:hAnsi="Times New Roman" w:cs="Times New Roman"/>
          <w:sz w:val="20"/>
          <w:szCs w:val="20"/>
        </w:rPr>
      </w:pPr>
      <w:del w:id="6756" w:author="HP 14s" w:date="2023-04-11T06:37:00Z">
        <w:r>
          <w:rPr>
            <w:rFonts w:ascii="Times New Roman" w:hAnsi="Times New Roman" w:cs="Times New Roman"/>
            <w:sz w:val="20"/>
            <w:szCs w:val="20"/>
          </w:rPr>
          <w:delText xml:space="preserve">The relationship between plant growth and the quantity and concentration of mineral nutrients in plant tissues is known as dry weight (Purba et al., 2021). </w:delText>
        </w:r>
      </w:del>
      <w:r>
        <w:rPr>
          <w:rFonts w:ascii="Times New Roman" w:hAnsi="Times New Roman" w:cs="Times New Roman"/>
          <w:sz w:val="20"/>
          <w:szCs w:val="20"/>
        </w:rPr>
        <w:t xml:space="preserve">Dry weight reflects </w:t>
      </w:r>
      <w:ins w:id="6757" w:author="lenovo ryzen" w:date="2023-01-24T19:29:00Z">
        <w:r>
          <w:rPr>
            <w:rFonts w:ascii="Times New Roman" w:hAnsi="Times New Roman" w:cs="Times New Roman"/>
            <w:sz w:val="20"/>
            <w:szCs w:val="20"/>
          </w:rPr>
          <w:t xml:space="preserve">a </w:t>
        </w:r>
      </w:ins>
      <w:r>
        <w:rPr>
          <w:rFonts w:ascii="Times New Roman" w:hAnsi="Times New Roman" w:cs="Times New Roman"/>
          <w:sz w:val="20"/>
          <w:szCs w:val="20"/>
        </w:rPr>
        <w:t>plant nutritional status because it is affected by the rate of photosynthesis and respiration in each treatment. Based on the collected data, it was determined that applying chicken and cow manure at a dose of 20 t</w:t>
      </w:r>
      <w:del w:id="6758" w:author="lenovo ryzen" w:date="2023-01-24T18:49:00Z">
        <w:r>
          <w:rPr>
            <w:rFonts w:ascii="Times New Roman" w:hAnsi="Times New Roman" w:cs="Times New Roman"/>
            <w:sz w:val="20"/>
            <w:szCs w:val="20"/>
          </w:rPr>
          <w:delText>ons</w:delText>
        </w:r>
      </w:del>
      <w:r>
        <w:rPr>
          <w:rFonts w:ascii="Times New Roman" w:hAnsi="Times New Roman" w:cs="Times New Roman"/>
          <w:sz w:val="20"/>
          <w:szCs w:val="20"/>
        </w:rPr>
        <w:t xml:space="preserve">/ha resulted in lower dry weight yields than the control. Additionally, the results from the </w:t>
      </w:r>
      <w:ins w:id="6759" w:author="lenovo ryzen" w:date="2023-01-24T18:49:00Z">
        <w:r>
          <w:rPr>
            <w:rFonts w:ascii="Times New Roman" w:hAnsi="Times New Roman" w:cs="Times New Roman"/>
            <w:sz w:val="20"/>
            <w:szCs w:val="20"/>
          </w:rPr>
          <w:t xml:space="preserve">application of </w:t>
        </w:r>
      </w:ins>
      <w:r>
        <w:rPr>
          <w:rFonts w:ascii="Times New Roman" w:hAnsi="Times New Roman" w:cs="Times New Roman"/>
          <w:sz w:val="20"/>
          <w:szCs w:val="20"/>
        </w:rPr>
        <w:t>40 t</w:t>
      </w:r>
      <w:del w:id="6760" w:author="lenovo ryzen" w:date="2023-01-24T18:49:00Z">
        <w:r>
          <w:rPr>
            <w:rFonts w:ascii="Times New Roman" w:hAnsi="Times New Roman" w:cs="Times New Roman"/>
            <w:sz w:val="20"/>
            <w:szCs w:val="20"/>
          </w:rPr>
          <w:delText>ons</w:delText>
        </w:r>
      </w:del>
      <w:r>
        <w:rPr>
          <w:rFonts w:ascii="Times New Roman" w:hAnsi="Times New Roman" w:cs="Times New Roman"/>
          <w:sz w:val="20"/>
          <w:szCs w:val="20"/>
        </w:rPr>
        <w:t xml:space="preserve">/ha manure dose were not significantly different from the control. </w:t>
      </w:r>
      <w:del w:id="6761" w:author="lenovo ryzen" w:date="2023-01-24T18:50:00Z">
        <w:r>
          <w:rPr>
            <w:rFonts w:ascii="Times New Roman" w:hAnsi="Times New Roman" w:cs="Times New Roman"/>
            <w:sz w:val="20"/>
            <w:szCs w:val="20"/>
          </w:rPr>
          <w:delText xml:space="preserve">Additionally, the results from the 40 tons/ha manure dose were not significantly different from the control. </w:delText>
        </w:r>
      </w:del>
      <w:del w:id="6762" w:author="HP 14s" w:date="2023-04-11T06:37:00Z">
        <w:r>
          <w:rPr>
            <w:rFonts w:ascii="Times New Roman" w:hAnsi="Times New Roman" w:cs="Times New Roman"/>
            <w:sz w:val="20"/>
            <w:szCs w:val="20"/>
          </w:rPr>
          <w:delText xml:space="preserve">Many nutrients, such as N, P, and K, build up in the canopy when the bangle plant is between 2 and 7 </w:delText>
        </w:r>
      </w:del>
      <w:ins w:id="6763" w:author="lenovo ryzen" w:date="2023-01-24T18:50:00Z">
        <w:del w:id="6764" w:author="HP 14s" w:date="2023-04-11T06:37:00Z">
          <w:r>
            <w:rPr>
              <w:rFonts w:ascii="Times New Roman" w:hAnsi="Times New Roman" w:cs="Times New Roman"/>
              <w:sz w:val="20"/>
              <w:szCs w:val="20"/>
            </w:rPr>
            <w:delText xml:space="preserve">months after planting </w:delText>
          </w:r>
        </w:del>
      </w:ins>
      <w:del w:id="6765" w:author="HP 14s" w:date="2023-04-11T06:37:00Z">
        <w:r>
          <w:rPr>
            <w:rFonts w:ascii="Times New Roman" w:hAnsi="Times New Roman" w:cs="Times New Roman"/>
            <w:sz w:val="20"/>
            <w:szCs w:val="20"/>
          </w:rPr>
          <w:delText xml:space="preserve">BST, according to </w:delText>
        </w:r>
      </w:del>
      <w:ins w:id="6766" w:author="lenovo ryzen" w:date="2023-01-24T18:50:00Z">
        <w:del w:id="6767" w:author="HP 14s" w:date="2023-04-11T06:37:00Z">
          <w:r>
            <w:rPr>
              <w:rFonts w:ascii="Times New Roman" w:hAnsi="Times New Roman" w:cs="Times New Roman"/>
              <w:sz w:val="20"/>
              <w:szCs w:val="20"/>
            </w:rPr>
            <w:delText>(</w:delText>
          </w:r>
        </w:del>
      </w:ins>
      <w:del w:id="6768" w:author="HP 14s" w:date="2023-04-11T06:37:00Z">
        <w:r>
          <w:rPr>
            <w:rFonts w:ascii="Times New Roman" w:hAnsi="Times New Roman" w:cs="Times New Roman"/>
            <w:sz w:val="20"/>
            <w:szCs w:val="20"/>
            <w:highlight w:val="magenta"/>
            <w:rPrChange w:id="6769" w:author="HP 14s" w:date="2023-04-11T03:51:00Z">
              <w:rPr>
                <w:rFonts w:ascii="Times New Roman" w:hAnsi="Times New Roman" w:cs="Times New Roman"/>
                <w:sz w:val="20"/>
                <w:szCs w:val="20"/>
              </w:rPr>
            </w:rPrChange>
          </w:rPr>
          <w:delText>Rosita et al</w:delText>
        </w:r>
      </w:del>
      <w:ins w:id="6770" w:author="lenovo ryzen" w:date="2023-01-24T18:50:00Z">
        <w:del w:id="6771" w:author="HP 14s" w:date="2023-04-11T06:37:00Z">
          <w:r>
            <w:rPr>
              <w:rFonts w:ascii="Times New Roman" w:hAnsi="Times New Roman" w:cs="Times New Roman"/>
              <w:sz w:val="20"/>
              <w:szCs w:val="20"/>
              <w:highlight w:val="magenta"/>
              <w:rPrChange w:id="6772" w:author="HP 14s" w:date="2023-04-11T03:51:00Z">
                <w:rPr>
                  <w:rFonts w:ascii="Times New Roman" w:hAnsi="Times New Roman" w:cs="Times New Roman"/>
                  <w:sz w:val="20"/>
                  <w:szCs w:val="20"/>
                </w:rPr>
              </w:rPrChange>
            </w:rPr>
            <w:delText>.,</w:delText>
          </w:r>
        </w:del>
      </w:ins>
      <w:del w:id="6773" w:author="HP 14s" w:date="2023-04-11T06:37:00Z">
        <w:r>
          <w:rPr>
            <w:rFonts w:ascii="Times New Roman" w:hAnsi="Times New Roman" w:cs="Times New Roman"/>
            <w:sz w:val="20"/>
            <w:szCs w:val="20"/>
            <w:highlight w:val="magenta"/>
            <w:rPrChange w:id="6774" w:author="HP 14s" w:date="2023-04-11T03:51:00Z">
              <w:rPr>
                <w:rFonts w:ascii="Times New Roman" w:hAnsi="Times New Roman" w:cs="Times New Roman"/>
                <w:sz w:val="20"/>
                <w:szCs w:val="20"/>
              </w:rPr>
            </w:rPrChange>
          </w:rPr>
          <w:delText xml:space="preserve"> (2005</w:delText>
        </w:r>
        <w:r>
          <w:rPr>
            <w:rFonts w:ascii="Times New Roman" w:hAnsi="Times New Roman" w:cs="Times New Roman"/>
            <w:sz w:val="20"/>
            <w:szCs w:val="20"/>
          </w:rPr>
          <w:delText xml:space="preserve">). </w:delText>
        </w:r>
      </w:del>
      <w:r>
        <w:rPr>
          <w:rFonts w:ascii="Times New Roman" w:hAnsi="Times New Roman" w:cs="Times New Roman"/>
          <w:sz w:val="20"/>
          <w:szCs w:val="20"/>
        </w:rPr>
        <w:t>This is the active vegetative formation stage.</w:t>
      </w:r>
      <w:ins w:id="6775" w:author="HP 14s" w:date="2023-04-11T06:37:00Z">
        <w:r>
          <w:rPr>
            <w:rFonts w:ascii="Times New Roman" w:hAnsi="Times New Roman" w:cs="Times New Roman"/>
            <w:sz w:val="20"/>
            <w:szCs w:val="20"/>
          </w:rPr>
          <w:t xml:space="preserve"> </w:t>
        </w:r>
      </w:ins>
    </w:p>
    <w:p w14:paraId="14F43C1F" w14:textId="77777777" w:rsidR="00FC5AAE" w:rsidRDefault="00FC5AAE">
      <w:pPr>
        <w:spacing w:after="0" w:line="240" w:lineRule="auto"/>
        <w:jc w:val="both"/>
        <w:rPr>
          <w:rFonts w:ascii="Times New Roman" w:hAnsi="Times New Roman" w:cs="Times New Roman"/>
          <w:sz w:val="20"/>
          <w:szCs w:val="20"/>
        </w:rPr>
        <w:pPrChange w:id="6776" w:author="HP 14s" w:date="2023-04-11T06:37:00Z">
          <w:pPr>
            <w:spacing w:after="0" w:line="240" w:lineRule="auto"/>
            <w:ind w:firstLine="454"/>
            <w:jc w:val="both"/>
          </w:pPr>
        </w:pPrChange>
      </w:pPr>
      <w:ins w:id="6777" w:author="lenovo ryzen" w:date="2023-01-24T18:51:00Z">
        <w:r>
          <w:rPr>
            <w:rFonts w:ascii="Times New Roman" w:hAnsi="Times New Roman" w:cs="Times New Roman"/>
            <w:sz w:val="20"/>
            <w:szCs w:val="20"/>
          </w:rPr>
          <w:t>The application o</w:t>
        </w:r>
      </w:ins>
      <w:ins w:id="6778" w:author="HP 14s" w:date="2023-04-11T06:37:00Z">
        <w:r>
          <w:rPr>
            <w:rFonts w:ascii="Times New Roman" w:hAnsi="Times New Roman" w:cs="Times New Roman"/>
            <w:sz w:val="20"/>
            <w:szCs w:val="20"/>
          </w:rPr>
          <w:t>f</w:t>
        </w:r>
      </w:ins>
      <w:ins w:id="6779" w:author="lenovo ryzen" w:date="2023-01-24T18:51:00Z">
        <w:del w:id="6780" w:author="HP 14s" w:date="2023-04-11T06:37:00Z">
          <w:r>
            <w:rPr>
              <w:rFonts w:ascii="Times New Roman" w:hAnsi="Times New Roman" w:cs="Times New Roman"/>
              <w:sz w:val="20"/>
              <w:szCs w:val="20"/>
            </w:rPr>
            <w:delText>d</w:delText>
          </w:r>
        </w:del>
        <w:r>
          <w:rPr>
            <w:rFonts w:ascii="Times New Roman" w:hAnsi="Times New Roman" w:cs="Times New Roman"/>
            <w:sz w:val="20"/>
            <w:szCs w:val="20"/>
          </w:rPr>
          <w:t xml:space="preserve"> c</w:t>
        </w:r>
      </w:ins>
      <w:del w:id="6781" w:author="lenovo ryzen" w:date="2023-01-24T18:51:00Z">
        <w:r>
          <w:rPr>
            <w:rFonts w:ascii="Times New Roman" w:hAnsi="Times New Roman" w:cs="Times New Roman"/>
            <w:sz w:val="20"/>
            <w:szCs w:val="20"/>
          </w:rPr>
          <w:delText>C</w:delText>
        </w:r>
      </w:del>
      <w:r>
        <w:rPr>
          <w:rFonts w:ascii="Times New Roman" w:hAnsi="Times New Roman" w:cs="Times New Roman"/>
          <w:sz w:val="20"/>
          <w:szCs w:val="20"/>
        </w:rPr>
        <w:t>ow manure at a dose of 60 t</w:t>
      </w:r>
      <w:del w:id="6782" w:author="lenovo ryzen" w:date="2023-01-24T18:51:00Z">
        <w:r>
          <w:rPr>
            <w:rFonts w:ascii="Times New Roman" w:hAnsi="Times New Roman" w:cs="Times New Roman"/>
            <w:sz w:val="20"/>
            <w:szCs w:val="20"/>
          </w:rPr>
          <w:delText>ons</w:delText>
        </w:r>
      </w:del>
      <w:r>
        <w:rPr>
          <w:rFonts w:ascii="Times New Roman" w:hAnsi="Times New Roman" w:cs="Times New Roman"/>
          <w:sz w:val="20"/>
          <w:szCs w:val="20"/>
        </w:rPr>
        <w:t xml:space="preserve">/ha demonstrated different results and produced significantly better outcomes than other doses </w:t>
      </w:r>
      <w:del w:id="6783" w:author="lenovo ryzen" w:date="2023-01-24T18:51:00Z">
        <w:r>
          <w:rPr>
            <w:rFonts w:ascii="Times New Roman" w:hAnsi="Times New Roman" w:cs="Times New Roman"/>
            <w:sz w:val="20"/>
            <w:szCs w:val="20"/>
          </w:rPr>
          <w:delText xml:space="preserve">and types </w:delText>
        </w:r>
      </w:del>
      <w:r>
        <w:rPr>
          <w:rFonts w:ascii="Times New Roman" w:hAnsi="Times New Roman" w:cs="Times New Roman"/>
          <w:sz w:val="20"/>
          <w:szCs w:val="20"/>
        </w:rPr>
        <w:t xml:space="preserve">of </w:t>
      </w:r>
      <w:ins w:id="6784" w:author="lenovo ryzen" w:date="2023-01-24T18:51:00Z">
        <w:r>
          <w:rPr>
            <w:rFonts w:ascii="Times New Roman" w:hAnsi="Times New Roman" w:cs="Times New Roman"/>
            <w:sz w:val="20"/>
            <w:szCs w:val="20"/>
          </w:rPr>
          <w:t xml:space="preserve">chicken </w:t>
        </w:r>
      </w:ins>
      <w:r>
        <w:rPr>
          <w:rFonts w:ascii="Times New Roman" w:hAnsi="Times New Roman" w:cs="Times New Roman"/>
          <w:sz w:val="20"/>
          <w:szCs w:val="20"/>
        </w:rPr>
        <w:t xml:space="preserve">manure. The amount and timing of fertilizer applied can </w:t>
      </w:r>
      <w:del w:id="6785" w:author="lenovo ryzen" w:date="2023-01-24T18:52:00Z">
        <w:r>
          <w:rPr>
            <w:rFonts w:ascii="Times New Roman" w:hAnsi="Times New Roman" w:cs="Times New Roman"/>
            <w:sz w:val="20"/>
            <w:szCs w:val="20"/>
          </w:rPr>
          <w:delText>have an impact on</w:delText>
        </w:r>
      </w:del>
      <w:ins w:id="6786" w:author="lenovo ryzen" w:date="2023-01-24T18:52:00Z">
        <w:r>
          <w:rPr>
            <w:rFonts w:ascii="Times New Roman" w:hAnsi="Times New Roman" w:cs="Times New Roman"/>
            <w:sz w:val="20"/>
            <w:szCs w:val="20"/>
          </w:rPr>
          <w:t xml:space="preserve"> impact</w:t>
        </w:r>
      </w:ins>
      <w:r>
        <w:rPr>
          <w:rFonts w:ascii="Times New Roman" w:hAnsi="Times New Roman" w:cs="Times New Roman"/>
          <w:sz w:val="20"/>
          <w:szCs w:val="20"/>
        </w:rPr>
        <w:t xml:space="preserve"> crop yields, among other things. Organic matter plays a crucial role in soil health because it can create stable soil aggregates, increase soil fertility, and serve as a source of energy for organisms </w:t>
      </w:r>
      <w:r>
        <w:rPr>
          <w:rFonts w:ascii="Times New Roman" w:hAnsi="Times New Roman" w:cs="Times New Roman"/>
          <w:sz w:val="20"/>
          <w:szCs w:val="20"/>
          <w:highlight w:val="yellow"/>
          <w:rPrChange w:id="6787" w:author="HP 14s" w:date="2023-04-11T06:45:00Z">
            <w:rPr>
              <w:rFonts w:ascii="Times New Roman" w:hAnsi="Times New Roman" w:cs="Times New Roman"/>
              <w:sz w:val="20"/>
              <w:szCs w:val="20"/>
            </w:rPr>
          </w:rPrChange>
        </w:rPr>
        <w:t>(</w:t>
      </w:r>
      <w:proofErr w:type="spellStart"/>
      <w:ins w:id="6788" w:author="HP 14s" w:date="2023-04-11T06:44:00Z">
        <w:r>
          <w:rPr>
            <w:rFonts w:ascii="Times New Roman" w:hAnsi="Times New Roman" w:cs="Times New Roman"/>
            <w:sz w:val="20"/>
            <w:szCs w:val="20"/>
            <w:highlight w:val="yellow"/>
            <w:rPrChange w:id="6789" w:author="HP 14s" w:date="2023-04-11T06:45:00Z">
              <w:rPr>
                <w:rFonts w:ascii="Times New Roman" w:hAnsi="Times New Roman" w:cs="Times New Roman"/>
                <w:sz w:val="20"/>
                <w:szCs w:val="20"/>
              </w:rPr>
            </w:rPrChange>
          </w:rPr>
          <w:t>Magdoff</w:t>
        </w:r>
        <w:proofErr w:type="spellEnd"/>
        <w:r>
          <w:rPr>
            <w:rFonts w:ascii="Times New Roman" w:hAnsi="Times New Roman" w:cs="Times New Roman"/>
            <w:sz w:val="20"/>
            <w:szCs w:val="20"/>
            <w:highlight w:val="yellow"/>
            <w:rPrChange w:id="6790" w:author="HP 14s" w:date="2023-04-11T06:45:00Z">
              <w:rPr>
                <w:rFonts w:ascii="Times New Roman" w:hAnsi="Times New Roman" w:cs="Times New Roman"/>
                <w:sz w:val="20"/>
                <w:szCs w:val="20"/>
              </w:rPr>
            </w:rPrChange>
          </w:rPr>
          <w:t>. 2018)</w:t>
        </w:r>
      </w:ins>
      <w:del w:id="6791" w:author="HP 14s" w:date="2023-04-11T06:44:00Z">
        <w:r>
          <w:rPr>
            <w:rFonts w:ascii="Times New Roman" w:hAnsi="Times New Roman" w:cs="Times New Roman"/>
            <w:sz w:val="20"/>
            <w:szCs w:val="20"/>
            <w:highlight w:val="yellow"/>
            <w:rPrChange w:id="6792" w:author="HP 14s" w:date="2023-04-11T06:45:00Z">
              <w:rPr>
                <w:rFonts w:ascii="Times New Roman" w:hAnsi="Times New Roman" w:cs="Times New Roman"/>
                <w:sz w:val="20"/>
                <w:szCs w:val="20"/>
              </w:rPr>
            </w:rPrChange>
          </w:rPr>
          <w:delText>Nurjanah et al., 2020)</w:delText>
        </w:r>
      </w:del>
      <w:r>
        <w:rPr>
          <w:rFonts w:ascii="Times New Roman" w:hAnsi="Times New Roman" w:cs="Times New Roman"/>
          <w:sz w:val="20"/>
          <w:szCs w:val="20"/>
        </w:rPr>
        <w:t xml:space="preserve">. </w:t>
      </w:r>
    </w:p>
    <w:p w14:paraId="78B32017" w14:textId="77777777" w:rsidR="00FC5AAE" w:rsidRDefault="00FC5AAE">
      <w:pPr>
        <w:spacing w:after="0" w:line="240" w:lineRule="auto"/>
        <w:ind w:firstLine="454"/>
        <w:jc w:val="both"/>
        <w:rPr>
          <w:del w:id="6793" w:author="HP 14s" w:date="2023-04-11T06:45:00Z"/>
          <w:rFonts w:ascii="Times New Roman" w:hAnsi="Times New Roman" w:cs="Times New Roman"/>
          <w:sz w:val="20"/>
          <w:szCs w:val="20"/>
        </w:rPr>
      </w:pPr>
      <w:ins w:id="6794" w:author="lenovo ryzen" w:date="2023-01-24T18:52:00Z">
        <w:del w:id="6795" w:author="HP 14s" w:date="2023-04-11T06:45:00Z">
          <w:r>
            <w:rPr>
              <w:rFonts w:ascii="Times New Roman" w:hAnsi="Times New Roman" w:cs="Times New Roman"/>
              <w:sz w:val="20"/>
              <w:szCs w:val="20"/>
            </w:rPr>
            <w:delText xml:space="preserve">Rosita et al. (2005), reported that </w:delText>
          </w:r>
        </w:del>
      </w:ins>
      <w:del w:id="6796" w:author="HP 14s" w:date="2023-04-11T06:45:00Z">
        <w:r>
          <w:rPr>
            <w:rFonts w:ascii="Times New Roman" w:hAnsi="Times New Roman" w:cs="Times New Roman"/>
            <w:sz w:val="20"/>
            <w:szCs w:val="20"/>
          </w:rPr>
          <w:delText>Based on earlier studies on dry matter production and nutrient content in Bangle plant tissue, the N, P, and K amounts of nutrient uptake in dry rhizomes of Bangle plants aged 2 to 10 months were N (0.01 to 4.89 g), P (0.002 to 1</w:delText>
        </w:r>
      </w:del>
      <w:ins w:id="6797" w:author="lenovo ryzen" w:date="2023-01-24T18:53:00Z">
        <w:del w:id="6798" w:author="HP 14s" w:date="2023-04-11T06:45:00Z">
          <w:r>
            <w:rPr>
              <w:rFonts w:ascii="Times New Roman" w:hAnsi="Times New Roman" w:cs="Times New Roman"/>
              <w:sz w:val="20"/>
              <w:szCs w:val="20"/>
            </w:rPr>
            <w:delText>.</w:delText>
          </w:r>
        </w:del>
      </w:ins>
      <w:del w:id="6799" w:author="HP 14s" w:date="2023-04-11T06:45:00Z">
        <w:r>
          <w:rPr>
            <w:rFonts w:ascii="Times New Roman" w:hAnsi="Times New Roman" w:cs="Times New Roman"/>
            <w:sz w:val="20"/>
            <w:szCs w:val="20"/>
          </w:rPr>
          <w:delText>, 04 g), and K (0.01 to 2.34 g), respectively (Rosita et al., 2005). It is clear that as plants get older, they are able to absorb an increasing amount of N, P, and K nutrients. As can be seen, N is the nutrient that has accumulated in the rhizome in the greatest amounts.</w:delText>
        </w:r>
      </w:del>
    </w:p>
    <w:p w14:paraId="0AE3005B" w14:textId="77777777" w:rsidR="00FC5AAE" w:rsidRDefault="00FC5AAE">
      <w:pPr>
        <w:spacing w:after="0" w:line="240" w:lineRule="auto"/>
        <w:ind w:firstLine="454"/>
        <w:jc w:val="both"/>
        <w:rPr>
          <w:del w:id="6800" w:author="HP 14s" w:date="2023-04-11T06:59:00Z"/>
          <w:rFonts w:ascii="Times New Roman" w:hAnsi="Times New Roman" w:cs="Times New Roman"/>
          <w:sz w:val="20"/>
          <w:szCs w:val="20"/>
        </w:rPr>
      </w:pPr>
      <w:r>
        <w:rPr>
          <w:rFonts w:ascii="Times New Roman" w:hAnsi="Times New Roman" w:cs="Times New Roman"/>
          <w:sz w:val="20"/>
          <w:szCs w:val="20"/>
        </w:rPr>
        <w:t>The application of manure enhances the chemical, physical, and biological properties of the soil</w:t>
      </w:r>
      <w:ins w:id="6801" w:author="lenovo ryzen" w:date="2023-01-24T19:30:00Z">
        <w:r>
          <w:rPr>
            <w:rFonts w:ascii="Times New Roman" w:hAnsi="Times New Roman" w:cs="Times New Roman"/>
            <w:sz w:val="20"/>
            <w:szCs w:val="20"/>
          </w:rPr>
          <w:t>,</w:t>
        </w:r>
      </w:ins>
      <w:r>
        <w:rPr>
          <w:rFonts w:ascii="Times New Roman" w:hAnsi="Times New Roman" w:cs="Times New Roman"/>
          <w:sz w:val="20"/>
          <w:szCs w:val="20"/>
        </w:rPr>
        <w:t xml:space="preserve"> increase crop yield, and improves crop quality </w:t>
      </w:r>
      <w:r>
        <w:rPr>
          <w:rFonts w:ascii="Times New Roman" w:hAnsi="Times New Roman" w:cs="Times New Roman"/>
          <w:sz w:val="20"/>
          <w:szCs w:val="20"/>
          <w:highlight w:val="yellow"/>
          <w:rPrChange w:id="6802" w:author="HP 14s" w:date="2023-04-11T06:53:00Z">
            <w:rPr>
              <w:rFonts w:ascii="Times New Roman" w:hAnsi="Times New Roman" w:cs="Times New Roman"/>
              <w:sz w:val="20"/>
              <w:szCs w:val="20"/>
            </w:rPr>
          </w:rPrChange>
        </w:rPr>
        <w:t>(</w:t>
      </w:r>
      <w:ins w:id="6803" w:author="HP 14s" w:date="2023-04-11T06:52:00Z">
        <w:r>
          <w:rPr>
            <w:rFonts w:ascii="Times New Roman" w:hAnsi="Times New Roman" w:cs="Times New Roman"/>
            <w:sz w:val="20"/>
            <w:szCs w:val="20"/>
            <w:highlight w:val="yellow"/>
            <w:rPrChange w:id="6804" w:author="HP 14s" w:date="2023-04-11T06:53:00Z">
              <w:rPr>
                <w:rFonts w:ascii="Times New Roman" w:hAnsi="Times New Roman" w:cs="Times New Roman"/>
                <w:sz w:val="20"/>
                <w:szCs w:val="20"/>
                <w:highlight w:val="magenta"/>
              </w:rPr>
            </w:rPrChange>
          </w:rPr>
          <w:t xml:space="preserve">Du </w:t>
        </w:r>
      </w:ins>
      <w:del w:id="6805" w:author="HP 14s" w:date="2023-04-11T06:52:00Z">
        <w:r>
          <w:rPr>
            <w:rFonts w:ascii="Times New Roman" w:hAnsi="Times New Roman" w:cs="Times New Roman"/>
            <w:sz w:val="20"/>
            <w:szCs w:val="20"/>
            <w:highlight w:val="yellow"/>
            <w:rPrChange w:id="6806" w:author="HP 14s" w:date="2023-04-11T06:53:00Z">
              <w:rPr>
                <w:rFonts w:ascii="Times New Roman" w:hAnsi="Times New Roman" w:cs="Times New Roman"/>
                <w:sz w:val="20"/>
                <w:szCs w:val="20"/>
              </w:rPr>
            </w:rPrChange>
          </w:rPr>
          <w:delText>Yolcu, Turan</w:delText>
        </w:r>
      </w:del>
      <w:del w:id="6807" w:author="lenovo ryzen" w:date="2023-01-24T19:30:00Z">
        <w:r>
          <w:rPr>
            <w:rFonts w:ascii="Times New Roman" w:hAnsi="Times New Roman" w:cs="Times New Roman"/>
            <w:sz w:val="20"/>
            <w:szCs w:val="20"/>
            <w:highlight w:val="yellow"/>
            <w:rPrChange w:id="6808" w:author="HP 14s" w:date="2023-04-11T06:53:00Z">
              <w:rPr>
                <w:rFonts w:ascii="Times New Roman" w:hAnsi="Times New Roman" w:cs="Times New Roman"/>
                <w:sz w:val="20"/>
                <w:szCs w:val="20"/>
              </w:rPr>
            </w:rPrChange>
          </w:rPr>
          <w:delText>,</w:delText>
        </w:r>
      </w:del>
      <w:del w:id="6809" w:author="HP 14s" w:date="2023-04-11T06:52:00Z">
        <w:r>
          <w:rPr>
            <w:rFonts w:ascii="Times New Roman" w:hAnsi="Times New Roman" w:cs="Times New Roman"/>
            <w:sz w:val="20"/>
            <w:szCs w:val="20"/>
            <w:highlight w:val="yellow"/>
            <w:rPrChange w:id="6810" w:author="HP 14s" w:date="2023-04-11T06:53:00Z">
              <w:rPr>
                <w:rFonts w:ascii="Times New Roman" w:hAnsi="Times New Roman" w:cs="Times New Roman"/>
                <w:sz w:val="20"/>
                <w:szCs w:val="20"/>
              </w:rPr>
            </w:rPrChange>
          </w:rPr>
          <w:delText xml:space="preserve"> </w:delText>
        </w:r>
      </w:del>
      <w:r>
        <w:rPr>
          <w:rFonts w:ascii="Times New Roman" w:hAnsi="Times New Roman" w:cs="Times New Roman"/>
          <w:sz w:val="20"/>
          <w:szCs w:val="20"/>
          <w:highlight w:val="yellow"/>
          <w:rPrChange w:id="6811" w:author="HP 14s" w:date="2023-04-11T06:53:00Z">
            <w:rPr>
              <w:rFonts w:ascii="Times New Roman" w:hAnsi="Times New Roman" w:cs="Times New Roman"/>
              <w:sz w:val="20"/>
              <w:szCs w:val="20"/>
            </w:rPr>
          </w:rPrChange>
        </w:rPr>
        <w:t>et al., 20</w:t>
      </w:r>
      <w:ins w:id="6812" w:author="HP 14s" w:date="2023-04-11T06:52:00Z">
        <w:r>
          <w:rPr>
            <w:rFonts w:ascii="Times New Roman" w:hAnsi="Times New Roman" w:cs="Times New Roman"/>
            <w:sz w:val="20"/>
            <w:szCs w:val="20"/>
            <w:highlight w:val="yellow"/>
            <w:rPrChange w:id="6813" w:author="HP 14s" w:date="2023-04-11T06:53:00Z">
              <w:rPr>
                <w:rFonts w:ascii="Times New Roman" w:hAnsi="Times New Roman" w:cs="Times New Roman"/>
                <w:sz w:val="20"/>
                <w:szCs w:val="20"/>
                <w:highlight w:val="magenta"/>
              </w:rPr>
            </w:rPrChange>
          </w:rPr>
          <w:t>2</w:t>
        </w:r>
      </w:ins>
      <w:ins w:id="6814" w:author="HP 14s" w:date="2023-04-11T06:53:00Z">
        <w:r>
          <w:rPr>
            <w:rFonts w:ascii="Times New Roman" w:hAnsi="Times New Roman" w:cs="Times New Roman"/>
            <w:sz w:val="20"/>
            <w:szCs w:val="20"/>
            <w:highlight w:val="yellow"/>
            <w:rPrChange w:id="6815" w:author="HP 14s" w:date="2023-04-11T06:53:00Z">
              <w:rPr>
                <w:rFonts w:ascii="Times New Roman" w:hAnsi="Times New Roman" w:cs="Times New Roman"/>
                <w:sz w:val="20"/>
                <w:szCs w:val="20"/>
                <w:highlight w:val="magenta"/>
              </w:rPr>
            </w:rPrChange>
          </w:rPr>
          <w:t>0</w:t>
        </w:r>
      </w:ins>
      <w:del w:id="6816" w:author="HP 14s" w:date="2023-04-11T06:52:00Z">
        <w:r>
          <w:rPr>
            <w:rFonts w:ascii="Times New Roman" w:hAnsi="Times New Roman" w:cs="Times New Roman"/>
            <w:sz w:val="20"/>
            <w:szCs w:val="20"/>
            <w:highlight w:val="yellow"/>
            <w:rPrChange w:id="6817" w:author="HP 14s" w:date="2023-04-11T06:53:00Z">
              <w:rPr>
                <w:rFonts w:ascii="Times New Roman" w:hAnsi="Times New Roman" w:cs="Times New Roman"/>
                <w:sz w:val="20"/>
                <w:szCs w:val="20"/>
              </w:rPr>
            </w:rPrChange>
          </w:rPr>
          <w:delText>11</w:delText>
        </w:r>
      </w:del>
      <w:r>
        <w:rPr>
          <w:rFonts w:ascii="Times New Roman" w:hAnsi="Times New Roman" w:cs="Times New Roman"/>
          <w:sz w:val="20"/>
          <w:szCs w:val="20"/>
          <w:highlight w:val="yellow"/>
          <w:rPrChange w:id="6818" w:author="HP 14s" w:date="2023-04-11T06:53:00Z">
            <w:rPr>
              <w:rFonts w:ascii="Times New Roman" w:hAnsi="Times New Roman" w:cs="Times New Roman"/>
              <w:sz w:val="20"/>
              <w:szCs w:val="20"/>
            </w:rPr>
          </w:rPrChange>
        </w:rPr>
        <w:t>).</w:t>
      </w:r>
      <w:r>
        <w:rPr>
          <w:rFonts w:ascii="Times New Roman" w:hAnsi="Times New Roman" w:cs="Times New Roman"/>
          <w:sz w:val="20"/>
          <w:szCs w:val="20"/>
        </w:rPr>
        <w:t xml:space="preserve"> High organic matter soils have beneficial microorganisms that encourage the breakdown of organic matter and release inorganic nutrients that are then available for plant uptake</w:t>
      </w:r>
      <w:del w:id="6819" w:author="HP 14s" w:date="2023-04-11T06:59:00Z">
        <w:r>
          <w:rPr>
            <w:rFonts w:ascii="Times New Roman" w:hAnsi="Times New Roman" w:cs="Times New Roman"/>
            <w:sz w:val="20"/>
            <w:szCs w:val="20"/>
          </w:rPr>
          <w:delText xml:space="preserve"> (Seker</w:delText>
        </w:r>
      </w:del>
      <w:del w:id="6820" w:author="lenovo ryzen" w:date="2023-01-24T19:30:00Z">
        <w:r>
          <w:rPr>
            <w:rFonts w:ascii="Times New Roman" w:hAnsi="Times New Roman" w:cs="Times New Roman"/>
            <w:sz w:val="20"/>
            <w:szCs w:val="20"/>
          </w:rPr>
          <w:delText>,</w:delText>
        </w:r>
      </w:del>
      <w:del w:id="6821" w:author="HP 14s" w:date="2023-04-11T06:59:00Z">
        <w:r>
          <w:rPr>
            <w:rFonts w:ascii="Times New Roman" w:hAnsi="Times New Roman" w:cs="Times New Roman"/>
            <w:sz w:val="20"/>
            <w:szCs w:val="20"/>
          </w:rPr>
          <w:delText xml:space="preserve"> et al., 2011)</w:delText>
        </w:r>
      </w:del>
      <w:r>
        <w:rPr>
          <w:rFonts w:ascii="Times New Roman" w:hAnsi="Times New Roman" w:cs="Times New Roman"/>
          <w:sz w:val="20"/>
          <w:szCs w:val="20"/>
        </w:rPr>
        <w:t>. Organic fertilizers can help to create ideal conditions in the soil for microorganisms that are beneficial to plants</w:t>
      </w:r>
      <w:ins w:id="6822" w:author="HP 14s" w:date="2023-04-11T06:59:00Z">
        <w:r>
          <w:rPr>
            <w:rFonts w:ascii="Times New Roman" w:hAnsi="Times New Roman" w:cs="Times New Roman"/>
            <w:sz w:val="20"/>
            <w:szCs w:val="20"/>
          </w:rPr>
          <w:t xml:space="preserve"> (</w:t>
        </w:r>
        <w:r>
          <w:rPr>
            <w:rFonts w:ascii="Times New Roman" w:hAnsi="Times New Roman" w:cs="Times New Roman"/>
            <w:sz w:val="20"/>
            <w:szCs w:val="20"/>
            <w:highlight w:val="yellow"/>
            <w:rPrChange w:id="6823" w:author="HP 14s" w:date="2023-04-11T07:00:00Z">
              <w:rPr>
                <w:rFonts w:ascii="Times New Roman" w:hAnsi="Times New Roman" w:cs="Times New Roman"/>
                <w:sz w:val="20"/>
                <w:szCs w:val="20"/>
              </w:rPr>
            </w:rPrChange>
          </w:rPr>
          <w:t>Du et al</w:t>
        </w:r>
      </w:ins>
      <w:ins w:id="6824" w:author="DHANI USER" w:date="2023-04-14T08:16:00Z">
        <w:r>
          <w:rPr>
            <w:rFonts w:ascii="Times New Roman" w:hAnsi="Times New Roman" w:cs="Times New Roman"/>
            <w:sz w:val="20"/>
            <w:szCs w:val="20"/>
            <w:highlight w:val="yellow"/>
          </w:rPr>
          <w:t>.,</w:t>
        </w:r>
      </w:ins>
      <w:ins w:id="6825" w:author="HP 14s" w:date="2023-04-11T06:59:00Z">
        <w:r>
          <w:rPr>
            <w:rFonts w:ascii="Times New Roman" w:hAnsi="Times New Roman" w:cs="Times New Roman"/>
            <w:sz w:val="20"/>
            <w:szCs w:val="20"/>
            <w:highlight w:val="yellow"/>
            <w:rPrChange w:id="6826" w:author="HP 14s" w:date="2023-04-11T07:00:00Z">
              <w:rPr>
                <w:rFonts w:ascii="Times New Roman" w:hAnsi="Times New Roman" w:cs="Times New Roman"/>
                <w:sz w:val="20"/>
                <w:szCs w:val="20"/>
              </w:rPr>
            </w:rPrChange>
          </w:rPr>
          <w:t xml:space="preserve"> 2022</w:t>
        </w:r>
        <w:r>
          <w:rPr>
            <w:rFonts w:ascii="Times New Roman" w:hAnsi="Times New Roman" w:cs="Times New Roman"/>
            <w:sz w:val="20"/>
            <w:szCs w:val="20"/>
          </w:rPr>
          <w:t xml:space="preserve">). </w:t>
        </w:r>
      </w:ins>
      <w:del w:id="6827" w:author="HP 14s" w:date="2023-04-11T06:59:00Z">
        <w:r>
          <w:rPr>
            <w:rFonts w:ascii="Times New Roman" w:hAnsi="Times New Roman" w:cs="Times New Roman"/>
            <w:sz w:val="20"/>
            <w:szCs w:val="20"/>
          </w:rPr>
          <w:delText>.</w:delText>
        </w:r>
      </w:del>
    </w:p>
    <w:p w14:paraId="4191490C"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Chicken manure is an organic fertilizer with high nitrogen content, despite not being the best dose for bangle rhizome weight yield. As they ensure the best nutrient management for plants, such fertilizers should be used promptly to partially replace chemical fertilizers (</w:t>
      </w:r>
      <w:ins w:id="6828" w:author="DHANI USER" w:date="2023-04-14T08:17:00Z">
        <w:r>
          <w:rPr>
            <w:rFonts w:ascii="Times New Roman" w:hAnsi="Times New Roman" w:cs="Times New Roman"/>
            <w:sz w:val="20"/>
            <w:szCs w:val="20"/>
            <w:highlight w:val="yellow"/>
            <w:rPrChange w:id="6829" w:author="DHANI USER" w:date="2023-04-14T08:18:00Z">
              <w:rPr>
                <w:rFonts w:ascii="Times New Roman" w:hAnsi="Times New Roman" w:cs="Times New Roman"/>
                <w:sz w:val="20"/>
                <w:szCs w:val="20"/>
              </w:rPr>
            </w:rPrChange>
          </w:rPr>
          <w:t>de Araujo Guimaraes</w:t>
        </w:r>
      </w:ins>
      <w:del w:id="6830" w:author="DHANI USER" w:date="2023-04-14T08:18:00Z">
        <w:r>
          <w:rPr>
            <w:rFonts w:ascii="Times New Roman" w:hAnsi="Times New Roman" w:cs="Times New Roman"/>
            <w:sz w:val="20"/>
            <w:szCs w:val="20"/>
            <w:highlight w:val="yellow"/>
            <w:rPrChange w:id="6831" w:author="DHANI USER" w:date="2023-04-14T08:18:00Z">
              <w:rPr>
                <w:rFonts w:ascii="Times New Roman" w:hAnsi="Times New Roman" w:cs="Times New Roman"/>
                <w:sz w:val="20"/>
                <w:szCs w:val="20"/>
              </w:rPr>
            </w:rPrChange>
          </w:rPr>
          <w:delText>Guimarães</w:delText>
        </w:r>
      </w:del>
      <w:r>
        <w:rPr>
          <w:rFonts w:ascii="Times New Roman" w:hAnsi="Times New Roman" w:cs="Times New Roman"/>
          <w:sz w:val="20"/>
          <w:szCs w:val="20"/>
          <w:highlight w:val="yellow"/>
          <w:rPrChange w:id="6832" w:author="DHANI USER" w:date="2023-04-14T08:18:00Z">
            <w:rPr>
              <w:rFonts w:ascii="Times New Roman" w:hAnsi="Times New Roman" w:cs="Times New Roman"/>
              <w:sz w:val="20"/>
              <w:szCs w:val="20"/>
            </w:rPr>
          </w:rPrChange>
        </w:rPr>
        <w:t xml:space="preserve"> </w:t>
      </w:r>
      <w:r>
        <w:rPr>
          <w:rFonts w:ascii="Times New Roman" w:hAnsi="Times New Roman" w:cs="Times New Roman"/>
          <w:sz w:val="20"/>
          <w:szCs w:val="20"/>
          <w:highlight w:val="yellow"/>
          <w:rPrChange w:id="6833" w:author="HP 14s" w:date="2023-04-11T07:05:00Z">
            <w:rPr>
              <w:rFonts w:ascii="Times New Roman" w:hAnsi="Times New Roman" w:cs="Times New Roman"/>
              <w:sz w:val="20"/>
              <w:szCs w:val="20"/>
            </w:rPr>
          </w:rPrChange>
        </w:rPr>
        <w:t>et al., 2019</w:t>
      </w:r>
      <w:r>
        <w:rPr>
          <w:rFonts w:ascii="Times New Roman" w:hAnsi="Times New Roman" w:cs="Times New Roman"/>
          <w:sz w:val="20"/>
          <w:szCs w:val="20"/>
        </w:rPr>
        <w:t>).</w:t>
      </w:r>
    </w:p>
    <w:p w14:paraId="7DAC2EB7" w14:textId="77777777" w:rsidR="00FC5AAE" w:rsidRDefault="00FC5AAE">
      <w:pPr>
        <w:spacing w:before="120" w:after="120" w:line="240" w:lineRule="auto"/>
        <w:rPr>
          <w:rFonts w:ascii="Times New Roman" w:hAnsi="Times New Roman" w:cs="Times New Roman"/>
          <w:b/>
          <w:bCs/>
          <w:i/>
          <w:iCs/>
          <w:sz w:val="20"/>
          <w:szCs w:val="20"/>
        </w:rPr>
      </w:pPr>
      <w:r>
        <w:rPr>
          <w:rFonts w:ascii="Times New Roman" w:hAnsi="Times New Roman" w:cs="Times New Roman"/>
          <w:b/>
          <w:bCs/>
          <w:i/>
          <w:iCs/>
          <w:sz w:val="20"/>
          <w:szCs w:val="20"/>
        </w:rPr>
        <w:t>Secondary metabolic levels (phenolic compounds, flavonoids and tannins)</w:t>
      </w:r>
    </w:p>
    <w:p w14:paraId="51892F1F" w14:textId="77777777" w:rsidR="00FC5AAE" w:rsidRDefault="00FC5AAE">
      <w:pPr>
        <w:spacing w:after="0" w:line="240" w:lineRule="auto"/>
        <w:jc w:val="both"/>
        <w:rPr>
          <w:del w:id="6834" w:author="HP 14s" w:date="2023-04-11T07:05:00Z"/>
          <w:rFonts w:ascii="Times New Roman" w:hAnsi="Times New Roman" w:cs="Times New Roman"/>
          <w:sz w:val="20"/>
          <w:szCs w:val="20"/>
        </w:rPr>
      </w:pPr>
      <w:r>
        <w:rPr>
          <w:rFonts w:ascii="Times New Roman" w:hAnsi="Times New Roman" w:cs="Times New Roman"/>
          <w:sz w:val="20"/>
          <w:szCs w:val="20"/>
        </w:rPr>
        <w:t xml:space="preserve">The results of laboratory analysis found that the positive bangle rhizome contains compounds in the form of phenolics, tannins and flavonoids. </w:t>
      </w:r>
      <w:del w:id="6835" w:author="HP 14s" w:date="2023-04-11T07:10:00Z">
        <w:r>
          <w:rPr>
            <w:rFonts w:ascii="Times New Roman" w:hAnsi="Times New Roman" w:cs="Times New Roman"/>
            <w:sz w:val="20"/>
            <w:szCs w:val="20"/>
          </w:rPr>
          <w:delText xml:space="preserve">These findings are consistent with </w:delText>
        </w:r>
        <w:r>
          <w:rPr>
            <w:rFonts w:ascii="Times New Roman" w:hAnsi="Times New Roman" w:cs="Times New Roman"/>
            <w:sz w:val="20"/>
            <w:szCs w:val="20"/>
            <w:highlight w:val="yellow"/>
            <w:rPrChange w:id="6836" w:author="HP 14s" w:date="2023-04-11T07:05:00Z">
              <w:rPr>
                <w:rFonts w:ascii="Times New Roman" w:hAnsi="Times New Roman" w:cs="Times New Roman"/>
                <w:sz w:val="20"/>
                <w:szCs w:val="20"/>
              </w:rPr>
            </w:rPrChange>
          </w:rPr>
          <w:delText>Amalia et al</w:delText>
        </w:r>
      </w:del>
      <w:ins w:id="6837" w:author="lenovo ryzen" w:date="2023-01-24T19:31:00Z">
        <w:del w:id="6838" w:author="HP 14s" w:date="2023-04-11T07:10:00Z">
          <w:r>
            <w:rPr>
              <w:rFonts w:ascii="Times New Roman" w:hAnsi="Times New Roman" w:cs="Times New Roman"/>
              <w:sz w:val="20"/>
              <w:szCs w:val="20"/>
              <w:highlight w:val="yellow"/>
              <w:rPrChange w:id="6839" w:author="HP 14s" w:date="2023-04-11T07:05:00Z">
                <w:rPr>
                  <w:rFonts w:ascii="Times New Roman" w:hAnsi="Times New Roman" w:cs="Times New Roman"/>
                  <w:sz w:val="20"/>
                  <w:szCs w:val="20"/>
                </w:rPr>
              </w:rPrChange>
            </w:rPr>
            <w:delText>,</w:delText>
          </w:r>
        </w:del>
      </w:ins>
      <w:del w:id="6840" w:author="HP 14s" w:date="2023-04-11T07:10:00Z">
        <w:r>
          <w:rPr>
            <w:rFonts w:ascii="Times New Roman" w:hAnsi="Times New Roman" w:cs="Times New Roman"/>
            <w:sz w:val="20"/>
            <w:szCs w:val="20"/>
            <w:highlight w:val="yellow"/>
            <w:rPrChange w:id="6841" w:author="HP 14s" w:date="2023-04-11T07:05:00Z">
              <w:rPr>
                <w:rFonts w:ascii="Times New Roman" w:hAnsi="Times New Roman" w:cs="Times New Roman"/>
                <w:sz w:val="20"/>
                <w:szCs w:val="20"/>
              </w:rPr>
            </w:rPrChange>
          </w:rPr>
          <w:delText xml:space="preserve"> (2021</w:delText>
        </w:r>
        <w:r>
          <w:rPr>
            <w:rFonts w:ascii="Times New Roman" w:hAnsi="Times New Roman" w:cs="Times New Roman"/>
            <w:sz w:val="20"/>
            <w:szCs w:val="20"/>
          </w:rPr>
          <w:delText xml:space="preserve">), which found that the Bangle plant contains secondary metabolism in the form of alkaloids, phenolic compounds, flavonoids, saponins, and triterpenoids. </w:delText>
        </w:r>
      </w:del>
      <w:r>
        <w:rPr>
          <w:rFonts w:ascii="Times New Roman" w:hAnsi="Times New Roman" w:cs="Times New Roman"/>
          <w:sz w:val="20"/>
          <w:szCs w:val="20"/>
        </w:rPr>
        <w:t xml:space="preserve">These compounds respond differently to the concentration of organic fertilizer applied </w:t>
      </w:r>
      <w:del w:id="6842" w:author="lenovo ryzen" w:date="2023-01-24T19:31:00Z">
        <w:r>
          <w:rPr>
            <w:rFonts w:ascii="Times New Roman" w:hAnsi="Times New Roman" w:cs="Times New Roman"/>
            <w:sz w:val="20"/>
            <w:szCs w:val="20"/>
          </w:rPr>
          <w:delText xml:space="preserve">with </w:delText>
        </w:r>
      </w:del>
      <w:ins w:id="6843" w:author="lenovo ryzen" w:date="2023-01-24T19:31:00Z">
        <w:r>
          <w:rPr>
            <w:rFonts w:ascii="Times New Roman" w:hAnsi="Times New Roman" w:cs="Times New Roman"/>
            <w:sz w:val="20"/>
            <w:szCs w:val="20"/>
          </w:rPr>
          <w:t xml:space="preserve">in the form of </w:t>
        </w:r>
      </w:ins>
      <w:r>
        <w:rPr>
          <w:rFonts w:ascii="Times New Roman" w:hAnsi="Times New Roman" w:cs="Times New Roman"/>
          <w:sz w:val="20"/>
          <w:szCs w:val="20"/>
        </w:rPr>
        <w:t>cow and chicken manure</w:t>
      </w:r>
      <w:ins w:id="6844" w:author="lenovo ryzen" w:date="2023-01-24T19:32:00Z">
        <w:r>
          <w:rPr>
            <w:rFonts w:ascii="Times New Roman" w:hAnsi="Times New Roman" w:cs="Times New Roman"/>
            <w:sz w:val="20"/>
            <w:szCs w:val="20"/>
          </w:rPr>
          <w:t>s</w:t>
        </w:r>
      </w:ins>
      <w:r>
        <w:rPr>
          <w:rFonts w:ascii="Times New Roman" w:hAnsi="Times New Roman" w:cs="Times New Roman"/>
          <w:sz w:val="20"/>
          <w:szCs w:val="20"/>
        </w:rPr>
        <w:t xml:space="preserve">. </w:t>
      </w:r>
      <w:ins w:id="6845" w:author="lenovo ryzen" w:date="2023-01-24T19:32:00Z">
        <w:del w:id="6846" w:author="HP 14s" w:date="2023-04-11T07:10:00Z">
          <w:r>
            <w:rPr>
              <w:rFonts w:ascii="Times New Roman" w:hAnsi="Times New Roman" w:cs="Times New Roman"/>
              <w:sz w:val="20"/>
              <w:szCs w:val="20"/>
            </w:rPr>
            <w:delText xml:space="preserve">Table 5 </w:delText>
          </w:r>
        </w:del>
      </w:ins>
      <w:del w:id="6847" w:author="lenovo ryzen" w:date="2023-01-24T19:32:00Z">
        <w:r>
          <w:rPr>
            <w:rFonts w:ascii="Times New Roman" w:hAnsi="Times New Roman" w:cs="Times New Roman"/>
            <w:sz w:val="20"/>
            <w:szCs w:val="20"/>
          </w:rPr>
          <w:delText xml:space="preserve">The graph above </w:delText>
        </w:r>
      </w:del>
      <w:del w:id="6848" w:author="HP 14s" w:date="2023-04-11T07:10:00Z">
        <w:r>
          <w:rPr>
            <w:rFonts w:ascii="Times New Roman" w:hAnsi="Times New Roman" w:cs="Times New Roman"/>
            <w:sz w:val="20"/>
            <w:szCs w:val="20"/>
          </w:rPr>
          <w:delText>shows the outcomes of these phytochemicals.</w:delText>
        </w:r>
      </w:del>
    </w:p>
    <w:p w14:paraId="16E18FDB" w14:textId="77777777" w:rsidR="00FC5AAE" w:rsidRDefault="00FC5AAE">
      <w:pPr>
        <w:spacing w:after="0" w:line="240" w:lineRule="auto"/>
        <w:jc w:val="both"/>
        <w:rPr>
          <w:rFonts w:ascii="Times New Roman" w:hAnsi="Times New Roman" w:cs="Times New Roman"/>
          <w:sz w:val="20"/>
          <w:szCs w:val="20"/>
        </w:rPr>
        <w:pPrChange w:id="6849" w:author="HP 14s" w:date="2023-04-11T07:05:00Z">
          <w:pPr>
            <w:spacing w:after="0" w:line="240" w:lineRule="auto"/>
            <w:ind w:firstLine="454"/>
            <w:jc w:val="both"/>
          </w:pPr>
        </w:pPrChange>
      </w:pPr>
      <w:del w:id="6850" w:author="HP 14s" w:date="2023-04-11T07:10:00Z">
        <w:r>
          <w:rPr>
            <w:rFonts w:ascii="Times New Roman" w:hAnsi="Times New Roman" w:cs="Times New Roman"/>
            <w:sz w:val="20"/>
            <w:szCs w:val="20"/>
          </w:rPr>
          <w:delText>A</w:delText>
        </w:r>
      </w:del>
      <w:ins w:id="6851" w:author="HP 14s" w:date="2023-04-11T07:10:00Z">
        <w:r>
          <w:rPr>
            <w:rFonts w:ascii="Times New Roman" w:hAnsi="Times New Roman" w:cs="Times New Roman"/>
            <w:sz w:val="20"/>
            <w:szCs w:val="20"/>
          </w:rPr>
          <w:t>A</w:t>
        </w:r>
      </w:ins>
      <w:r>
        <w:rPr>
          <w:rFonts w:ascii="Times New Roman" w:hAnsi="Times New Roman" w:cs="Times New Roman"/>
          <w:sz w:val="20"/>
          <w:szCs w:val="20"/>
        </w:rPr>
        <w:t xml:space="preserve">ccording to </w:t>
      </w:r>
      <w:ins w:id="6852" w:author="lenovo ryzen" w:date="2023-01-24T19:33:00Z">
        <w:r>
          <w:rPr>
            <w:rFonts w:ascii="Times New Roman" w:hAnsi="Times New Roman" w:cs="Times New Roman"/>
            <w:sz w:val="20"/>
            <w:szCs w:val="20"/>
          </w:rPr>
          <w:t xml:space="preserve">Table </w:t>
        </w:r>
      </w:ins>
      <w:ins w:id="6853" w:author="HP 14s" w:date="2023-04-11T07:05:00Z">
        <w:r>
          <w:rPr>
            <w:rFonts w:ascii="Times New Roman" w:hAnsi="Times New Roman" w:cs="Times New Roman"/>
            <w:sz w:val="20"/>
            <w:szCs w:val="20"/>
          </w:rPr>
          <w:t>12</w:t>
        </w:r>
      </w:ins>
      <w:ins w:id="6854" w:author="lenovo ryzen" w:date="2023-01-24T19:33:00Z">
        <w:del w:id="6855" w:author="HP 14s" w:date="2023-04-11T07:05:00Z">
          <w:r>
            <w:rPr>
              <w:rFonts w:ascii="Times New Roman" w:hAnsi="Times New Roman" w:cs="Times New Roman"/>
              <w:sz w:val="20"/>
              <w:szCs w:val="20"/>
            </w:rPr>
            <w:delText>5</w:delText>
          </w:r>
        </w:del>
        <w:del w:id="6856" w:author="HP 14s" w:date="2023-04-11T07:10:00Z">
          <w:r>
            <w:rPr>
              <w:rFonts w:ascii="Times New Roman" w:hAnsi="Times New Roman" w:cs="Times New Roman"/>
              <w:sz w:val="20"/>
              <w:szCs w:val="20"/>
            </w:rPr>
            <w:delText xml:space="preserve"> </w:delText>
          </w:r>
        </w:del>
      </w:ins>
      <w:del w:id="6857" w:author="lenovo ryzen" w:date="2023-01-24T19:33:00Z">
        <w:r>
          <w:rPr>
            <w:rFonts w:ascii="Times New Roman" w:hAnsi="Times New Roman" w:cs="Times New Roman"/>
            <w:sz w:val="20"/>
            <w:szCs w:val="20"/>
          </w:rPr>
          <w:delText>the graph above</w:delText>
        </w:r>
      </w:del>
      <w:r>
        <w:rPr>
          <w:rFonts w:ascii="Times New Roman" w:hAnsi="Times New Roman" w:cs="Times New Roman"/>
          <w:sz w:val="20"/>
          <w:szCs w:val="20"/>
        </w:rPr>
        <w:t xml:space="preserve">, the amount of tannin compounds </w:t>
      </w:r>
      <w:del w:id="6858" w:author="lenovo ryzen" w:date="2023-01-24T19:33:00Z">
        <w:r>
          <w:rPr>
            <w:rFonts w:ascii="Times New Roman" w:hAnsi="Times New Roman" w:cs="Times New Roman"/>
            <w:sz w:val="20"/>
            <w:szCs w:val="20"/>
          </w:rPr>
          <w:delText xml:space="preserve">will </w:delText>
        </w:r>
      </w:del>
      <w:r>
        <w:rPr>
          <w:rFonts w:ascii="Times New Roman" w:hAnsi="Times New Roman" w:cs="Times New Roman"/>
          <w:sz w:val="20"/>
          <w:szCs w:val="20"/>
        </w:rPr>
        <w:t>increase</w:t>
      </w:r>
      <w:ins w:id="6859" w:author="lenovo ryzen" w:date="2023-01-24T19:33:00Z">
        <w:r>
          <w:rPr>
            <w:rFonts w:ascii="Times New Roman" w:hAnsi="Times New Roman" w:cs="Times New Roman"/>
            <w:sz w:val="20"/>
            <w:szCs w:val="20"/>
          </w:rPr>
          <w:t>d</w:t>
        </w:r>
      </w:ins>
      <w:r>
        <w:rPr>
          <w:rFonts w:ascii="Times New Roman" w:hAnsi="Times New Roman" w:cs="Times New Roman"/>
          <w:sz w:val="20"/>
          <w:szCs w:val="20"/>
        </w:rPr>
        <w:t xml:space="preserve"> as manure dosage</w:t>
      </w:r>
      <w:del w:id="6860" w:author="HP 14s" w:date="2023-04-11T07:10:00Z">
        <w:r>
          <w:rPr>
            <w:rFonts w:ascii="Times New Roman" w:hAnsi="Times New Roman" w:cs="Times New Roman"/>
            <w:sz w:val="20"/>
            <w:szCs w:val="20"/>
          </w:rPr>
          <w:delText xml:space="preserve"> </w:delText>
        </w:r>
      </w:del>
      <w:del w:id="6861" w:author="lenovo ryzen" w:date="2023-01-24T19:33:00Z">
        <w:r>
          <w:rPr>
            <w:rFonts w:ascii="Times New Roman" w:hAnsi="Times New Roman" w:cs="Times New Roman"/>
            <w:sz w:val="20"/>
            <w:szCs w:val="20"/>
          </w:rPr>
          <w:delText>rises</w:delText>
        </w:r>
      </w:del>
      <w:ins w:id="6862" w:author="lenovo ryzen" w:date="2023-01-24T19:33:00Z">
        <w:r>
          <w:rPr>
            <w:rFonts w:ascii="Times New Roman" w:hAnsi="Times New Roman" w:cs="Times New Roman"/>
            <w:sz w:val="20"/>
            <w:szCs w:val="20"/>
          </w:rPr>
          <w:t xml:space="preserve"> rose</w:t>
        </w:r>
      </w:ins>
      <w:r>
        <w:rPr>
          <w:rFonts w:ascii="Times New Roman" w:hAnsi="Times New Roman" w:cs="Times New Roman"/>
          <w:sz w:val="20"/>
          <w:szCs w:val="20"/>
        </w:rPr>
        <w:t xml:space="preserve">. </w:t>
      </w:r>
      <w:del w:id="6863" w:author="lenovo ryzen" w:date="2023-01-24T19:34:00Z">
        <w:r>
          <w:rPr>
            <w:rFonts w:ascii="Times New Roman" w:hAnsi="Times New Roman" w:cs="Times New Roman"/>
            <w:sz w:val="20"/>
            <w:szCs w:val="20"/>
          </w:rPr>
          <w:delText xml:space="preserve">As can be seen, just like with </w:delText>
        </w:r>
      </w:del>
      <w:ins w:id="6864" w:author="lenovo ryzen" w:date="2023-01-24T19:34:00Z">
        <w:r>
          <w:rPr>
            <w:rFonts w:ascii="Times New Roman" w:hAnsi="Times New Roman" w:cs="Times New Roman"/>
            <w:sz w:val="20"/>
            <w:szCs w:val="20"/>
          </w:rPr>
          <w:t xml:space="preserve">The application of </w:t>
        </w:r>
      </w:ins>
      <w:r>
        <w:rPr>
          <w:rFonts w:ascii="Times New Roman" w:hAnsi="Times New Roman" w:cs="Times New Roman"/>
          <w:sz w:val="20"/>
          <w:szCs w:val="20"/>
        </w:rPr>
        <w:t>chicken manure</w:t>
      </w:r>
      <w:ins w:id="6865" w:author="lenovo ryzen" w:date="2023-01-24T19:34:00Z">
        <w:r>
          <w:rPr>
            <w:rFonts w:ascii="Times New Roman" w:hAnsi="Times New Roman" w:cs="Times New Roman"/>
            <w:sz w:val="20"/>
            <w:szCs w:val="20"/>
          </w:rPr>
          <w:t xml:space="preserve"> or</w:t>
        </w:r>
      </w:ins>
      <w:del w:id="6866" w:author="lenovo ryzen" w:date="2023-01-24T19:34:00Z">
        <w:r>
          <w:rPr>
            <w:rFonts w:ascii="Times New Roman" w:hAnsi="Times New Roman" w:cs="Times New Roman"/>
            <w:sz w:val="20"/>
            <w:szCs w:val="20"/>
          </w:rPr>
          <w:delText>,</w:delText>
        </w:r>
      </w:del>
      <w:r>
        <w:rPr>
          <w:rFonts w:ascii="Times New Roman" w:hAnsi="Times New Roman" w:cs="Times New Roman"/>
          <w:sz w:val="20"/>
          <w:szCs w:val="20"/>
        </w:rPr>
        <w:t xml:space="preserve"> cow manure with three doses of 20, 40, and 60 t</w:t>
      </w:r>
      <w:del w:id="6867" w:author="lenovo ryzen" w:date="2023-01-24T19:34:00Z">
        <w:r>
          <w:rPr>
            <w:rFonts w:ascii="Times New Roman" w:hAnsi="Times New Roman" w:cs="Times New Roman"/>
            <w:sz w:val="20"/>
            <w:szCs w:val="20"/>
          </w:rPr>
          <w:delText>ons</w:delText>
        </w:r>
      </w:del>
      <w:r>
        <w:rPr>
          <w:rFonts w:ascii="Times New Roman" w:hAnsi="Times New Roman" w:cs="Times New Roman"/>
          <w:sz w:val="20"/>
          <w:szCs w:val="20"/>
        </w:rPr>
        <w:t xml:space="preserve"> always increased the tannin concentration in the rhizome as the dose increased. When compared to cow manure, applying chicken manure </w:t>
      </w:r>
      <w:del w:id="6868" w:author="lenovo ryzen" w:date="2023-01-24T19:34:00Z">
        <w:r>
          <w:rPr>
            <w:rFonts w:ascii="Times New Roman" w:hAnsi="Times New Roman" w:cs="Times New Roman"/>
            <w:sz w:val="20"/>
            <w:szCs w:val="20"/>
          </w:rPr>
          <w:delText xml:space="preserve">produces </w:delText>
        </w:r>
      </w:del>
      <w:ins w:id="6869" w:author="lenovo ryzen" w:date="2023-01-24T19:34:00Z">
        <w:r>
          <w:rPr>
            <w:rFonts w:ascii="Times New Roman" w:hAnsi="Times New Roman" w:cs="Times New Roman"/>
            <w:sz w:val="20"/>
            <w:szCs w:val="20"/>
          </w:rPr>
          <w:t xml:space="preserve">produced </w:t>
        </w:r>
      </w:ins>
      <w:r>
        <w:rPr>
          <w:rFonts w:ascii="Times New Roman" w:hAnsi="Times New Roman" w:cs="Times New Roman"/>
          <w:sz w:val="20"/>
          <w:szCs w:val="20"/>
        </w:rPr>
        <w:t>significantly better results. It is evident that using 20 t</w:t>
      </w:r>
      <w:del w:id="6870" w:author="lenovo ryzen" w:date="2023-01-24T19:34: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6871" w:author="lenovo ryzen" w:date="2023-01-24T19:34:00Z">
        <w:r>
          <w:rPr>
            <w:rFonts w:ascii="Times New Roman" w:hAnsi="Times New Roman" w:cs="Times New Roman"/>
            <w:sz w:val="20"/>
            <w:szCs w:val="20"/>
          </w:rPr>
          <w:delText xml:space="preserve">(P4) </w:delText>
        </w:r>
      </w:del>
      <w:r>
        <w:rPr>
          <w:rFonts w:ascii="Times New Roman" w:hAnsi="Times New Roman" w:cs="Times New Roman"/>
          <w:sz w:val="20"/>
          <w:szCs w:val="20"/>
        </w:rPr>
        <w:t>of chicken manure instead of 60 t</w:t>
      </w:r>
      <w:del w:id="6872" w:author="lenovo ryzen" w:date="2023-01-24T19:34:00Z">
        <w:r>
          <w:rPr>
            <w:rFonts w:ascii="Times New Roman" w:hAnsi="Times New Roman" w:cs="Times New Roman"/>
            <w:sz w:val="20"/>
            <w:szCs w:val="20"/>
          </w:rPr>
          <w:delText>ons</w:delText>
        </w:r>
      </w:del>
      <w:r>
        <w:rPr>
          <w:rFonts w:ascii="Times New Roman" w:hAnsi="Times New Roman" w:cs="Times New Roman"/>
          <w:sz w:val="20"/>
          <w:szCs w:val="20"/>
        </w:rPr>
        <w:t xml:space="preserve">/ha </w:t>
      </w:r>
      <w:del w:id="6873" w:author="lenovo ryzen" w:date="2023-01-24T19:34:00Z">
        <w:r>
          <w:rPr>
            <w:rFonts w:ascii="Times New Roman" w:hAnsi="Times New Roman" w:cs="Times New Roman"/>
            <w:sz w:val="20"/>
            <w:szCs w:val="20"/>
          </w:rPr>
          <w:delText xml:space="preserve">(P4) </w:delText>
        </w:r>
      </w:del>
      <w:r>
        <w:rPr>
          <w:rFonts w:ascii="Times New Roman" w:hAnsi="Times New Roman" w:cs="Times New Roman"/>
          <w:sz w:val="20"/>
          <w:szCs w:val="20"/>
        </w:rPr>
        <w:t xml:space="preserve">of cow manure resulted in a higher </w:t>
      </w:r>
      <w:ins w:id="6874" w:author="lenovo ryzen" w:date="2023-01-24T19:35:00Z">
        <w:r>
          <w:rPr>
            <w:rFonts w:ascii="Times New Roman" w:hAnsi="Times New Roman" w:cs="Times New Roman"/>
            <w:sz w:val="20"/>
            <w:szCs w:val="20"/>
          </w:rPr>
          <w:t xml:space="preserve">tannin </w:t>
        </w:r>
      </w:ins>
      <w:r>
        <w:rPr>
          <w:rFonts w:ascii="Times New Roman" w:hAnsi="Times New Roman" w:cs="Times New Roman"/>
          <w:sz w:val="20"/>
          <w:szCs w:val="20"/>
        </w:rPr>
        <w:t xml:space="preserve">concentration </w:t>
      </w:r>
      <w:del w:id="6875" w:author="lenovo ryzen" w:date="2023-01-24T19:35:00Z">
        <w:r>
          <w:rPr>
            <w:rFonts w:ascii="Times New Roman" w:hAnsi="Times New Roman" w:cs="Times New Roman"/>
            <w:sz w:val="20"/>
            <w:szCs w:val="20"/>
          </w:rPr>
          <w:delText>(P3)</w:delText>
        </w:r>
      </w:del>
      <w:r>
        <w:rPr>
          <w:rFonts w:ascii="Times New Roman" w:hAnsi="Times New Roman" w:cs="Times New Roman"/>
          <w:sz w:val="20"/>
          <w:szCs w:val="20"/>
        </w:rPr>
        <w:t>.</w:t>
      </w:r>
    </w:p>
    <w:p w14:paraId="665884FF"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Dry rhizomes produced a higher concentration of tannins than fresh rhizomes, which produced different results regarding tannin concentration. The concentration of tannins in fresh rhizomes increased non-significantly with the addition of </w:t>
      </w:r>
      <w:del w:id="6876" w:author="lenovo ryzen" w:date="2023-01-24T19:36:00Z">
        <w:r>
          <w:rPr>
            <w:rFonts w:ascii="Times New Roman" w:hAnsi="Times New Roman" w:cs="Times New Roman"/>
            <w:sz w:val="20"/>
            <w:szCs w:val="20"/>
          </w:rPr>
          <w:delText xml:space="preserve">a dose of </w:delText>
        </w:r>
      </w:del>
      <w:r>
        <w:rPr>
          <w:rFonts w:ascii="Times New Roman" w:hAnsi="Times New Roman" w:cs="Times New Roman"/>
          <w:sz w:val="20"/>
          <w:szCs w:val="20"/>
        </w:rPr>
        <w:t xml:space="preserve">cow manure, whereas the concentration of tannin compounds in fresh rhizomes decreased with </w:t>
      </w:r>
      <w:ins w:id="6877" w:author="lenovo ryzen" w:date="2023-01-24T19:36:00Z">
        <w:r>
          <w:rPr>
            <w:rFonts w:ascii="Times New Roman" w:hAnsi="Times New Roman" w:cs="Times New Roman"/>
            <w:sz w:val="20"/>
            <w:szCs w:val="20"/>
          </w:rPr>
          <w:t>the</w:t>
        </w:r>
      </w:ins>
      <w:ins w:id="6878" w:author="lenovo ryzen" w:date="2023-01-24T19:37:00Z">
        <w:r>
          <w:rPr>
            <w:rFonts w:ascii="Times New Roman" w:hAnsi="Times New Roman" w:cs="Times New Roman"/>
            <w:sz w:val="20"/>
            <w:szCs w:val="20"/>
          </w:rPr>
          <w:t xml:space="preserve"> </w:t>
        </w:r>
      </w:ins>
      <w:del w:id="6879" w:author="lenovo ryzen" w:date="2023-01-24T19:36:00Z">
        <w:r>
          <w:rPr>
            <w:rFonts w:ascii="Times New Roman" w:hAnsi="Times New Roman" w:cs="Times New Roman"/>
            <w:sz w:val="20"/>
            <w:szCs w:val="20"/>
          </w:rPr>
          <w:delText xml:space="preserve">an </w:delText>
        </w:r>
      </w:del>
      <w:r>
        <w:rPr>
          <w:rFonts w:ascii="Times New Roman" w:hAnsi="Times New Roman" w:cs="Times New Roman"/>
          <w:sz w:val="20"/>
          <w:szCs w:val="20"/>
        </w:rPr>
        <w:t xml:space="preserve">increase in the dose of cow manure. In comparison to the use of manure </w:t>
      </w:r>
      <w:ins w:id="6880" w:author="lenovo ryzen" w:date="2023-01-24T19:38:00Z">
        <w:r>
          <w:rPr>
            <w:rFonts w:ascii="Times New Roman" w:hAnsi="Times New Roman" w:cs="Times New Roman"/>
            <w:sz w:val="20"/>
            <w:szCs w:val="20"/>
          </w:rPr>
          <w:t xml:space="preserve">that increased </w:t>
        </w:r>
      </w:ins>
      <w:del w:id="6881" w:author="lenovo ryzen" w:date="2023-01-24T19:38:00Z">
        <w:r>
          <w:rPr>
            <w:rFonts w:ascii="Times New Roman" w:hAnsi="Times New Roman" w:cs="Times New Roman"/>
            <w:sz w:val="20"/>
            <w:szCs w:val="20"/>
          </w:rPr>
          <w:delText>in</w:delText>
        </w:r>
      </w:del>
      <w:r>
        <w:rPr>
          <w:rFonts w:ascii="Times New Roman" w:hAnsi="Times New Roman" w:cs="Times New Roman"/>
          <w:sz w:val="20"/>
          <w:szCs w:val="20"/>
        </w:rPr>
        <w:t xml:space="preserve"> fresh and dry rhizomes, the control provided the lowest tannin concentration.</w:t>
      </w:r>
    </w:p>
    <w:p w14:paraId="6CF30C91" w14:textId="77777777" w:rsidR="00FC5AAE" w:rsidRDefault="00FC5AAE">
      <w:pPr>
        <w:spacing w:before="120" w:after="120" w:line="240" w:lineRule="auto"/>
        <w:rPr>
          <w:del w:id="6882" w:author="HP 14s" w:date="2023-01-29T16:04:00Z"/>
          <w:rFonts w:ascii="Times New Roman" w:hAnsi="Times New Roman" w:cs="Times New Roman"/>
          <w:b/>
          <w:bCs/>
          <w:i/>
          <w:iCs/>
          <w:sz w:val="20"/>
          <w:szCs w:val="20"/>
        </w:rPr>
      </w:pPr>
    </w:p>
    <w:p w14:paraId="43360006" w14:textId="77777777" w:rsidR="00FC5AAE" w:rsidRDefault="00FC5AAE">
      <w:pPr>
        <w:spacing w:line="240" w:lineRule="auto"/>
        <w:jc w:val="both"/>
        <w:rPr>
          <w:del w:id="6883" w:author="HP 14s" w:date="2023-01-29T16:04:00Z"/>
          <w:rFonts w:ascii="Times New Roman" w:hAnsi="Times New Roman" w:cs="Times New Roman"/>
          <w:sz w:val="20"/>
          <w:szCs w:val="20"/>
        </w:rPr>
      </w:pPr>
      <w:commentRangeStart w:id="6884"/>
      <w:del w:id="6885" w:author="HP 14s" w:date="2023-01-29T16:04:00Z">
        <w:r>
          <w:rPr>
            <w:rFonts w:ascii="Times New Roman" w:hAnsi="Times New Roman" w:cs="Times New Roman"/>
            <w:sz w:val="20"/>
            <w:szCs w:val="20"/>
          </w:rPr>
          <w:pict w14:anchorId="04E44D04">
            <v:shape id="Picture 49" o:spid="_x0000_i1094" type="#_x0000_t75" style="width:420.5pt;height:180pt;mso-wrap-distance-left:0;mso-wrap-distance-right:0">
              <v:fill o:detectmouseclick="t"/>
              <v:imagedata r:id="rId54" o:title="" croptop="1684f" cropbottom="1553f" cropleft="759f" cropright="759f"/>
            </v:shape>
          </w:pict>
        </w:r>
        <w:commentRangeEnd w:id="6884"/>
        <w:r>
          <w:rPr>
            <w:rStyle w:val="CommentReference"/>
            <w:rFonts w:ascii="Times New Roman" w:hAnsi="Times New Roman" w:cs="Times New Roman"/>
            <w:sz w:val="20"/>
            <w:szCs w:val="20"/>
            <w:rPrChange w:id="6886" w:author="HP 14s" w:date="2023-04-11T03:51:00Z">
              <w:rPr>
                <w:rStyle w:val="CommentReference"/>
              </w:rPr>
            </w:rPrChange>
          </w:rPr>
          <w:commentReference w:id="6884"/>
        </w:r>
        <w:commentRangeStart w:id="6887"/>
        <w:r>
          <w:rPr>
            <w:rFonts w:ascii="Times New Roman" w:hAnsi="Times New Roman" w:cs="Times New Roman"/>
            <w:sz w:val="20"/>
            <w:szCs w:val="20"/>
          </w:rPr>
          <w:pict w14:anchorId="456B46FA">
            <v:shape id="Picture 48" o:spid="_x0000_i1095" type="#_x0000_t75" style="width:425pt;height:172pt;mso-wrap-distance-left:0;mso-wrap-distance-right:0">
              <v:fill o:detectmouseclick="t"/>
              <v:imagedata r:id="rId55" o:title="" croptop="1366f" cropbottom="1621f" cropleft="636f" cropright="740f"/>
            </v:shape>
          </w:pict>
        </w:r>
        <w:commentRangeEnd w:id="6887"/>
        <w:r>
          <w:rPr>
            <w:rStyle w:val="CommentReference"/>
            <w:rFonts w:ascii="Times New Roman" w:hAnsi="Times New Roman" w:cs="Times New Roman"/>
            <w:sz w:val="20"/>
            <w:szCs w:val="20"/>
            <w:rPrChange w:id="6888" w:author="HP 14s" w:date="2023-04-11T03:51:00Z">
              <w:rPr>
                <w:rStyle w:val="CommentReference"/>
              </w:rPr>
            </w:rPrChange>
          </w:rPr>
          <w:commentReference w:id="6887"/>
        </w:r>
      </w:del>
    </w:p>
    <w:p w14:paraId="09ABCF02" w14:textId="77777777" w:rsidR="00FC5AAE" w:rsidRDefault="00FC5AAE">
      <w:pPr>
        <w:spacing w:after="0" w:line="240" w:lineRule="auto"/>
        <w:ind w:firstLine="454"/>
        <w:jc w:val="both"/>
        <w:rPr>
          <w:rFonts w:ascii="Times New Roman" w:hAnsi="Times New Roman" w:cs="Times New Roman"/>
          <w:sz w:val="20"/>
          <w:szCs w:val="20"/>
          <w:lang w:val="id-ID"/>
        </w:rPr>
        <w:pPrChange w:id="6889" w:author="HP 14s" w:date="2023-01-29T16:04:00Z">
          <w:pPr>
            <w:spacing w:after="0" w:line="240" w:lineRule="auto"/>
            <w:jc w:val="both"/>
          </w:pPr>
        </w:pPrChange>
      </w:pPr>
      <w:r>
        <w:rPr>
          <w:rFonts w:ascii="Times New Roman" w:hAnsi="Times New Roman" w:cs="Times New Roman"/>
          <w:sz w:val="20"/>
          <w:szCs w:val="20"/>
          <w:lang w:val="id-ID"/>
        </w:rPr>
        <w:t xml:space="preserve">Tannins are chemical substances that have an astringent and bitter flavor. These substances act as controlling substances in plant metabolism as well as important defenses against herbivores and pests that prey on plants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890" w:author="HP 14s" w:date="2023-04-11T07:19:00Z">
            <w:rPr>
              <w:rFonts w:ascii="Times New Roman" w:hAnsi="Times New Roman" w:cs="Times New Roman"/>
              <w:sz w:val="20"/>
              <w:szCs w:val="20"/>
            </w:rPr>
          </w:rPrChange>
        </w:rPr>
        <w:t>(</w:t>
      </w:r>
      <w:proofErr w:type="spellStart"/>
      <w:ins w:id="6891" w:author="HP 14s" w:date="2023-04-11T07:14:00Z">
        <w:r>
          <w:rPr>
            <w:rFonts w:ascii="Times New Roman" w:hAnsi="Times New Roman" w:cs="Times New Roman"/>
            <w:sz w:val="20"/>
            <w:szCs w:val="20"/>
            <w:highlight w:val="yellow"/>
            <w:rPrChange w:id="6892" w:author="HP 14s" w:date="2023-04-11T07:19:00Z">
              <w:rPr>
                <w:rFonts w:ascii="Times New Roman" w:hAnsi="Times New Roman" w:cs="Times New Roman"/>
                <w:sz w:val="20"/>
                <w:szCs w:val="20"/>
              </w:rPr>
            </w:rPrChange>
          </w:rPr>
          <w:t>Tiku</w:t>
        </w:r>
        <w:proofErr w:type="spellEnd"/>
        <w:r>
          <w:rPr>
            <w:rFonts w:ascii="Times New Roman" w:hAnsi="Times New Roman" w:cs="Times New Roman"/>
            <w:sz w:val="20"/>
            <w:szCs w:val="20"/>
            <w:highlight w:val="yellow"/>
            <w:rPrChange w:id="6893" w:author="HP 14s" w:date="2023-04-11T07:19:00Z">
              <w:rPr>
                <w:rFonts w:ascii="Times New Roman" w:hAnsi="Times New Roman" w:cs="Times New Roman"/>
                <w:sz w:val="20"/>
                <w:szCs w:val="20"/>
              </w:rPr>
            </w:rPrChange>
          </w:rPr>
          <w:t xml:space="preserve">, </w:t>
        </w:r>
      </w:ins>
      <w:del w:id="6894" w:author="HP 14s" w:date="2023-04-11T07:14:00Z">
        <w:r>
          <w:rPr>
            <w:rFonts w:ascii="Times New Roman" w:hAnsi="Times New Roman" w:cs="Times New Roman"/>
            <w:sz w:val="20"/>
            <w:szCs w:val="20"/>
            <w:highlight w:val="yellow"/>
            <w:rPrChange w:id="6895" w:author="HP 14s" w:date="2023-04-11T07:19:00Z">
              <w:rPr>
                <w:rFonts w:ascii="Times New Roman" w:hAnsi="Times New Roman" w:cs="Times New Roman"/>
                <w:sz w:val="20"/>
                <w:szCs w:val="20"/>
              </w:rPr>
            </w:rPrChange>
          </w:rPr>
          <w:delText xml:space="preserve">Julianto, </w:delText>
        </w:r>
      </w:del>
      <w:r>
        <w:rPr>
          <w:rFonts w:ascii="Times New Roman" w:hAnsi="Times New Roman" w:cs="Times New Roman"/>
          <w:sz w:val="20"/>
          <w:szCs w:val="20"/>
          <w:highlight w:val="yellow"/>
          <w:rPrChange w:id="6896" w:author="HP 14s" w:date="2023-04-11T07:19:00Z">
            <w:rPr>
              <w:rFonts w:ascii="Times New Roman" w:hAnsi="Times New Roman" w:cs="Times New Roman"/>
              <w:sz w:val="20"/>
              <w:szCs w:val="20"/>
            </w:rPr>
          </w:rPrChange>
        </w:rPr>
        <w:t>201</w:t>
      </w:r>
      <w:ins w:id="6897" w:author="HP 14s" w:date="2023-04-11T07:14:00Z">
        <w:r>
          <w:rPr>
            <w:rFonts w:ascii="Times New Roman" w:hAnsi="Times New Roman" w:cs="Times New Roman"/>
            <w:sz w:val="20"/>
            <w:szCs w:val="20"/>
            <w:highlight w:val="yellow"/>
            <w:rPrChange w:id="6898" w:author="HP 14s" w:date="2023-04-11T07:19:00Z">
              <w:rPr>
                <w:rFonts w:ascii="Times New Roman" w:hAnsi="Times New Roman" w:cs="Times New Roman"/>
                <w:sz w:val="20"/>
                <w:szCs w:val="20"/>
              </w:rPr>
            </w:rPrChange>
          </w:rPr>
          <w:t>8</w:t>
        </w:r>
      </w:ins>
      <w:del w:id="6899" w:author="HP 14s" w:date="2023-04-11T07:14:00Z">
        <w:r>
          <w:rPr>
            <w:rFonts w:ascii="Times New Roman" w:hAnsi="Times New Roman" w:cs="Times New Roman"/>
            <w:sz w:val="20"/>
            <w:szCs w:val="20"/>
          </w:rPr>
          <w:delText>9</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Tannins are metabolically active substances with multiple uses, including as astringents, antibacterial agents for treating </w:t>
      </w:r>
      <w:proofErr w:type="spellStart"/>
      <w:r>
        <w:rPr>
          <w:rFonts w:ascii="Times New Roman" w:hAnsi="Times New Roman" w:cs="Times New Roman"/>
          <w:sz w:val="20"/>
          <w:szCs w:val="20"/>
        </w:rPr>
        <w:t>diarrhea</w:t>
      </w:r>
      <w:proofErr w:type="spellEnd"/>
      <w:r>
        <w:rPr>
          <w:rFonts w:ascii="Times New Roman" w:hAnsi="Times New Roman" w:cs="Times New Roman"/>
          <w:sz w:val="20"/>
          <w:szCs w:val="20"/>
        </w:rPr>
        <w:t>, and antioxidants. Leather tanning is another industrial application for tannins</w:t>
      </w:r>
      <w:ins w:id="6900" w:author="HP 14s" w:date="2023-04-11T07:20:00Z">
        <w:r>
          <w:rPr>
            <w:rFonts w:ascii="Times New Roman" w:hAnsi="Times New Roman" w:cs="Times New Roman"/>
            <w:sz w:val="20"/>
            <w:szCs w:val="20"/>
          </w:rPr>
          <w:t xml:space="preserve">. </w:t>
        </w:r>
      </w:ins>
      <w:del w:id="6901" w:author="HP 14s" w:date="2023-04-11T07:20:00Z">
        <w:r>
          <w:rPr>
            <w:rFonts w:ascii="Times New Roman" w:hAnsi="Times New Roman" w:cs="Times New Roman"/>
            <w:sz w:val="20"/>
            <w:szCs w:val="20"/>
          </w:rPr>
          <w:delText xml:space="preserve">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(Amelia, 2015)</w:delText>
        </w:r>
        <w:r>
          <w:rPr>
            <w:rFonts w:ascii="Times New Roman" w:hAnsi="Times New Roman" w:cs="Times New Roman"/>
            <w:sz w:val="20"/>
            <w:szCs w:val="20"/>
          </w:rPr>
          <w:fldChar w:fldCharType="end"/>
        </w:r>
        <w:r>
          <w:rPr>
            <w:rFonts w:ascii="Times New Roman" w:hAnsi="Times New Roman" w:cs="Times New Roman"/>
            <w:sz w:val="20"/>
            <w:szCs w:val="20"/>
          </w:rPr>
          <w:delText xml:space="preserve">. </w:delText>
        </w:r>
      </w:del>
      <w:proofErr w:type="spellStart"/>
      <w:r>
        <w:rPr>
          <w:rFonts w:ascii="Times New Roman" w:hAnsi="Times New Roman" w:cs="Times New Roman"/>
          <w:sz w:val="20"/>
          <w:szCs w:val="20"/>
        </w:rPr>
        <w:t>Tanad</w:t>
      </w:r>
      <w:proofErr w:type="spellEnd"/>
      <w:r>
        <w:rPr>
          <w:rFonts w:ascii="Times New Roman" w:hAnsi="Times New Roman" w:cs="Times New Roman"/>
          <w:sz w:val="20"/>
          <w:szCs w:val="20"/>
        </w:rPr>
        <w:t xml:space="preserve"> acid is the type of tannin substance present in bangle plants. </w:t>
      </w:r>
      <w:proofErr w:type="spellStart"/>
      <w:r>
        <w:rPr>
          <w:rFonts w:ascii="Times New Roman" w:hAnsi="Times New Roman" w:cs="Times New Roman"/>
          <w:sz w:val="20"/>
          <w:szCs w:val="20"/>
        </w:rPr>
        <w:t>Diarrhea</w:t>
      </w:r>
      <w:proofErr w:type="spellEnd"/>
      <w:r>
        <w:rPr>
          <w:rFonts w:ascii="Times New Roman" w:hAnsi="Times New Roman" w:cs="Times New Roman"/>
          <w:sz w:val="20"/>
          <w:szCs w:val="20"/>
        </w:rPr>
        <w:t xml:space="preserve"> can be effectively treated with tannic acid. Additionally, tannic acid exhibits antimicrobial, </w:t>
      </w:r>
      <w:proofErr w:type="spellStart"/>
      <w:r>
        <w:rPr>
          <w:rFonts w:ascii="Times New Roman" w:hAnsi="Times New Roman" w:cs="Times New Roman"/>
          <w:sz w:val="20"/>
          <w:szCs w:val="20"/>
        </w:rPr>
        <w:t>antienzymatic</w:t>
      </w:r>
      <w:proofErr w:type="spellEnd"/>
      <w:r>
        <w:rPr>
          <w:rFonts w:ascii="Times New Roman" w:hAnsi="Times New Roman" w:cs="Times New Roman"/>
          <w:sz w:val="20"/>
          <w:szCs w:val="20"/>
        </w:rPr>
        <w:t xml:space="preserve">, antioxidant, and antimutagenic properties </w:t>
      </w:r>
      <w:r>
        <w:rPr>
          <w:rFonts w:ascii="Times New Roman" w:hAnsi="Times New Roman" w:cs="Times New Roman"/>
          <w:sz w:val="20"/>
          <w:szCs w:val="20"/>
          <w:highlight w:val="yellow"/>
          <w:rPrChange w:id="6902" w:author="HP 14s" w:date="2023-04-11T07:3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6903" w:author="HP 14s" w:date="2023-04-11T07:31:00Z">
            <w:rPr>
              <w:rFonts w:ascii="Times New Roman" w:hAnsi="Times New Roman" w:cs="Times New Roman"/>
              <w:sz w:val="20"/>
              <w:szCs w:val="20"/>
            </w:rPr>
          </w:rPrChange>
        </w:rPr>
        <w:instrText>ADDIN CSL_CITATION {"citationItems":[{"id":"ITEM-1","itemData":{"abstract":"Penelitian ini bertujuan untuk mengidentifikasi senyawa tanin pada daun belimbing wuluh (Averrhoa bilimbi L.) dan untuk mengetahui manfaat dari daun belimbing wuluh. ekstrak daun belimbing wuluh didapat melalui daun belimbing wuluh digerus terlebih dahulu, kemudian ditambahakan larutan methanol dan kemudia disaring dengan menggunakan kertas saring, kemudian ekstrak daun belimbing wuluh dibagi menjadi dua tabung reaksi, dimana salah satu tabung diteteskan besi (III) klorida. Hasil penelitian menunjukkan bahwa, warna dari ekstrak daun belimbing wuluh yang semula berwarna kuning kecoklatan berubah menjadi warna biru kehitaman. Hal ini dapat disimpulkan bahwa pada daun belimbing wuluh teridentifikasi adanya senyawa tanin. Senyawa tanin berfungsi untuk mengikat dan mengendapkan protein.sehingga dalam kesehatan tanin berfungsi untuk mengobati diare, mengobati ambeien, menghentikan peradangan dan juga dapat sebagai alternatif alami membersihkan gigi tiruan.","author":[{"dropping-particle":"","family":"Hidjrawan Yusi","given":"","non-dropping-particle":"","parse-names":false,"suffix":""}],"container-title":"Jurusan Teknik Industri","id":"ITEM-1","issue":"2","issued":{"date-parts":[["2018"]]},"page":"78 - 82","title":"Identification of Tannin Compounds in Belimbing Wuluh (Averrhoa bilimbi L.) Leaves","type":"article-journal","volume":"4"},"uris":["http://www.mendeley.com/documents/?uuid=7d526a3f-041e-45c6-8ca5-78b10cc6b696"]}],"mendeley":{"formattedCitation":"(Hidjrawan Yusi, 2018)","plainTextFormattedCitation":"(Hidjrawan Yusi, 2018)","previouslyFormattedCitation":"(Hidjrawan Yusi, 2018)"},"properties":{"noteIndex":0},"schema":"https://github.com/citation-style-language/schema/raw/master/csl-citation.json"}</w:instrText>
      </w:r>
      <w:r>
        <w:rPr>
          <w:rFonts w:ascii="Times New Roman" w:hAnsi="Times New Roman" w:cs="Times New Roman"/>
          <w:sz w:val="20"/>
          <w:szCs w:val="20"/>
          <w:highlight w:val="yellow"/>
          <w:rPrChange w:id="6904" w:author="HP 14s" w:date="2023-04-11T07:3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6905" w:author="HP 14s" w:date="2023-04-11T07:31:00Z">
            <w:rPr>
              <w:rFonts w:ascii="Times New Roman" w:hAnsi="Times New Roman" w:cs="Times New Roman"/>
              <w:sz w:val="20"/>
              <w:szCs w:val="20"/>
            </w:rPr>
          </w:rPrChange>
        </w:rPr>
        <w:t>(</w:t>
      </w:r>
      <w:ins w:id="6906" w:author="HP 14s" w:date="2023-04-11T07:31:00Z">
        <w:r>
          <w:rPr>
            <w:rFonts w:ascii="Times New Roman" w:eastAsia="Times New Roman" w:hAnsi="Times New Roman" w:cs="Times New Roman"/>
            <w:color w:val="2E2E2E"/>
            <w:sz w:val="20"/>
            <w:szCs w:val="20"/>
            <w:highlight w:val="yellow"/>
            <w:lang w:eastAsia="zh-CN"/>
            <w:rPrChange w:id="6907" w:author="HP 14s" w:date="2023-04-11T07:31:00Z">
              <w:rPr>
                <w:rFonts w:ascii="Times New Roman" w:eastAsia="Times New Roman" w:hAnsi="Times New Roman" w:cs="Times New Roman"/>
                <w:color w:val="2E2E2E"/>
                <w:sz w:val="20"/>
                <w:szCs w:val="20"/>
                <w:lang w:eastAsia="zh-CN"/>
              </w:rPr>
            </w:rPrChange>
          </w:rPr>
          <w:t xml:space="preserve"> </w:t>
        </w:r>
        <w:proofErr w:type="spellStart"/>
        <w:r>
          <w:rPr>
            <w:rFonts w:ascii="Times New Roman" w:eastAsia="Times New Roman" w:hAnsi="Times New Roman" w:cs="Times New Roman"/>
            <w:color w:val="2E2E2E"/>
            <w:sz w:val="20"/>
            <w:szCs w:val="20"/>
            <w:highlight w:val="yellow"/>
            <w:lang w:eastAsia="zh-CN"/>
            <w:rPrChange w:id="6908" w:author="HP 14s" w:date="2023-04-11T07:31:00Z">
              <w:rPr>
                <w:rFonts w:ascii="Times New Roman" w:eastAsia="Times New Roman" w:hAnsi="Times New Roman" w:cs="Times New Roman"/>
                <w:color w:val="2E2E2E"/>
                <w:sz w:val="20"/>
                <w:szCs w:val="20"/>
                <w:lang w:eastAsia="zh-CN"/>
              </w:rPr>
            </w:rPrChange>
          </w:rPr>
          <w:t>Dabbaghi</w:t>
        </w:r>
        <w:proofErr w:type="spellEnd"/>
        <w:r>
          <w:rPr>
            <w:rFonts w:ascii="Times New Roman" w:hAnsi="Times New Roman" w:cs="Times New Roman"/>
            <w:sz w:val="20"/>
            <w:szCs w:val="20"/>
            <w:highlight w:val="yellow"/>
            <w:rPrChange w:id="6909" w:author="HP 14s" w:date="2023-04-11T07:31:00Z">
              <w:rPr>
                <w:rFonts w:ascii="Times New Roman" w:hAnsi="Times New Roman" w:cs="Times New Roman"/>
                <w:sz w:val="20"/>
                <w:szCs w:val="20"/>
              </w:rPr>
            </w:rPrChange>
          </w:rPr>
          <w:t xml:space="preserve"> </w:t>
        </w:r>
      </w:ins>
      <w:del w:id="6910" w:author="HP 14s" w:date="2023-04-11T07:31:00Z">
        <w:r>
          <w:rPr>
            <w:rFonts w:ascii="Times New Roman" w:hAnsi="Times New Roman" w:cs="Times New Roman"/>
            <w:sz w:val="20"/>
            <w:szCs w:val="20"/>
            <w:highlight w:val="yellow"/>
            <w:rPrChange w:id="6911" w:author="HP 14s" w:date="2023-04-11T07:31:00Z">
              <w:rPr>
                <w:rFonts w:ascii="Times New Roman" w:hAnsi="Times New Roman" w:cs="Times New Roman"/>
                <w:sz w:val="20"/>
                <w:szCs w:val="20"/>
              </w:rPr>
            </w:rPrChange>
          </w:rPr>
          <w:delText>Hidjrawan Yusi</w:delText>
        </w:r>
      </w:del>
      <w:ins w:id="6912" w:author="HP 14s" w:date="2023-04-11T07:31:00Z">
        <w:r>
          <w:rPr>
            <w:rFonts w:ascii="Times New Roman" w:hAnsi="Times New Roman" w:cs="Times New Roman"/>
            <w:sz w:val="20"/>
            <w:szCs w:val="20"/>
            <w:highlight w:val="yellow"/>
            <w:rPrChange w:id="6913" w:author="HP 14s" w:date="2023-04-11T07:31:00Z">
              <w:rPr>
                <w:rFonts w:ascii="Times New Roman" w:hAnsi="Times New Roman" w:cs="Times New Roman"/>
                <w:sz w:val="20"/>
                <w:szCs w:val="20"/>
              </w:rPr>
            </w:rPrChange>
          </w:rPr>
          <w:t>et al</w:t>
        </w:r>
      </w:ins>
      <w:ins w:id="6914" w:author="DHANI USER" w:date="2023-04-14T08:19:00Z">
        <w:r>
          <w:rPr>
            <w:rFonts w:ascii="Times New Roman" w:hAnsi="Times New Roman" w:cs="Times New Roman"/>
            <w:sz w:val="20"/>
            <w:szCs w:val="20"/>
            <w:highlight w:val="yellow"/>
          </w:rPr>
          <w:t>.</w:t>
        </w:r>
      </w:ins>
      <w:ins w:id="6915" w:author="HP 14s" w:date="2023-04-11T07:31:00Z">
        <w:del w:id="6916" w:author="DHANI USER" w:date="2023-04-14T08:19:00Z">
          <w:r>
            <w:rPr>
              <w:rFonts w:ascii="Times New Roman" w:hAnsi="Times New Roman" w:cs="Times New Roman"/>
              <w:sz w:val="20"/>
              <w:szCs w:val="20"/>
              <w:highlight w:val="yellow"/>
              <w:rPrChange w:id="6917" w:author="HP 14s" w:date="2023-04-11T07:31:00Z">
                <w:rPr>
                  <w:rFonts w:ascii="Times New Roman" w:hAnsi="Times New Roman" w:cs="Times New Roman"/>
                  <w:sz w:val="20"/>
                  <w:szCs w:val="20"/>
                </w:rPr>
              </w:rPrChange>
            </w:rPr>
            <w:delText xml:space="preserve"> </w:delText>
          </w:r>
        </w:del>
      </w:ins>
      <w:r>
        <w:rPr>
          <w:rFonts w:ascii="Times New Roman" w:hAnsi="Times New Roman" w:cs="Times New Roman"/>
          <w:sz w:val="20"/>
          <w:szCs w:val="20"/>
          <w:highlight w:val="yellow"/>
          <w:rPrChange w:id="6918" w:author="HP 14s" w:date="2023-04-11T07:31:00Z">
            <w:rPr>
              <w:rFonts w:ascii="Times New Roman" w:hAnsi="Times New Roman" w:cs="Times New Roman"/>
              <w:sz w:val="20"/>
              <w:szCs w:val="20"/>
            </w:rPr>
          </w:rPrChange>
        </w:rPr>
        <w:t>, 201</w:t>
      </w:r>
      <w:ins w:id="6919" w:author="HP 14s" w:date="2023-04-11T07:31:00Z">
        <w:r>
          <w:rPr>
            <w:rFonts w:ascii="Times New Roman" w:hAnsi="Times New Roman" w:cs="Times New Roman"/>
            <w:sz w:val="20"/>
            <w:szCs w:val="20"/>
            <w:highlight w:val="yellow"/>
            <w:rPrChange w:id="6920" w:author="HP 14s" w:date="2023-04-11T07:31:00Z">
              <w:rPr>
                <w:rFonts w:ascii="Times New Roman" w:hAnsi="Times New Roman" w:cs="Times New Roman"/>
                <w:sz w:val="20"/>
                <w:szCs w:val="20"/>
              </w:rPr>
            </w:rPrChange>
          </w:rPr>
          <w:t>9</w:t>
        </w:r>
      </w:ins>
      <w:del w:id="6921" w:author="HP 14s" w:date="2023-04-11T07:31:00Z">
        <w:r>
          <w:rPr>
            <w:rFonts w:ascii="Times New Roman" w:hAnsi="Times New Roman" w:cs="Times New Roman"/>
            <w:sz w:val="20"/>
            <w:szCs w:val="20"/>
            <w:highlight w:val="yellow"/>
            <w:rPrChange w:id="6922" w:author="HP 14s" w:date="2023-04-11T07:31:00Z">
              <w:rPr>
                <w:rFonts w:ascii="Times New Roman" w:hAnsi="Times New Roman" w:cs="Times New Roman"/>
                <w:sz w:val="20"/>
                <w:szCs w:val="20"/>
              </w:rPr>
            </w:rPrChange>
          </w:rPr>
          <w:delText>8</w:delText>
        </w:r>
      </w:del>
      <w:r>
        <w:rPr>
          <w:rFonts w:ascii="Times New Roman" w:hAnsi="Times New Roman" w:cs="Times New Roman"/>
          <w:sz w:val="20"/>
          <w:szCs w:val="20"/>
          <w:highlight w:val="yellow"/>
          <w:rPrChange w:id="6923" w:author="HP 14s" w:date="2023-04-11T07:31:00Z">
            <w:rPr>
              <w:rFonts w:ascii="Times New Roman" w:hAnsi="Times New Roman" w:cs="Times New Roman"/>
              <w:sz w:val="20"/>
              <w:szCs w:val="20"/>
            </w:rPr>
          </w:rPrChange>
        </w:rPr>
        <w:t>)</w:t>
      </w:r>
      <w:r>
        <w:rPr>
          <w:rFonts w:ascii="Times New Roman" w:hAnsi="Times New Roman" w:cs="Times New Roman"/>
          <w:sz w:val="20"/>
          <w:szCs w:val="20"/>
          <w:highlight w:val="yellow"/>
          <w:rPrChange w:id="6924" w:author="HP 14s" w:date="2023-04-11T07:31:00Z">
            <w:rPr>
              <w:rFonts w:ascii="Times New Roman" w:hAnsi="Times New Roman" w:cs="Times New Roman"/>
              <w:sz w:val="20"/>
              <w:szCs w:val="20"/>
            </w:rPr>
          </w:rPrChange>
        </w:rPr>
        <w:fldChar w:fldCharType="end"/>
      </w:r>
      <w:ins w:id="6925" w:author="HP 14s" w:date="2023-04-11T07:31:00Z">
        <w:r>
          <w:rPr>
            <w:rFonts w:ascii="Times New Roman" w:hAnsi="Times New Roman" w:cs="Times New Roman"/>
            <w:sz w:val="20"/>
            <w:szCs w:val="20"/>
            <w:highlight w:val="yellow"/>
            <w:rPrChange w:id="6926" w:author="HP 14s" w:date="2023-04-11T07:31:00Z">
              <w:rPr>
                <w:rFonts w:ascii="Times New Roman" w:hAnsi="Times New Roman" w:cs="Times New Roman"/>
                <w:sz w:val="20"/>
                <w:szCs w:val="20"/>
              </w:rPr>
            </w:rPrChange>
          </w:rPr>
          <w:t>.</w:t>
        </w:r>
      </w:ins>
    </w:p>
    <w:p w14:paraId="1F3137A0"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In addition to increasing the fertilizer dose, applying organic fertilizer in the form of cow and chicken manure resulted in an increase in phenolic compounds and flavonoids. When compared to when the rhizome was fresh, the dry rhizome had a higher concentration of phenolic and flavonoid compounds. The content of active compounds in the </w:t>
      </w:r>
      <w:proofErr w:type="spellStart"/>
      <w:r>
        <w:rPr>
          <w:rFonts w:ascii="Times New Roman" w:hAnsi="Times New Roman" w:cs="Times New Roman"/>
          <w:sz w:val="20"/>
          <w:szCs w:val="20"/>
        </w:rPr>
        <w:t>simplicia</w:t>
      </w:r>
      <w:proofErr w:type="spellEnd"/>
      <w:r>
        <w:rPr>
          <w:rFonts w:ascii="Times New Roman" w:hAnsi="Times New Roman" w:cs="Times New Roman"/>
          <w:sz w:val="20"/>
          <w:szCs w:val="20"/>
        </w:rPr>
        <w:t xml:space="preserve"> is impacted by the drying process. Antioxidant activity is influenced by the total phenolic and flavonoid content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927" w:author="HP 14s" w:date="2023-04-11T09:45:00Z">
        <w:r>
          <w:rPr>
            <w:rFonts w:ascii="Times New Roman" w:eastAsia="Times New Roman" w:hAnsi="Times New Roman" w:cs="Times New Roman"/>
            <w:color w:val="2E2E2E"/>
            <w:sz w:val="20"/>
            <w:szCs w:val="20"/>
            <w:highlight w:val="yellow"/>
            <w:lang w:eastAsia="zh-CN"/>
            <w:rPrChange w:id="6928" w:author="HP 14s" w:date="2023-04-11T09:54:00Z">
              <w:rPr>
                <w:rFonts w:ascii="Times New Roman" w:eastAsia="Times New Roman" w:hAnsi="Times New Roman" w:cs="Times New Roman"/>
                <w:color w:val="2E2E2E"/>
                <w:sz w:val="20"/>
                <w:szCs w:val="20"/>
                <w:lang w:eastAsia="zh-CN"/>
              </w:rPr>
            </w:rPrChange>
          </w:rPr>
          <w:t xml:space="preserve">Rajkumari &amp; </w:t>
        </w:r>
        <w:proofErr w:type="spellStart"/>
        <w:r>
          <w:rPr>
            <w:rFonts w:ascii="Times New Roman" w:eastAsia="Times New Roman" w:hAnsi="Times New Roman" w:cs="Times New Roman"/>
            <w:color w:val="2E2E2E"/>
            <w:sz w:val="20"/>
            <w:szCs w:val="20"/>
            <w:highlight w:val="yellow"/>
            <w:lang w:eastAsia="zh-CN"/>
            <w:rPrChange w:id="6929" w:author="HP 14s" w:date="2023-04-11T09:54:00Z">
              <w:rPr>
                <w:rFonts w:ascii="Times New Roman" w:eastAsia="Times New Roman" w:hAnsi="Times New Roman" w:cs="Times New Roman"/>
                <w:color w:val="2E2E2E"/>
                <w:sz w:val="20"/>
                <w:szCs w:val="20"/>
                <w:lang w:eastAsia="zh-CN"/>
              </w:rPr>
            </w:rPrChange>
          </w:rPr>
          <w:t>Sanatombi</w:t>
        </w:r>
      </w:ins>
      <w:proofErr w:type="spellEnd"/>
      <w:del w:id="6930" w:author="HP 14s" w:date="2023-04-11T09:45:00Z">
        <w:r>
          <w:rPr>
            <w:rFonts w:ascii="Times New Roman" w:hAnsi="Times New Roman" w:cs="Times New Roman"/>
            <w:sz w:val="20"/>
            <w:szCs w:val="20"/>
            <w:highlight w:val="yellow"/>
            <w:rPrChange w:id="6931" w:author="HP 14s" w:date="2023-04-11T09:54:00Z">
              <w:rPr>
                <w:rFonts w:ascii="Times New Roman" w:hAnsi="Times New Roman" w:cs="Times New Roman"/>
                <w:sz w:val="20"/>
                <w:szCs w:val="20"/>
              </w:rPr>
            </w:rPrChange>
          </w:rPr>
          <w:delText>Amelia</w:delText>
        </w:r>
      </w:del>
      <w:r>
        <w:rPr>
          <w:rFonts w:ascii="Times New Roman" w:hAnsi="Times New Roman" w:cs="Times New Roman"/>
          <w:sz w:val="20"/>
          <w:szCs w:val="20"/>
          <w:highlight w:val="yellow"/>
          <w:rPrChange w:id="6932" w:author="HP 14s" w:date="2023-04-11T09:54:00Z">
            <w:rPr>
              <w:rFonts w:ascii="Times New Roman" w:hAnsi="Times New Roman" w:cs="Times New Roman"/>
              <w:sz w:val="20"/>
              <w:szCs w:val="20"/>
            </w:rPr>
          </w:rPrChange>
        </w:rPr>
        <w:t>, 20</w:t>
      </w:r>
      <w:ins w:id="6933" w:author="HP 14s" w:date="2023-04-11T09:45:00Z">
        <w:r>
          <w:rPr>
            <w:rFonts w:ascii="Times New Roman" w:hAnsi="Times New Roman" w:cs="Times New Roman"/>
            <w:sz w:val="20"/>
            <w:szCs w:val="20"/>
            <w:highlight w:val="yellow"/>
            <w:rPrChange w:id="6934" w:author="HP 14s" w:date="2023-04-11T09:54:00Z">
              <w:rPr>
                <w:rFonts w:ascii="Times New Roman" w:hAnsi="Times New Roman" w:cs="Times New Roman"/>
                <w:sz w:val="20"/>
                <w:szCs w:val="20"/>
              </w:rPr>
            </w:rPrChange>
          </w:rPr>
          <w:t>20</w:t>
        </w:r>
      </w:ins>
      <w:del w:id="6935" w:author="HP 14s" w:date="2023-04-11T09:45:00Z">
        <w:r>
          <w:rPr>
            <w:rFonts w:ascii="Times New Roman" w:hAnsi="Times New Roman" w:cs="Times New Roman"/>
            <w:sz w:val="20"/>
            <w:szCs w:val="20"/>
          </w:rPr>
          <w:delText>15</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w:t>
      </w:r>
      <w:del w:id="6936" w:author="HP 14s" w:date="2023-04-11T09:46:00Z">
        <w:r>
          <w:rPr>
            <w:rFonts w:ascii="Times New Roman" w:hAnsi="Times New Roman" w:cs="Times New Roman"/>
            <w:sz w:val="20"/>
            <w:szCs w:val="20"/>
          </w:rPr>
          <w:delText xml:space="preserve">Given that fresh samples are more prone to damage and experience a quicker loss in quality than dry samples, it is advised to use dry samples instead of fresh samples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(Julianto, 2019)</w:delText>
        </w:r>
        <w:r>
          <w:rPr>
            <w:rFonts w:ascii="Times New Roman" w:hAnsi="Times New Roman" w:cs="Times New Roman"/>
            <w:sz w:val="20"/>
            <w:szCs w:val="20"/>
          </w:rPr>
          <w:fldChar w:fldCharType="end"/>
        </w:r>
        <w:r>
          <w:rPr>
            <w:rFonts w:ascii="Times New Roman" w:hAnsi="Times New Roman" w:cs="Times New Roman"/>
            <w:sz w:val="20"/>
            <w:szCs w:val="20"/>
            <w:lang w:val="id-ID"/>
          </w:rPr>
          <w:delText xml:space="preserve">. </w:delText>
        </w:r>
      </w:del>
    </w:p>
    <w:p w14:paraId="3E2FBBEF"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The highest phenolic and flavonoid concentrations were found in both fresh and dry rhizomes when chicken manure was applied at a dose of 60 t</w:t>
      </w:r>
      <w:del w:id="6937" w:author="lenovo ryzen" w:date="2023-01-24T19:39:00Z">
        <w:r>
          <w:rPr>
            <w:rFonts w:ascii="Times New Roman" w:hAnsi="Times New Roman" w:cs="Times New Roman"/>
            <w:sz w:val="20"/>
            <w:szCs w:val="20"/>
          </w:rPr>
          <w:delText>ons</w:delText>
        </w:r>
      </w:del>
      <w:r>
        <w:rPr>
          <w:rFonts w:ascii="Times New Roman" w:hAnsi="Times New Roman" w:cs="Times New Roman"/>
          <w:sz w:val="20"/>
          <w:szCs w:val="20"/>
        </w:rPr>
        <w:t xml:space="preserve">/ha. The </w:t>
      </w:r>
      <w:ins w:id="6938" w:author="lenovo ryzen" w:date="2023-01-24T19:39:00Z">
        <w:r>
          <w:rPr>
            <w:rFonts w:ascii="Times New Roman" w:hAnsi="Times New Roman" w:cs="Times New Roman"/>
            <w:sz w:val="20"/>
            <w:szCs w:val="20"/>
          </w:rPr>
          <w:t xml:space="preserve">application of the </w:t>
        </w:r>
      </w:ins>
      <w:r>
        <w:rPr>
          <w:rFonts w:ascii="Times New Roman" w:hAnsi="Times New Roman" w:cs="Times New Roman"/>
          <w:sz w:val="20"/>
          <w:szCs w:val="20"/>
        </w:rPr>
        <w:t>highest dose of cow manure</w:t>
      </w:r>
      <w:ins w:id="6939" w:author="lenovo ryzen" w:date="2023-01-24T19:38:00Z">
        <w:r>
          <w:rPr>
            <w:rFonts w:ascii="Times New Roman" w:hAnsi="Times New Roman" w:cs="Times New Roman"/>
            <w:sz w:val="20"/>
            <w:szCs w:val="20"/>
          </w:rPr>
          <w:t xml:space="preserve"> of</w:t>
        </w:r>
      </w:ins>
      <w:del w:id="6940" w:author="lenovo ryzen" w:date="2023-01-24T19:38:00Z">
        <w:r>
          <w:rPr>
            <w:rFonts w:ascii="Times New Roman" w:hAnsi="Times New Roman" w:cs="Times New Roman"/>
            <w:sz w:val="20"/>
            <w:szCs w:val="20"/>
          </w:rPr>
          <w:delText>,</w:delText>
        </w:r>
      </w:del>
      <w:r>
        <w:rPr>
          <w:rFonts w:ascii="Times New Roman" w:hAnsi="Times New Roman" w:cs="Times New Roman"/>
          <w:sz w:val="20"/>
          <w:szCs w:val="20"/>
        </w:rPr>
        <w:t xml:space="preserve"> 60 t</w:t>
      </w:r>
      <w:del w:id="6941" w:author="lenovo ryzen" w:date="2023-01-24T19:38:00Z">
        <w:r>
          <w:rPr>
            <w:rFonts w:ascii="Times New Roman" w:hAnsi="Times New Roman" w:cs="Times New Roman"/>
            <w:sz w:val="20"/>
            <w:szCs w:val="20"/>
          </w:rPr>
          <w:delText>on</w:delText>
        </w:r>
      </w:del>
      <w:del w:id="6942" w:author="lenovo ryzen" w:date="2023-01-24T19:39:00Z">
        <w:r>
          <w:rPr>
            <w:rFonts w:ascii="Times New Roman" w:hAnsi="Times New Roman" w:cs="Times New Roman"/>
            <w:sz w:val="20"/>
            <w:szCs w:val="20"/>
          </w:rPr>
          <w:delText>s</w:delText>
        </w:r>
      </w:del>
      <w:r>
        <w:rPr>
          <w:rFonts w:ascii="Times New Roman" w:hAnsi="Times New Roman" w:cs="Times New Roman"/>
          <w:sz w:val="20"/>
          <w:szCs w:val="20"/>
        </w:rPr>
        <w:t xml:space="preserve">/ha, resulted in phenolic compound concentrations of 86.90 mg/L in </w:t>
      </w:r>
      <w:ins w:id="6943" w:author="lenovo ryzen" w:date="2023-01-24T19:38:00Z">
        <w:r>
          <w:rPr>
            <w:rFonts w:ascii="Times New Roman" w:hAnsi="Times New Roman" w:cs="Times New Roman"/>
            <w:sz w:val="20"/>
            <w:szCs w:val="20"/>
          </w:rPr>
          <w:t xml:space="preserve">the </w:t>
        </w:r>
      </w:ins>
      <w:r>
        <w:rPr>
          <w:rFonts w:ascii="Times New Roman" w:hAnsi="Times New Roman" w:cs="Times New Roman"/>
          <w:sz w:val="20"/>
          <w:szCs w:val="20"/>
        </w:rPr>
        <w:t xml:space="preserve">fresh rhizome and 181.38 mg/L in </w:t>
      </w:r>
      <w:ins w:id="6944" w:author="lenovo ryzen" w:date="2023-01-24T19:39:00Z">
        <w:r>
          <w:rPr>
            <w:rFonts w:ascii="Times New Roman" w:hAnsi="Times New Roman" w:cs="Times New Roman"/>
            <w:sz w:val="20"/>
            <w:szCs w:val="20"/>
          </w:rPr>
          <w:t xml:space="preserve">the </w:t>
        </w:r>
      </w:ins>
      <w:r>
        <w:rPr>
          <w:rFonts w:ascii="Times New Roman" w:hAnsi="Times New Roman" w:cs="Times New Roman"/>
          <w:sz w:val="20"/>
          <w:szCs w:val="20"/>
        </w:rPr>
        <w:t>dry rhizome, while flavonoids were 71.14 mg/L in fresh rhizome and 99.43 mg/L in dry rhizome. Compared to chicken manure at the same dose, this result is smaller. A dose of 60 t</w:t>
      </w:r>
      <w:del w:id="6945" w:author="lenovo ryzen" w:date="2023-01-28T05:36:00Z">
        <w:r>
          <w:rPr>
            <w:rFonts w:ascii="Times New Roman" w:hAnsi="Times New Roman" w:cs="Times New Roman"/>
            <w:sz w:val="20"/>
            <w:szCs w:val="20"/>
          </w:rPr>
          <w:delText>ons</w:delText>
        </w:r>
      </w:del>
      <w:r>
        <w:rPr>
          <w:rFonts w:ascii="Times New Roman" w:hAnsi="Times New Roman" w:cs="Times New Roman"/>
          <w:sz w:val="20"/>
          <w:szCs w:val="20"/>
        </w:rPr>
        <w:t xml:space="preserve">/ha of chicken manure resulted in phenolic compound concentrations in </w:t>
      </w:r>
      <w:ins w:id="6946" w:author="lenovo ryzen" w:date="2023-01-24T19:40:00Z">
        <w:r>
          <w:rPr>
            <w:rFonts w:ascii="Times New Roman" w:hAnsi="Times New Roman" w:cs="Times New Roman"/>
            <w:sz w:val="20"/>
            <w:szCs w:val="20"/>
          </w:rPr>
          <w:t xml:space="preserve">the </w:t>
        </w:r>
      </w:ins>
      <w:r>
        <w:rPr>
          <w:rFonts w:ascii="Times New Roman" w:hAnsi="Times New Roman" w:cs="Times New Roman"/>
          <w:sz w:val="20"/>
          <w:szCs w:val="20"/>
        </w:rPr>
        <w:t>fresh rhizome of 178.56 mg/L and dry rhizome of 202.79 mg/L, while fresh rhizome flavonoids were 104.39 mg/L and dry rhizome flavonoids were 181.91 mg/L. In comparison to treatments with organic fertilizers, treatments without fertilizer produced lower phenolic and flavonoid concentrations.</w:t>
      </w:r>
    </w:p>
    <w:p w14:paraId="48498C40"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t xml:space="preserve">In plants, flavonoids serve as pigments for the flowers, fruits, and roots, as well as occasionally as growth regulators and disease resistance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{"citationItems":[{"id":"ITEM-1","itemData":{"ISBN":"9788578110796","ISSN":"1098-6596","PMID":"25246403","abstract":"Seiring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Kata","author":[{"dropping-particle":"","family":"Julianto","given":"Tatang Shabur","non-dropping-particle":"","parse-names":false,"suffix":""}],"container-title":"Journal of Chemical Information and Modeling","id":"ITEM-1","issue":"9","issued":{"date-parts":[["2019"]]},"number-of-pages":"1689-1699","publisher":"Universitas Islam Indonesia","publisher-place":"Yogyakarta","title":"Phytochemicals Review of Secondary Metabolites and Phytochemical Screening","type":"book","volume":"53"},"uris":["http://www.mendeley.com/documents/?uuid=0184f701-75a8-4aba-90d8-4ddeb4cbf73d"]}],"mendeley":{"formattedCitation":"(Julianto, 2019)","plainTextFormattedCitation":"(Julianto, 2019)","previouslyFormattedCitation":"(Julianto, 2019)"},"properties":{"noteIndex":0},"schema":"https://github.com/citation-style-language/schema/raw/master/csl-citation.json"}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947" w:author="HP 14s" w:date="2023-04-11T09:55:00Z">
            <w:rPr>
              <w:rFonts w:ascii="Times New Roman" w:hAnsi="Times New Roman" w:cs="Times New Roman"/>
              <w:sz w:val="20"/>
              <w:szCs w:val="20"/>
            </w:rPr>
          </w:rPrChange>
        </w:rPr>
        <w:t>(</w:t>
      </w:r>
      <w:ins w:id="6948" w:author="HP 14s" w:date="2023-04-11T09:54:00Z">
        <w:r>
          <w:rPr>
            <w:rFonts w:ascii="Times New Roman" w:eastAsia="Times New Roman" w:hAnsi="Times New Roman" w:cs="Times New Roman"/>
            <w:color w:val="2E2E2E"/>
            <w:sz w:val="20"/>
            <w:szCs w:val="20"/>
            <w:highlight w:val="yellow"/>
            <w:lang w:eastAsia="zh-CN"/>
            <w:rPrChange w:id="6949" w:author="HP 14s" w:date="2023-04-11T09:55:00Z">
              <w:rPr>
                <w:rFonts w:ascii="Times New Roman" w:eastAsia="Times New Roman" w:hAnsi="Times New Roman" w:cs="Times New Roman"/>
                <w:color w:val="2E2E2E"/>
                <w:sz w:val="20"/>
                <w:szCs w:val="20"/>
                <w:lang w:eastAsia="zh-CN"/>
              </w:rPr>
            </w:rPrChange>
          </w:rPr>
          <w:t>Kumar et al, 2018</w:t>
        </w:r>
      </w:ins>
      <w:del w:id="6950" w:author="HP 14s" w:date="2023-04-11T09:54:00Z">
        <w:r>
          <w:rPr>
            <w:rFonts w:ascii="Times New Roman" w:hAnsi="Times New Roman" w:cs="Times New Roman"/>
            <w:sz w:val="20"/>
            <w:szCs w:val="20"/>
          </w:rPr>
          <w:delText>Julianto, 2019</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Catechins are one class of flavonoid compounds present in bangle rhizomes (</w:t>
      </w:r>
      <w:r>
        <w:rPr>
          <w:rFonts w:ascii="Times New Roman" w:hAnsi="Times New Roman" w:cs="Times New Roman"/>
          <w:i/>
          <w:sz w:val="20"/>
          <w:szCs w:val="20"/>
        </w:rPr>
        <w:t>catechins</w:t>
      </w:r>
      <w:r>
        <w:rPr>
          <w:rFonts w:ascii="Times New Roman" w:hAnsi="Times New Roman" w:cs="Times New Roman"/>
          <w:sz w:val="20"/>
          <w:szCs w:val="20"/>
        </w:rPr>
        <w:t xml:space="preserve">). Catechins have antioxidant properties, and because they can stop the growth of viruses, bacteria, </w:t>
      </w:r>
      <w:proofErr w:type="spellStart"/>
      <w:r>
        <w:rPr>
          <w:rFonts w:ascii="Times New Roman" w:hAnsi="Times New Roman" w:cs="Times New Roman"/>
          <w:sz w:val="20"/>
          <w:szCs w:val="20"/>
        </w:rPr>
        <w:t>tumors</w:t>
      </w:r>
      <w:proofErr w:type="spellEnd"/>
      <w:r>
        <w:rPr>
          <w:rFonts w:ascii="Times New Roman" w:hAnsi="Times New Roman" w:cs="Times New Roman"/>
          <w:sz w:val="20"/>
          <w:szCs w:val="20"/>
        </w:rPr>
        <w:t xml:space="preserve">, and fungi, they can also get rid of rotten and rancid </w:t>
      </w:r>
      <w:proofErr w:type="spellStart"/>
      <w:r>
        <w:rPr>
          <w:rFonts w:ascii="Times New Roman" w:hAnsi="Times New Roman" w:cs="Times New Roman"/>
          <w:sz w:val="20"/>
          <w:szCs w:val="20"/>
        </w:rPr>
        <w:t>odors</w:t>
      </w:r>
      <w:proofErr w:type="spellEnd"/>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{"citationItems":[{"id":"ITEM-1","itemData":{"DOI":"10.14334/wartazoa.v31i1.2548","ISSN":"0216-6461","abstract":"Enteric fermentation and its corresponding to methane emissions take place in many wild and domestic ruminant species, such as deer, buffalo, cattle, goats, sheep. Ruminant animals are different from other animals in that they have a rumen, a large fore-stomach with a complex microbial environment. A resulting of this process is methane (CH4), which has a global warming potential (25 times that of carbon dioxide (CO2)). Because the digestion process is not 100% efficient, some of the energy intake is lost in the form of methane. Recently, natural plant products, such as tea leaves which are often inexpensive and environmentally safe have been introduced in methane mitigation strategies. Tea leaves have potential for use as an additives in ruminant diets. The adding of catechin 10-40 g/Kg DM were able to declined methane emission 7.4–13.5%. Furthermore, catechin could decrease the methane production. Catechin decreased CH4 production both in vitro and in vivo. Catechin causes direct inhibition of methanogens as well as may act as hydrogen sinks during degradation by rumen microbes via cleavage of ring structures and reductive dehydroxylation reactions. The objective of this paper is to review existing knowledge related to discuss how catechins can act as methane-lowering agents from rumen fermentation on ruminants.","author":[{"dropping-particle":"","family":"Aprilliza AM","given":"Mozart Nuzul","non-dropping-particle":"","parse-names":false,"suffix":""},{"dropping-particle":"","family":"Anggraeny","given":"Yenny Nur","non-dropping-particle":"","parse-names":false,"suffix":""},{"dropping-particle":"","family":"Wina","given":"Elizabeth","non-dropping-particle":"","parse-names":false,"suffix":""}],"container-title":"Indonesian Bulletin of Animal and Veterinary Sciences","id":"ITEM-1","issue":"1","issued":{"date-parts":[["2021"]]},"page":"13","title":"The Role of Catechin Compounds and Its Derivates to Mitigate Methane Gas Production in the Rumen Fermentation","type":"article-journal","volume":"31"},"uris":["http://www.mendeley.com/documents/?uuid=421d1275-28ee-4b03-a5dd-8279e35a52f1"]}],"mendeley":{"formattedCitation":"(Aprilliza AM et al., 2021)","plainTextFormattedCitation":"(Aprilliza AM et al., 2021)","previouslyFormattedCitation":"(Aprilliza AM et al., 2021)"},"properties":{"noteIndex":0},"schema":"https://github.com/citation-style-language/schema/raw/master/csl-citation.json"}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ins w:id="6951" w:author="HP 14s" w:date="2023-04-11T10:07:00Z">
        <w:r>
          <w:rPr>
            <w:rFonts w:ascii="Times New Roman" w:eastAsia="Times New Roman" w:hAnsi="Times New Roman" w:cs="Times New Roman"/>
            <w:color w:val="2E2E2E"/>
            <w:sz w:val="20"/>
            <w:szCs w:val="20"/>
            <w:highlight w:val="yellow"/>
            <w:lang w:eastAsia="zh-CN"/>
            <w:rPrChange w:id="6952" w:author="HP 14s" w:date="2023-04-11T10:07:00Z">
              <w:rPr>
                <w:rFonts w:ascii="Times New Roman" w:eastAsia="Times New Roman" w:hAnsi="Times New Roman" w:cs="Times New Roman"/>
                <w:color w:val="2E2E2E"/>
                <w:sz w:val="20"/>
                <w:szCs w:val="20"/>
                <w:lang w:eastAsia="zh-CN"/>
              </w:rPr>
            </w:rPrChange>
          </w:rPr>
          <w:t>Isemura</w:t>
        </w:r>
        <w:proofErr w:type="spellEnd"/>
        <w:r>
          <w:rPr>
            <w:rFonts w:ascii="Times New Roman" w:eastAsia="Times New Roman" w:hAnsi="Times New Roman" w:cs="Times New Roman"/>
            <w:color w:val="2E2E2E"/>
            <w:sz w:val="20"/>
            <w:szCs w:val="20"/>
            <w:highlight w:val="yellow"/>
            <w:lang w:eastAsia="zh-CN"/>
            <w:rPrChange w:id="6953" w:author="HP 14s" w:date="2023-04-11T10:07:00Z">
              <w:rPr>
                <w:rFonts w:ascii="Times New Roman" w:eastAsia="Times New Roman" w:hAnsi="Times New Roman" w:cs="Times New Roman"/>
                <w:color w:val="2E2E2E"/>
                <w:sz w:val="20"/>
                <w:szCs w:val="20"/>
                <w:lang w:eastAsia="zh-CN"/>
              </w:rPr>
            </w:rPrChange>
          </w:rPr>
          <w:t>. 2019</w:t>
        </w:r>
      </w:ins>
      <w:del w:id="6954" w:author="HP 14s" w:date="2023-04-11T10:07:00Z">
        <w:r>
          <w:rPr>
            <w:rFonts w:ascii="Times New Roman" w:hAnsi="Times New Roman" w:cs="Times New Roman"/>
            <w:sz w:val="20"/>
            <w:szCs w:val="20"/>
          </w:rPr>
          <w:delText>Aprilliza AM et al., 2021</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lang w:val="id-ID"/>
        </w:rPr>
        <w:t xml:space="preserve">. Phenolic compounds are compounds that plants make in response to environmental stress. Phenolic compounds protect DNA from dimerization and damage by blocking UV-B rays and cell death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{"citationItems":[{"id":"ITEM-1","itemData":{"DOI":"10.22146/jtbb.29819","ISSN":"2540-9573","abstract":"Sea Fern (Acrostichum aureum L.), which typically grows in mangrove ecosystem, has two distinguished leaves which are fertile leaves (rich in spores) and sterile leaves (no spores). Those leaves are known rich in phenolic compounds. Flavonoids, moreover, which belong to class of phenolic compound, have antioxidant activity. This study aims were to analyze the phenolic content, flavonoid content, and antioxidant activity of fertile leaves, sterile leaves, and spores of sea fern which grow in mangrove ecosystem that is located in Kulon Progo, Yogyakarta. Leaf and spore samples were extracted using ethanol solvent. Then, total content of phenol and flavonoid were measured by spectrophotometry, while the antioxidant activity was measured by DPPH method. The results showed that the phenolic content of fertilized leaves and sterile leaves did not show a significant difference. In other hand, the spores sample showed highest both of flavonoids content (2.32 mg/mL) and the antioxidant activity with the IC50 value was 23.25 ppm. Thus, the ethanolic extracts of spores of sea fern sterile leaves showed the highest flavonoid content and could be categorized as a very strong antioxidant.","author":[{"dropping-particle":"","family":"Hanin","given":"Naovi Nur Fadia","non-dropping-particle":"","parse-names":false,"suffix":""},{"dropping-particle":"","family":"Pratiwi","given":"Rarastoeti","non-dropping-particle":"","parse-names":false,"suffix":""}],"container-title":"Journal of Tropical Biodiversity and Biotechnology","id":"ITEM-1","issue":"2","issued":{"date-parts":[["2017"]]},"page":"51","title":"Phenolic Content, Flavonoids and Antioxidant Activity of Fertile and Sterile Sea Fern (Acrostichum aureum L.) Leaf Extract in the Mangrove Area of Kulon Progo, Yogyakarta","type":"article-journal","volume":"2"},"uris":["http://www.mendeley.com/documents/?uuid=b00aa83d-b2b8-41a0-8dfb-0d5511ff02cd"]}],"mendeley":{"formattedCitation":"(Hanin &amp; Pratiwi, 2017)","plainTextFormattedCitation":"(Hanin &amp; Pratiwi, 2017)","previouslyFormattedCitation":"(Hanin &amp; Pratiwi, 2017)"},"properties":{"noteIndex":0},"schema":"https://github.com/citation-style-language/schema/raw/master/csl-citation.json"}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highlight w:val="yellow"/>
          <w:rPrChange w:id="6955" w:author="HP 14s" w:date="2023-04-11T10:27:00Z">
            <w:rPr>
              <w:rFonts w:ascii="Times New Roman" w:hAnsi="Times New Roman" w:cs="Times New Roman"/>
              <w:sz w:val="20"/>
              <w:szCs w:val="20"/>
            </w:rPr>
          </w:rPrChange>
        </w:rPr>
        <w:t>(</w:t>
      </w:r>
      <w:proofErr w:type="spellStart"/>
      <w:ins w:id="6956" w:author="HP 14s" w:date="2023-04-11T10:26:00Z">
        <w:r>
          <w:rPr>
            <w:rFonts w:ascii="Times New Roman" w:hAnsi="Times New Roman" w:cs="Times New Roman"/>
            <w:color w:val="2E2E2E"/>
            <w:sz w:val="20"/>
            <w:szCs w:val="20"/>
            <w:highlight w:val="yellow"/>
            <w:rPrChange w:id="6957" w:author="HP 14s" w:date="2023-04-11T10:27:00Z">
              <w:rPr>
                <w:rFonts w:ascii="Times New Roman" w:hAnsi="Times New Roman" w:cs="Times New Roman"/>
                <w:color w:val="2E2E2E"/>
                <w:sz w:val="20"/>
                <w:szCs w:val="20"/>
              </w:rPr>
            </w:rPrChange>
          </w:rPr>
          <w:t>Takshak</w:t>
        </w:r>
        <w:proofErr w:type="spellEnd"/>
        <w:r>
          <w:rPr>
            <w:rFonts w:ascii="Times New Roman" w:hAnsi="Times New Roman" w:cs="Times New Roman"/>
            <w:color w:val="2E2E2E"/>
            <w:sz w:val="20"/>
            <w:szCs w:val="20"/>
            <w:highlight w:val="yellow"/>
            <w:rPrChange w:id="6958" w:author="HP 14s" w:date="2023-04-11T10:27:00Z">
              <w:rPr>
                <w:rFonts w:ascii="Times New Roman" w:hAnsi="Times New Roman" w:cs="Times New Roman"/>
                <w:color w:val="2E2E2E"/>
                <w:sz w:val="20"/>
                <w:szCs w:val="20"/>
              </w:rPr>
            </w:rPrChange>
          </w:rPr>
          <w:t xml:space="preserve"> </w:t>
        </w:r>
      </w:ins>
      <w:ins w:id="6959" w:author="DHANI USER" w:date="2023-04-14T08:21:00Z">
        <w:r>
          <w:rPr>
            <w:rFonts w:ascii="Times New Roman" w:hAnsi="Times New Roman" w:cs="Times New Roman"/>
            <w:color w:val="2E2E2E"/>
            <w:sz w:val="20"/>
            <w:szCs w:val="20"/>
            <w:highlight w:val="yellow"/>
          </w:rPr>
          <w:t>&amp;</w:t>
        </w:r>
      </w:ins>
      <w:ins w:id="6960" w:author="HP 14s" w:date="2023-04-11T10:26:00Z">
        <w:r>
          <w:rPr>
            <w:rFonts w:ascii="Times New Roman" w:hAnsi="Times New Roman" w:cs="Times New Roman"/>
            <w:strike/>
            <w:color w:val="2E2E2E"/>
            <w:sz w:val="20"/>
            <w:szCs w:val="20"/>
            <w:highlight w:val="yellow"/>
            <w:rPrChange w:id="6961" w:author="DHANI USER" w:date="2023-04-14T08:21:00Z">
              <w:rPr>
                <w:rFonts w:ascii="Times New Roman" w:hAnsi="Times New Roman" w:cs="Times New Roman"/>
                <w:color w:val="2E2E2E"/>
                <w:sz w:val="20"/>
                <w:szCs w:val="20"/>
              </w:rPr>
            </w:rPrChange>
          </w:rPr>
          <w:t>and</w:t>
        </w:r>
        <w:r>
          <w:rPr>
            <w:rFonts w:ascii="Times New Roman" w:hAnsi="Times New Roman" w:cs="Times New Roman"/>
            <w:color w:val="2E2E2E"/>
            <w:sz w:val="20"/>
            <w:szCs w:val="20"/>
            <w:highlight w:val="yellow"/>
            <w:rPrChange w:id="6962" w:author="HP 14s" w:date="2023-04-11T10:27:00Z">
              <w:rPr>
                <w:rFonts w:ascii="Times New Roman" w:hAnsi="Times New Roman" w:cs="Times New Roman"/>
                <w:color w:val="2E2E2E"/>
                <w:sz w:val="20"/>
                <w:szCs w:val="20"/>
              </w:rPr>
            </w:rPrChange>
          </w:rPr>
          <w:t xml:space="preserve"> </w:t>
        </w:r>
        <w:proofErr w:type="spellStart"/>
        <w:r>
          <w:rPr>
            <w:rFonts w:ascii="Times New Roman" w:hAnsi="Times New Roman" w:cs="Times New Roman"/>
            <w:color w:val="2E2E2E"/>
            <w:sz w:val="20"/>
            <w:szCs w:val="20"/>
            <w:highlight w:val="yellow"/>
            <w:rPrChange w:id="6963" w:author="HP 14s" w:date="2023-04-11T10:27:00Z">
              <w:rPr>
                <w:rFonts w:ascii="Times New Roman" w:hAnsi="Times New Roman" w:cs="Times New Roman"/>
                <w:color w:val="2E2E2E"/>
                <w:sz w:val="20"/>
                <w:szCs w:val="20"/>
              </w:rPr>
            </w:rPrChange>
          </w:rPr>
          <w:t>Agrawa</w:t>
        </w:r>
      </w:ins>
      <w:proofErr w:type="spellEnd"/>
      <w:ins w:id="6964" w:author="HP 14s" w:date="2023-04-11T10:27:00Z">
        <w:r>
          <w:rPr>
            <w:rFonts w:ascii="Times New Roman" w:hAnsi="Times New Roman" w:cs="Times New Roman"/>
            <w:color w:val="2E2E2E"/>
            <w:sz w:val="20"/>
            <w:szCs w:val="20"/>
            <w:highlight w:val="yellow"/>
            <w:rPrChange w:id="6965" w:author="HP 14s" w:date="2023-04-11T10:27:00Z">
              <w:rPr>
                <w:rFonts w:ascii="Times New Roman" w:hAnsi="Times New Roman" w:cs="Times New Roman"/>
                <w:color w:val="2E2E2E"/>
                <w:sz w:val="20"/>
                <w:szCs w:val="20"/>
              </w:rPr>
            </w:rPrChange>
          </w:rPr>
          <w:t xml:space="preserve">, </w:t>
        </w:r>
      </w:ins>
      <w:ins w:id="6966" w:author="HP 14s" w:date="2023-04-11T10:26:00Z">
        <w:r>
          <w:rPr>
            <w:rFonts w:ascii="Times New Roman" w:hAnsi="Times New Roman" w:cs="Times New Roman"/>
            <w:color w:val="2E2E2E"/>
            <w:sz w:val="20"/>
            <w:szCs w:val="20"/>
            <w:highlight w:val="yellow"/>
            <w:rPrChange w:id="6967" w:author="HP 14s" w:date="2023-04-11T10:27:00Z">
              <w:rPr>
                <w:rFonts w:ascii="Times New Roman" w:hAnsi="Times New Roman" w:cs="Times New Roman"/>
                <w:color w:val="2E2E2E"/>
                <w:sz w:val="20"/>
                <w:szCs w:val="20"/>
              </w:rPr>
            </w:rPrChange>
          </w:rPr>
          <w:t>2019</w:t>
        </w:r>
      </w:ins>
      <w:del w:id="6968" w:author="HP 14s" w:date="2023-04-11T10:26:00Z">
        <w:r>
          <w:rPr>
            <w:rFonts w:ascii="Times New Roman" w:hAnsi="Times New Roman" w:cs="Times New Roman"/>
            <w:sz w:val="20"/>
            <w:szCs w:val="20"/>
          </w:rPr>
          <w:delText xml:space="preserve">Hanin &amp; </w:delText>
        </w:r>
      </w:del>
      <w:ins w:id="6969" w:author="lenovo ryzen" w:date="2023-01-24T19:40:00Z">
        <w:del w:id="6970" w:author="HP 14s" w:date="2023-04-11T10:26:00Z">
          <w:r>
            <w:rPr>
              <w:rFonts w:ascii="Times New Roman" w:hAnsi="Times New Roman" w:cs="Times New Roman"/>
              <w:sz w:val="20"/>
              <w:szCs w:val="20"/>
            </w:rPr>
            <w:delText xml:space="preserve">and </w:delText>
          </w:r>
        </w:del>
      </w:ins>
      <w:del w:id="6971" w:author="HP 14s" w:date="2023-04-11T10:26:00Z">
        <w:r>
          <w:rPr>
            <w:rFonts w:ascii="Times New Roman" w:hAnsi="Times New Roman" w:cs="Times New Roman"/>
            <w:sz w:val="20"/>
            <w:szCs w:val="20"/>
          </w:rPr>
          <w:delText>Pratiwi, 2017</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 xml:space="preserve">. Gallic acid is the type of phenolic compound found in bangle rhizome. Gallic acid serves as an antibacterial, antiviral, analgesic, and antioxidant in medicine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{"citationItems":[{"id":"ITEM-1","itemData":{"DOI":"10.20961/alchemy.14.1.11300.131-142","ISSN":"1412-4092","abstract":"Penelitian ini mempelajari tentang produksi asam galat menggunakan enzim tanase dari limbah kulit buah lokal di Lombok. Limbah kulit buah lokal yang digunakan yaitu kulit buah kepundung (Baccaurea racemosa Muell.Arg), kulit buah juwet (Syzygium cumini), dan kulit buah manggis (Garcinia mangostana). Pada penelitian ini dilakukan pengujian asam galat yang dihasilkan, untuk mengetahui aktivitas antioksidan dan antibakteri. Pengujian sifat antioksidan dilakukan dengan menggunakan metode DPPH, sedangkan aktivitas antibakteri diuji dengan menggunakan metode difusi agar pada bakteri Escherichia coli dan Staphylococcus aureus. Hasil penelitian menunjukkan bahwa asam galat dari ketiga kulit buah memiliki aktivitas antioksidan. Asam galat dari kulit buah kepundung, kulit buah juwet dan kulit buah manggis memiliki IC50 masing-masing sebesar 5.95; 5,96; dan 5,92 ppm. Berbeda dengan kemampuan sebagai antioksidan, asam galat resistan terhadap bakteri Escherichia coli dan Staphylococcus aureus yang menunjukkan bahwa asam galat tidak memiliki aktivitas sebagai antibakteri. Antibacterial and Antioxidant Activity of Gallic Acid Extracted from Local Fruit Peels Produced by Tannase. This research studied the gallic acid production using tannase enzym from fruit local peels in Lombok. The local fruit waste used are kepundung rind (Baccaurea racemosa Muell.Arg), juwet rind (Syzygium cumini) and mangosteen rind (Garcinia mangostana). The produced Gallic acid was tested to determine its antioxidant and antibacterial activity. The antioxidant test conducted by DPPH method, meanwhile, the antibacterial activity was performed by agar diffusion method against bacteria Escherichia coli and Staphylococcus aureus. The results showed that the produce gallic acid from those three rind provide antioxidant activity. Gallic acid from kepundung rind, juwet rind, and mangosteen rind have IC50 values of 5,95; 5,96; and 5,92, respectively. Gallic acid does not showed inhibitory actions against the growth of Escherichia coli and Staphylococcus aureus. This result showed that gallic acid from local fruit waste provided no an antibacterial activity.","author":[{"dropping-particle":"","family":"Junaidi","given":"Eka","non-dropping-particle":"","parse-names":false,"suffix":""},{"dropping-particle":"","family":"Anwar","given":"Yunita Arian Sani","non-dropping-particle":"","parse-names":false,"suffix":""}],"container-title":"ALCHEMY Journal of Chemical Research","id":"ITEM-1","issue":"1","issued":{"date-parts":[["2018"]]},"page":"131","title":"Antibacterial and Antioxidant Activity of Gallic Acid from Local Fruit Peels Produced with Tanase","type":"article-journal","volume":"14"},"uris":["http://www.mendeley.com/documents/?uuid=466761fb-15b9-402a-acdc-9ce846734806"]}],"mendeley":{"formattedCitation":"(Junaidi &amp; Anwar, 2018)","plainTextFormattedCitation":"(Junaidi &amp; Anwar, 2018)","previouslyFormattedCitation":"(Junaidi &amp; Anwar, 2018)"},"properties":{"noteIndex":0},"schema":"https://github.com/citation-style-language/schema/raw/master/csl-citation.json"}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proofErr w:type="spellStart"/>
      <w:ins w:id="6972" w:author="HP 14s" w:date="2023-04-11T10:36:00Z">
        <w:r>
          <w:rPr>
            <w:rFonts w:ascii="Times New Roman" w:eastAsia="Times New Roman" w:hAnsi="Times New Roman" w:cs="Times New Roman"/>
            <w:color w:val="2E2E2E"/>
            <w:sz w:val="20"/>
            <w:szCs w:val="20"/>
            <w:highlight w:val="yellow"/>
            <w:lang w:eastAsia="zh-CN"/>
            <w:rPrChange w:id="6973" w:author="HP 14s" w:date="2023-04-11T10:49:00Z">
              <w:rPr>
                <w:rFonts w:ascii="Times New Roman" w:eastAsia="Times New Roman" w:hAnsi="Times New Roman" w:cs="Times New Roman"/>
                <w:color w:val="2E2E2E"/>
                <w:sz w:val="20"/>
                <w:szCs w:val="20"/>
                <w:lang w:eastAsia="zh-CN"/>
              </w:rPr>
            </w:rPrChange>
          </w:rPr>
          <w:t>Shrinet</w:t>
        </w:r>
        <w:proofErr w:type="spellEnd"/>
        <w:r>
          <w:rPr>
            <w:rFonts w:ascii="Times New Roman" w:hAnsi="Times New Roman" w:cs="Times New Roman"/>
            <w:sz w:val="20"/>
            <w:szCs w:val="20"/>
            <w:highlight w:val="yellow"/>
            <w:rPrChange w:id="6974" w:author="HP 14s" w:date="2023-04-11T10:49:00Z">
              <w:rPr>
                <w:rFonts w:ascii="Times New Roman" w:hAnsi="Times New Roman" w:cs="Times New Roman"/>
                <w:sz w:val="20"/>
                <w:szCs w:val="20"/>
              </w:rPr>
            </w:rPrChange>
          </w:rPr>
          <w:t xml:space="preserve"> et al</w:t>
        </w:r>
      </w:ins>
      <w:ins w:id="6975" w:author="DHANI USER" w:date="2023-04-14T08:21:00Z">
        <w:r>
          <w:rPr>
            <w:rFonts w:ascii="Times New Roman" w:hAnsi="Times New Roman" w:cs="Times New Roman"/>
            <w:sz w:val="20"/>
            <w:szCs w:val="20"/>
            <w:highlight w:val="yellow"/>
          </w:rPr>
          <w:t>.</w:t>
        </w:r>
      </w:ins>
      <w:ins w:id="6976" w:author="HP 14s" w:date="2023-04-11T10:36:00Z">
        <w:r>
          <w:rPr>
            <w:rFonts w:ascii="Times New Roman" w:hAnsi="Times New Roman" w:cs="Times New Roman"/>
            <w:sz w:val="20"/>
            <w:szCs w:val="20"/>
            <w:highlight w:val="yellow"/>
            <w:rPrChange w:id="6977" w:author="HP 14s" w:date="2023-04-11T10:49:00Z">
              <w:rPr>
                <w:rFonts w:ascii="Times New Roman" w:hAnsi="Times New Roman" w:cs="Times New Roman"/>
                <w:sz w:val="20"/>
                <w:szCs w:val="20"/>
              </w:rPr>
            </w:rPrChange>
          </w:rPr>
          <w:t>, 2021</w:t>
        </w:r>
      </w:ins>
      <w:del w:id="6978" w:author="HP 14s" w:date="2023-04-11T10:36:00Z">
        <w:r>
          <w:rPr>
            <w:rFonts w:ascii="Times New Roman" w:hAnsi="Times New Roman" w:cs="Times New Roman"/>
            <w:sz w:val="20"/>
            <w:szCs w:val="20"/>
          </w:rPr>
          <w:delText xml:space="preserve">Junaidi &amp; </w:delText>
        </w:r>
      </w:del>
      <w:ins w:id="6979" w:author="lenovo ryzen" w:date="2023-01-24T19:40:00Z">
        <w:del w:id="6980" w:author="HP 14s" w:date="2023-04-11T10:36:00Z">
          <w:r>
            <w:rPr>
              <w:rFonts w:ascii="Times New Roman" w:hAnsi="Times New Roman" w:cs="Times New Roman"/>
              <w:sz w:val="20"/>
              <w:szCs w:val="20"/>
            </w:rPr>
            <w:delText xml:space="preserve">and </w:delText>
          </w:r>
        </w:del>
      </w:ins>
      <w:del w:id="6981" w:author="HP 14s" w:date="2023-04-11T10:36:00Z">
        <w:r>
          <w:rPr>
            <w:rFonts w:ascii="Times New Roman" w:hAnsi="Times New Roman" w:cs="Times New Roman"/>
            <w:sz w:val="20"/>
            <w:szCs w:val="20"/>
          </w:rPr>
          <w:delText>Anwar, 2018</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p w14:paraId="48965794" w14:textId="77777777" w:rsidR="00FC5AAE" w:rsidRDefault="00FC5AAE">
      <w:pPr>
        <w:spacing w:after="0" w:line="240" w:lineRule="auto"/>
        <w:ind w:firstLine="454"/>
        <w:jc w:val="both"/>
        <w:rPr>
          <w:rFonts w:ascii="Times New Roman" w:hAnsi="Times New Roman" w:cs="Times New Roman"/>
          <w:sz w:val="20"/>
          <w:szCs w:val="20"/>
        </w:rPr>
      </w:pPr>
      <w:r>
        <w:rPr>
          <w:rFonts w:ascii="Times New Roman" w:hAnsi="Times New Roman" w:cs="Times New Roman"/>
          <w:sz w:val="20"/>
          <w:szCs w:val="20"/>
        </w:rPr>
        <w:lastRenderedPageBreak/>
        <w:t xml:space="preserve">The application of chicken manure resulted in a higher concentration of secondary metabolism because it had a relatively higher P nutrient content than other manures </w:t>
      </w:r>
      <w:ins w:id="6982" w:author="HP 14s" w:date="2023-04-11T10:49:00Z">
        <w:r>
          <w:rPr>
            <w:rFonts w:ascii="Times New Roman" w:hAnsi="Times New Roman" w:cs="Times New Roman"/>
            <w:sz w:val="20"/>
            <w:szCs w:val="20"/>
          </w:rPr>
          <w:t>(</w:t>
        </w:r>
        <w:r>
          <w:rPr>
            <w:rFonts w:ascii="Times New Roman" w:eastAsia="Times New Roman" w:hAnsi="Times New Roman" w:cs="Times New Roman"/>
            <w:color w:val="2E2E2E"/>
            <w:sz w:val="20"/>
            <w:szCs w:val="20"/>
            <w:highlight w:val="yellow"/>
            <w:lang w:eastAsia="zh-CN"/>
            <w:rPrChange w:id="6983" w:author="HP 14s" w:date="2023-04-11T10:49:00Z">
              <w:rPr>
                <w:rFonts w:ascii="Times New Roman" w:eastAsia="Times New Roman" w:hAnsi="Times New Roman" w:cs="Times New Roman"/>
                <w:color w:val="2E2E2E"/>
                <w:sz w:val="20"/>
                <w:szCs w:val="20"/>
                <w:lang w:eastAsia="zh-CN"/>
              </w:rPr>
            </w:rPrChange>
          </w:rPr>
          <w:t>Alinejad et al</w:t>
        </w:r>
      </w:ins>
      <w:ins w:id="6984" w:author="DHANI USER" w:date="2023-04-14T08:22:00Z">
        <w:r>
          <w:rPr>
            <w:rFonts w:ascii="Times New Roman" w:eastAsia="Times New Roman" w:hAnsi="Times New Roman" w:cs="Times New Roman"/>
            <w:color w:val="2E2E2E"/>
            <w:sz w:val="20"/>
            <w:szCs w:val="20"/>
            <w:highlight w:val="yellow"/>
            <w:lang w:eastAsia="zh-CN"/>
          </w:rPr>
          <w:t>.</w:t>
        </w:r>
      </w:ins>
      <w:ins w:id="6985" w:author="HP 14s" w:date="2023-04-11T10:49:00Z">
        <w:r>
          <w:rPr>
            <w:rFonts w:ascii="Times New Roman" w:eastAsia="Times New Roman" w:hAnsi="Times New Roman" w:cs="Times New Roman"/>
            <w:color w:val="2E2E2E"/>
            <w:sz w:val="20"/>
            <w:szCs w:val="20"/>
            <w:highlight w:val="yellow"/>
            <w:lang w:eastAsia="zh-CN"/>
            <w:rPrChange w:id="6986" w:author="HP 14s" w:date="2023-04-11T10:49:00Z">
              <w:rPr>
                <w:rFonts w:ascii="Times New Roman" w:eastAsia="Times New Roman" w:hAnsi="Times New Roman" w:cs="Times New Roman"/>
                <w:color w:val="2E2E2E"/>
                <w:sz w:val="20"/>
                <w:szCs w:val="20"/>
                <w:lang w:eastAsia="zh-CN"/>
              </w:rPr>
            </w:rPrChange>
          </w:rPr>
          <w:t>, 2020</w:t>
        </w:r>
        <w:r>
          <w:rPr>
            <w:rFonts w:ascii="Times New Roman" w:eastAsia="Times New Roman" w:hAnsi="Times New Roman" w:cs="Times New Roman"/>
            <w:color w:val="2E2E2E"/>
            <w:sz w:val="20"/>
            <w:szCs w:val="20"/>
            <w:lang w:eastAsia="zh-CN"/>
          </w:rPr>
          <w:t>)</w:t>
        </w:r>
        <w:r>
          <w:rPr>
            <w:rFonts w:ascii="Times New Roman" w:hAnsi="Times New Roman" w:cs="Times New Roman"/>
            <w:sz w:val="20"/>
            <w:szCs w:val="20"/>
          </w:rPr>
          <w:t xml:space="preserve"> </w:t>
        </w:r>
      </w:ins>
      <w:del w:id="6987" w:author="HP 14s" w:date="2023-04-11T10:49:00Z">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(Simanungkali et al., 2006)</w:delText>
        </w:r>
        <w:r>
          <w:rPr>
            <w:rFonts w:ascii="Times New Roman" w:hAnsi="Times New Roman" w:cs="Times New Roman"/>
            <w:sz w:val="20"/>
            <w:szCs w:val="20"/>
          </w:rPr>
          <w:fldChar w:fldCharType="end"/>
        </w:r>
      </w:del>
      <w:r>
        <w:rPr>
          <w:rFonts w:ascii="Times New Roman" w:hAnsi="Times New Roman" w:cs="Times New Roman"/>
          <w:sz w:val="20"/>
          <w:szCs w:val="20"/>
        </w:rPr>
        <w:t xml:space="preserve">. </w:t>
      </w:r>
      <w:r>
        <w:rPr>
          <w:rFonts w:ascii="Times New Roman" w:hAnsi="Times New Roman" w:cs="Times New Roman"/>
          <w:sz w:val="20"/>
          <w:szCs w:val="20"/>
          <w:lang w:val="id-ID"/>
        </w:rPr>
        <w:t xml:space="preserve">Phosphorus can be found in DNA, RNA, and the parts of nucleotides that provide metabolic energy (like ATP). The process of photosynthesis depends heavily on phosphorus. Stunted growth is one of phosphorus deficiency's signs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 siklus air berupa kemampuan tanaman kehilangan air dalam … air dari jaringan tanaman melalui bagian tanaman yang lain … Pengertian Metabolisme Nitrogen Berbagai bentuk nitrogen …","author":[{"dropping-particle":"","family":"Khairuna","given":"","non-dropping-particle":"","parse-names":false,"suffix":""}],"container-title":"Biology Education Study Program, Faculty of Tarbiyah and Teacher Training, State Islamic University of North Sumatra","id":"ITEM-1","issued":{"date-parts":[["2019"]]},"page":"124","title":"Plant Physiology","type":"article-journal"},"uris":["http://www.mendeley.com/documents/?uuid=13c9268c-6fe0-4bd7-8a68-3ea48bb12d16"]}],"mendeley":{"formattedCitation":"(Khairuna, 2019)","plainTextFormattedCitation":"(Khairuna, 2019)","previouslyFormattedCitation":"(Khairuna, 2019)"},"properties":{"noteIndex":0},"schema":"https://github.com/citation-style-language/schema/raw/master/csl-citation.json"}</w:instrText>
      </w:r>
      <w:r>
        <w:rPr>
          <w:rFonts w:ascii="Times New Roman" w:hAnsi="Times New Roman" w:cs="Times New Roman"/>
          <w:sz w:val="20"/>
          <w:szCs w:val="20"/>
        </w:rPr>
        <w:fldChar w:fldCharType="separate"/>
      </w:r>
      <w:r>
        <w:rPr>
          <w:rFonts w:ascii="Times New Roman" w:hAnsi="Times New Roman" w:cs="Times New Roman"/>
          <w:sz w:val="20"/>
          <w:szCs w:val="20"/>
        </w:rPr>
        <w:t>(</w:t>
      </w:r>
      <w:ins w:id="6988" w:author="DHANI USER" w:date="2023-04-14T08:23:00Z">
        <w:r>
          <w:rPr>
            <w:rFonts w:ascii="Times New Roman" w:hAnsi="Times New Roman" w:cs="Times New Roman"/>
            <w:sz w:val="20"/>
            <w:szCs w:val="20"/>
          </w:rPr>
          <w:t>d</w:t>
        </w:r>
      </w:ins>
      <w:ins w:id="6989" w:author="HP 14s" w:date="2023-04-11T10:57:00Z">
        <w:del w:id="6990" w:author="DHANI USER" w:date="2023-04-14T08:23:00Z">
          <w:r>
            <w:rPr>
              <w:rFonts w:ascii="Times New Roman" w:hAnsi="Times New Roman" w:cs="Times New Roman"/>
              <w:sz w:val="20"/>
              <w:szCs w:val="20"/>
            </w:rPr>
            <w:delText>D</w:delText>
          </w:r>
        </w:del>
        <w:r>
          <w:rPr>
            <w:rFonts w:ascii="Times New Roman" w:hAnsi="Times New Roman" w:cs="Times New Roman"/>
            <w:sz w:val="20"/>
            <w:szCs w:val="20"/>
          </w:rPr>
          <w:t xml:space="preserve">e </w:t>
        </w:r>
      </w:ins>
      <w:del w:id="6991" w:author="HP 14s" w:date="2023-04-11T10:57:00Z">
        <w:r>
          <w:rPr>
            <w:rFonts w:ascii="Times New Roman" w:hAnsi="Times New Roman" w:cs="Times New Roman"/>
            <w:sz w:val="20"/>
            <w:szCs w:val="20"/>
            <w:highlight w:val="yellow"/>
            <w:rPrChange w:id="6992" w:author="HP 14s" w:date="2023-04-11T10:57:00Z">
              <w:rPr>
                <w:rFonts w:ascii="Times New Roman" w:hAnsi="Times New Roman" w:cs="Times New Roman"/>
                <w:sz w:val="20"/>
                <w:szCs w:val="20"/>
              </w:rPr>
            </w:rPrChange>
          </w:rPr>
          <w:delText>Khairuna, 2019</w:delText>
        </w:r>
      </w:del>
      <w:ins w:id="6993" w:author="HP 14s" w:date="2023-04-11T10:57:00Z">
        <w:r>
          <w:rPr>
            <w:rFonts w:ascii="Times New Roman" w:hAnsi="Times New Roman" w:cs="Times New Roman"/>
            <w:sz w:val="20"/>
            <w:szCs w:val="20"/>
            <w:highlight w:val="yellow"/>
            <w:rPrChange w:id="6994" w:author="HP 14s" w:date="2023-04-11T10:57:00Z">
              <w:rPr>
                <w:rFonts w:ascii="Times New Roman" w:hAnsi="Times New Roman" w:cs="Times New Roman"/>
                <w:sz w:val="20"/>
                <w:szCs w:val="20"/>
              </w:rPr>
            </w:rPrChange>
          </w:rPr>
          <w:t>Bang, 20</w:t>
        </w:r>
      </w:ins>
      <w:ins w:id="6995" w:author="DHANI USER" w:date="2023-04-14T08:23:00Z">
        <w:r>
          <w:rPr>
            <w:rFonts w:ascii="Times New Roman" w:hAnsi="Times New Roman" w:cs="Times New Roman"/>
            <w:sz w:val="20"/>
            <w:szCs w:val="20"/>
            <w:highlight w:val="yellow"/>
          </w:rPr>
          <w:t>1</w:t>
        </w:r>
      </w:ins>
      <w:ins w:id="6996" w:author="HP 14s" w:date="2023-04-11T10:57:00Z">
        <w:r>
          <w:rPr>
            <w:rFonts w:ascii="Times New Roman" w:hAnsi="Times New Roman" w:cs="Times New Roman"/>
            <w:sz w:val="20"/>
            <w:szCs w:val="20"/>
            <w:highlight w:val="yellow"/>
            <w:rPrChange w:id="6997" w:author="HP 14s" w:date="2023-04-11T10:57:00Z">
              <w:rPr>
                <w:rFonts w:ascii="Times New Roman" w:hAnsi="Times New Roman" w:cs="Times New Roman"/>
                <w:sz w:val="20"/>
                <w:szCs w:val="20"/>
              </w:rPr>
            </w:rPrChange>
          </w:rPr>
          <w:t>2</w:t>
        </w:r>
        <w:del w:id="6998" w:author="DHANI USER" w:date="2023-04-14T08:23:00Z">
          <w:r>
            <w:rPr>
              <w:rFonts w:ascii="Times New Roman" w:hAnsi="Times New Roman" w:cs="Times New Roman"/>
              <w:sz w:val="20"/>
              <w:szCs w:val="20"/>
              <w:highlight w:val="yellow"/>
              <w:rPrChange w:id="6999" w:author="HP 14s" w:date="2023-04-11T10:57:00Z">
                <w:rPr>
                  <w:rFonts w:ascii="Times New Roman" w:hAnsi="Times New Roman" w:cs="Times New Roman"/>
                  <w:sz w:val="20"/>
                  <w:szCs w:val="20"/>
                </w:rPr>
              </w:rPrChange>
            </w:rPr>
            <w:delText>0</w:delText>
          </w:r>
        </w:del>
      </w:ins>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del w:id="7000" w:author="HP 14s" w:date="2023-04-11T10:57:00Z">
        <w:r>
          <w:rPr>
            <w:rFonts w:ascii="Times New Roman" w:hAnsi="Times New Roman" w:cs="Times New Roman"/>
            <w:sz w:val="20"/>
            <w:szCs w:val="20"/>
          </w:rPr>
          <w:delText xml:space="preserve"> The amount of P</w:delText>
        </w:r>
        <w:r>
          <w:rPr>
            <w:rFonts w:ascii="Times New Roman" w:hAnsi="Times New Roman" w:cs="Times New Roman"/>
            <w:sz w:val="20"/>
            <w:szCs w:val="20"/>
            <w:vertAlign w:val="subscript"/>
          </w:rPr>
          <w:delText>2</w:delText>
        </w:r>
        <w:r>
          <w:rPr>
            <w:rFonts w:ascii="Times New Roman" w:hAnsi="Times New Roman" w:cs="Times New Roman"/>
            <w:sz w:val="20"/>
            <w:szCs w:val="20"/>
          </w:rPr>
          <w:delText>O</w:delText>
        </w:r>
        <w:r>
          <w:rPr>
            <w:rFonts w:ascii="Times New Roman" w:hAnsi="Times New Roman" w:cs="Times New Roman"/>
            <w:sz w:val="20"/>
            <w:szCs w:val="20"/>
            <w:vertAlign w:val="subscript"/>
          </w:rPr>
          <w:delText>5</w:delText>
        </w:r>
        <w:r>
          <w:rPr>
            <w:rFonts w:ascii="Times New Roman" w:hAnsi="Times New Roman" w:cs="Times New Roman"/>
            <w:sz w:val="20"/>
            <w:szCs w:val="20"/>
          </w:rPr>
          <w:delText xml:space="preserve"> in cow manure is 0.2%, compared to 1.3% in chicken manure  </w:delText>
        </w:r>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{"citationItems":[{"id":"ITEM-1","itemData":{"ISBN":"9789799474575","abstract":"Phosphorous is one of the essensiel elements which plays a very important role in photosyntetis and root development. A part of the phosphate forms is bound in soil colloids, so that it is not available for plants. A group of the so-called phosphate-solubilizing microorganisms can increase the efficiency of phosphate fertilization. These microrganisms including various bacteria, fungi, and actinomycetes, can solubilize unavailable to available phsophates. Naturally they live in the rhizosphere. The existence of phosphate-solubilizing microorganismes varies from site to site, and their different specific characteristics and optimum environmental conditions influence their effectiveness.Moreover, different phosphate forms in each soil type may cause the different requirement of phosphate-solubilizing inoculant for respective soil type. Phosphate compounds can be solubilized chemically and biologically by phosphate-solubilizing microorganisms. Chemical mechanism becomes the main phosphate solubilization,however, the findings in the last decade shows that there are other mechanisms in phosphate solubilization + including proton release in repiration process or NH4 formation, and P chelation by siderophores (ferric-specific chelates) produced by these microorganisms. Besides it is also found that organic acids are not only considered as chelating agents, but as hidrogen ion supplier for hydroxylapatite solubilization. Phosphate-solubilizing microorganisms can be isolated from the soil containing low phosphate particularly in the rhizosphere. The ability of bacteria and fungi to solubilize phosphates varies depending on strain. Currently peat is the most widely used carrier for phosphate-solubilizing microorganisms. Inoculant is applied directly to soils or as seed-coating at the rate of &gt;108 cells g- 1 carrier. 141","author":[{"dropping-particle":"","family":"Simanungkali","given":"R.D.M.","non-dropping-particle":"","parse-names":false,"suffix":""},{"dropping-particle":"","family":"Suriadikarta","given":"Didi Ardi","non-dropping-particle":"","parse-names":false,"suffix":""},{"dropping-particle":"","family":"Saraswati","given":"Rasti","non-dropping-particle":"","parse-names":false,"suffix":""},{"dropping-particle":"","family":"Setyorini","given":"Diah","non-dropping-particle":"","parse-names":false,"suffix":""},{"dropping-particle":"","family":"Hartatik","given":"Wiwik","non-dropping-particle":"","parse-names":false,"suffix":""}],"id":"ITEM-1","issued":{"date-parts":[["2006"]]},"number-of-pages":"141-158","publisher":"Balai Penelitian Tanah Bogor","publisher-place":"Bogor","title":"Organic Fertilizer and Biological Fertilizer","type":"book"},"uris":["http://www.mendeley.com/documents/?uuid=803d54d1-9a69-4a5c-8112-d8d211ed69e1"]}],"mendeley":{"formattedCitation":"(Simanungkali et al., 2006)","plainTextFormattedCitation":"(Simanungkali et al., 2006)","previouslyFormattedCitation":"(Simanungkali et al., 2006)"},"properties":{"noteIndex":0},"schema":"https://github.com/citation-style-language/schema/raw/master/csl-citation.json"}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(Simanungkali et al., 2006)</w:delText>
        </w:r>
        <w:r>
          <w:rPr>
            <w:rFonts w:ascii="Times New Roman" w:hAnsi="Times New Roman" w:cs="Times New Roman"/>
            <w:sz w:val="20"/>
            <w:szCs w:val="20"/>
          </w:rPr>
          <w:fldChar w:fldCharType="end"/>
        </w:r>
        <w:r>
          <w:rPr>
            <w:rFonts w:ascii="Times New Roman" w:hAnsi="Times New Roman" w:cs="Times New Roman"/>
            <w:sz w:val="20"/>
            <w:szCs w:val="20"/>
          </w:rPr>
          <w:delText>.</w:delText>
        </w:r>
      </w:del>
      <w:r>
        <w:rPr>
          <w:rFonts w:ascii="Times New Roman" w:hAnsi="Times New Roman" w:cs="Times New Roman"/>
          <w:sz w:val="20"/>
          <w:szCs w:val="20"/>
        </w:rPr>
        <w:t xml:space="preserve"> The concentration of secondary metabolism in the form of tannins, phenolic compounds, and flavonoids is influenced by the difference in the P nutrient content between these </w:t>
      </w:r>
      <w:del w:id="7001" w:author="lenovo ryzen" w:date="2023-01-24T19:41:00Z">
        <w:r>
          <w:rPr>
            <w:rFonts w:ascii="Times New Roman" w:hAnsi="Times New Roman" w:cs="Times New Roman"/>
            <w:sz w:val="20"/>
            <w:szCs w:val="20"/>
          </w:rPr>
          <w:delText xml:space="preserve">2 </w:delText>
        </w:r>
      </w:del>
      <w:ins w:id="7002" w:author="lenovo ryzen" w:date="2023-01-24T19:41:00Z">
        <w:r>
          <w:rPr>
            <w:rFonts w:ascii="Times New Roman" w:hAnsi="Times New Roman" w:cs="Times New Roman"/>
            <w:sz w:val="20"/>
            <w:szCs w:val="20"/>
          </w:rPr>
          <w:t xml:space="preserve">two </w:t>
        </w:r>
      </w:ins>
      <w:r>
        <w:rPr>
          <w:rFonts w:ascii="Times New Roman" w:hAnsi="Times New Roman" w:cs="Times New Roman"/>
          <w:sz w:val="20"/>
          <w:szCs w:val="20"/>
        </w:rPr>
        <w:t>types of manure</w:t>
      </w:r>
      <w:ins w:id="7003" w:author="lenovo ryzen" w:date="2023-01-24T19:41:00Z">
        <w:r>
          <w:rPr>
            <w:rFonts w:ascii="Times New Roman" w:hAnsi="Times New Roman" w:cs="Times New Roman"/>
            <w:sz w:val="20"/>
            <w:szCs w:val="20"/>
          </w:rPr>
          <w:t>s</w:t>
        </w:r>
      </w:ins>
      <w:r>
        <w:rPr>
          <w:rFonts w:ascii="Times New Roman" w:hAnsi="Times New Roman" w:cs="Times New Roman"/>
          <w:sz w:val="20"/>
          <w:szCs w:val="20"/>
        </w:rPr>
        <w:t>. Environmental factors affect the levels of flavonoids and other phenolic compounds in plants, which vary among parts, tissues, and ages of plants. These include air temperature, nutrient availability, water availability, and atmospheric CO</w:t>
      </w:r>
      <w:r>
        <w:rPr>
          <w:rFonts w:ascii="Times New Roman" w:hAnsi="Times New Roman" w:cs="Times New Roman"/>
          <w:sz w:val="20"/>
          <w:szCs w:val="20"/>
          <w:vertAlign w:val="subscript"/>
          <w:rPrChange w:id="7004" w:author="HP 14s" w:date="2023-04-11T03:51:00Z">
            <w:rPr>
              <w:rFonts w:ascii="Times New Roman" w:hAnsi="Times New Roman" w:cs="Times New Roman"/>
              <w:sz w:val="20"/>
              <w:szCs w:val="20"/>
            </w:rPr>
          </w:rPrChange>
        </w:rPr>
        <w:t>2</w:t>
      </w:r>
      <w:r>
        <w:rPr>
          <w:rFonts w:ascii="Times New Roman" w:hAnsi="Times New Roman" w:cs="Times New Roman"/>
          <w:sz w:val="20"/>
          <w:szCs w:val="20"/>
        </w:rPr>
        <w:t xml:space="preserve"> concentrations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Pr>
          <w:rFonts w:ascii="Times New Roman" w:hAnsi="Times New Roman" w:cs="Times New Roman"/>
          <w:sz w:val="20"/>
          <w:szCs w:val="20"/>
        </w:rPr>
        <w:fldChar w:fldCharType="separate"/>
      </w:r>
      <w:ins w:id="7005" w:author="HP 14s" w:date="2023-04-11T11:04: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highlight w:val="yellow"/>
            <w:lang w:eastAsia="zh-CN"/>
            <w:rPrChange w:id="7006" w:author="HP 14s" w:date="2023-04-11T11:04:00Z">
              <w:rPr>
                <w:rFonts w:ascii="Times New Roman" w:eastAsia="Times New Roman" w:hAnsi="Times New Roman" w:cs="Times New Roman"/>
                <w:color w:val="2E2E2E"/>
                <w:sz w:val="20"/>
                <w:szCs w:val="20"/>
                <w:lang w:eastAsia="zh-CN"/>
              </w:rPr>
            </w:rPrChange>
          </w:rPr>
          <w:t>Ashraf et al</w:t>
        </w:r>
      </w:ins>
      <w:ins w:id="7007" w:author="DHANI USER" w:date="2023-04-14T08:24:00Z">
        <w:r>
          <w:rPr>
            <w:rFonts w:ascii="Times New Roman" w:eastAsia="Times New Roman" w:hAnsi="Times New Roman" w:cs="Times New Roman"/>
            <w:color w:val="2E2E2E"/>
            <w:sz w:val="20"/>
            <w:szCs w:val="20"/>
            <w:highlight w:val="yellow"/>
            <w:lang w:eastAsia="zh-CN"/>
          </w:rPr>
          <w:t>.</w:t>
        </w:r>
      </w:ins>
      <w:ins w:id="7008" w:author="HP 14s" w:date="2023-04-11T11:04:00Z">
        <w:r>
          <w:rPr>
            <w:rFonts w:ascii="Times New Roman" w:eastAsia="Times New Roman" w:hAnsi="Times New Roman" w:cs="Times New Roman"/>
            <w:color w:val="2E2E2E"/>
            <w:sz w:val="20"/>
            <w:szCs w:val="20"/>
            <w:highlight w:val="yellow"/>
            <w:lang w:eastAsia="zh-CN"/>
            <w:rPrChange w:id="7009" w:author="HP 14s" w:date="2023-04-11T11:04:00Z">
              <w:rPr>
                <w:rFonts w:ascii="Times New Roman" w:eastAsia="Times New Roman" w:hAnsi="Times New Roman" w:cs="Times New Roman"/>
                <w:color w:val="2E2E2E"/>
                <w:sz w:val="20"/>
                <w:szCs w:val="20"/>
                <w:lang w:eastAsia="zh-CN"/>
              </w:rPr>
            </w:rPrChange>
          </w:rPr>
          <w:t>, 2018</w:t>
        </w:r>
        <w:r>
          <w:rPr>
            <w:rFonts w:ascii="Times New Roman" w:eastAsia="Times New Roman" w:hAnsi="Times New Roman" w:cs="Times New Roman"/>
            <w:color w:val="2E2E2E"/>
            <w:sz w:val="20"/>
            <w:szCs w:val="20"/>
            <w:lang w:eastAsia="zh-CN"/>
          </w:rPr>
          <w:t>.</w:t>
        </w:r>
      </w:ins>
      <w:del w:id="7010" w:author="HP 14s" w:date="2023-04-11T11:04:00Z">
        <w:r>
          <w:rPr>
            <w:rFonts w:ascii="Times New Roman" w:hAnsi="Times New Roman" w:cs="Times New Roman"/>
            <w:sz w:val="20"/>
            <w:szCs w:val="20"/>
          </w:rPr>
          <w:delText>(Amelia, 2015</w:delText>
        </w:r>
      </w:del>
      <w:r>
        <w:rPr>
          <w:rFonts w:ascii="Times New Roman" w:hAnsi="Times New Roman" w:cs="Times New Roman"/>
          <w:sz w:val="20"/>
          <w:szCs w:val="20"/>
        </w:rPr>
        <w:t>)</w:t>
      </w:r>
      <w:r>
        <w:rPr>
          <w:rFonts w:ascii="Times New Roman" w:hAnsi="Times New Roman" w:cs="Times New Roman"/>
          <w:sz w:val="20"/>
          <w:szCs w:val="20"/>
        </w:rPr>
        <w:fldChar w:fldCharType="end"/>
      </w:r>
      <w:r>
        <w:rPr>
          <w:rFonts w:ascii="Times New Roman" w:hAnsi="Times New Roman" w:cs="Times New Roman"/>
          <w:sz w:val="20"/>
          <w:szCs w:val="20"/>
        </w:rPr>
        <w:t>.</w:t>
      </w:r>
    </w:p>
    <w:p w14:paraId="4AAAAAEC" w14:textId="77777777" w:rsidR="00FC5AAE" w:rsidRDefault="00FC5AAE">
      <w:pPr>
        <w:spacing w:before="120"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Antiox</w:t>
      </w:r>
      <w:del w:id="7011" w:author="lenovo ryzen" w:date="2023-01-24T19:41:00Z">
        <w:r>
          <w:rPr>
            <w:rFonts w:ascii="Times New Roman" w:hAnsi="Times New Roman" w:cs="Times New Roman"/>
            <w:b/>
            <w:bCs/>
            <w:i/>
            <w:iCs/>
            <w:sz w:val="20"/>
            <w:szCs w:val="20"/>
          </w:rPr>
          <w:delText>s</w:delText>
        </w:r>
      </w:del>
      <w:r>
        <w:rPr>
          <w:rFonts w:ascii="Times New Roman" w:hAnsi="Times New Roman" w:cs="Times New Roman"/>
          <w:b/>
          <w:bCs/>
          <w:i/>
          <w:iCs/>
          <w:sz w:val="20"/>
          <w:szCs w:val="20"/>
        </w:rPr>
        <w:t>idants</w:t>
      </w:r>
    </w:p>
    <w:p w14:paraId="106BF7A1" w14:textId="77777777" w:rsidR="00FC5AAE" w:rsidRDefault="00FC5AAE">
      <w:pPr>
        <w:spacing w:after="0" w:line="240" w:lineRule="auto"/>
        <w:jc w:val="both"/>
        <w:rPr>
          <w:del w:id="7012" w:author="HP 14s" w:date="2023-04-11T11:26:00Z"/>
          <w:rFonts w:ascii="Times New Roman" w:hAnsi="Times New Roman" w:cs="Times New Roman"/>
          <w:sz w:val="20"/>
          <w:szCs w:val="20"/>
        </w:rPr>
      </w:pPr>
      <w:r>
        <w:rPr>
          <w:rFonts w:ascii="Times New Roman" w:hAnsi="Times New Roman" w:cs="Times New Roman"/>
          <w:sz w:val="20"/>
          <w:szCs w:val="20"/>
        </w:rPr>
        <w:t>The antioxidant activity analysis produced different IC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values depending on the type of </w:t>
      </w:r>
      <w:ins w:id="7013" w:author="lenovo ryzen" w:date="2023-01-24T19:41:00Z">
        <w:r>
          <w:rPr>
            <w:rFonts w:ascii="Times New Roman" w:hAnsi="Times New Roman" w:cs="Times New Roman"/>
            <w:sz w:val="20"/>
            <w:szCs w:val="20"/>
          </w:rPr>
          <w:t xml:space="preserve">organic </w:t>
        </w:r>
      </w:ins>
      <w:r>
        <w:rPr>
          <w:rFonts w:ascii="Times New Roman" w:hAnsi="Times New Roman" w:cs="Times New Roman"/>
          <w:sz w:val="20"/>
          <w:szCs w:val="20"/>
        </w:rPr>
        <w:t>fertilizer used</w:t>
      </w:r>
      <w:ins w:id="7014" w:author="lenovo ryzen" w:date="2023-01-24T19:41:00Z">
        <w:r>
          <w:rPr>
            <w:rFonts w:ascii="Times New Roman" w:hAnsi="Times New Roman" w:cs="Times New Roman"/>
            <w:sz w:val="20"/>
            <w:szCs w:val="20"/>
          </w:rPr>
          <w:t xml:space="preserve"> (Table </w:t>
        </w:r>
      </w:ins>
      <w:ins w:id="7015" w:author="HP 14s" w:date="2023-04-11T11:05:00Z">
        <w:r>
          <w:rPr>
            <w:rFonts w:ascii="Times New Roman" w:hAnsi="Times New Roman" w:cs="Times New Roman"/>
            <w:sz w:val="20"/>
            <w:szCs w:val="20"/>
          </w:rPr>
          <w:t>13</w:t>
        </w:r>
      </w:ins>
      <w:ins w:id="7016" w:author="lenovo ryzen" w:date="2023-01-24T19:41:00Z">
        <w:del w:id="7017" w:author="HP 14s" w:date="2023-04-11T11:05:00Z">
          <w:r>
            <w:rPr>
              <w:rFonts w:ascii="Times New Roman" w:hAnsi="Times New Roman" w:cs="Times New Roman"/>
              <w:sz w:val="20"/>
              <w:szCs w:val="20"/>
            </w:rPr>
            <w:delText>6</w:delText>
          </w:r>
        </w:del>
        <w:r>
          <w:rPr>
            <w:rFonts w:ascii="Times New Roman" w:hAnsi="Times New Roman" w:cs="Times New Roman"/>
            <w:sz w:val="20"/>
            <w:szCs w:val="20"/>
          </w:rPr>
          <w:t>)</w:t>
        </w:r>
      </w:ins>
      <w:r>
        <w:rPr>
          <w:rFonts w:ascii="Times New Roman" w:hAnsi="Times New Roman" w:cs="Times New Roman"/>
          <w:sz w:val="20"/>
          <w:szCs w:val="20"/>
        </w:rPr>
        <w:t>. The IC</w:t>
      </w:r>
      <w:r>
        <w:rPr>
          <w:rFonts w:ascii="Times New Roman" w:hAnsi="Times New Roman" w:cs="Times New Roman"/>
          <w:sz w:val="20"/>
          <w:szCs w:val="20"/>
          <w:vertAlign w:val="subscript"/>
        </w:rPr>
        <w:t xml:space="preserve">50 </w:t>
      </w:r>
      <w:del w:id="7018" w:author="lenovo ryzen" w:date="2023-01-24T19:41:00Z">
        <w:r>
          <w:rPr>
            <w:rFonts w:ascii="Times New Roman" w:hAnsi="Times New Roman" w:cs="Times New Roman"/>
            <w:sz w:val="20"/>
            <w:szCs w:val="20"/>
          </w:rPr>
          <w:delText xml:space="preserve">decreases </w:delText>
        </w:r>
      </w:del>
      <w:ins w:id="7019" w:author="lenovo ryzen" w:date="2023-01-24T19:41:00Z">
        <w:r>
          <w:rPr>
            <w:rFonts w:ascii="Times New Roman" w:hAnsi="Times New Roman" w:cs="Times New Roman"/>
            <w:sz w:val="20"/>
            <w:szCs w:val="20"/>
          </w:rPr>
          <w:t xml:space="preserve">decreased </w:t>
        </w:r>
      </w:ins>
      <w:r>
        <w:rPr>
          <w:rFonts w:ascii="Times New Roman" w:hAnsi="Times New Roman" w:cs="Times New Roman"/>
          <w:sz w:val="20"/>
          <w:szCs w:val="20"/>
        </w:rPr>
        <w:t xml:space="preserve">as the fertilizer dose </w:t>
      </w:r>
      <w:del w:id="7020" w:author="lenovo ryzen" w:date="2023-01-24T19:41:00Z">
        <w:r>
          <w:rPr>
            <w:rFonts w:ascii="Times New Roman" w:hAnsi="Times New Roman" w:cs="Times New Roman"/>
            <w:sz w:val="20"/>
            <w:szCs w:val="20"/>
          </w:rPr>
          <w:delText>increases</w:delText>
        </w:r>
      </w:del>
      <w:ins w:id="7021" w:author="lenovo ryzen" w:date="2023-01-24T19:41:00Z">
        <w:r>
          <w:rPr>
            <w:rFonts w:ascii="Times New Roman" w:hAnsi="Times New Roman" w:cs="Times New Roman"/>
            <w:sz w:val="20"/>
            <w:szCs w:val="20"/>
          </w:rPr>
          <w:t>increased</w:t>
        </w:r>
      </w:ins>
      <w:r>
        <w:rPr>
          <w:rFonts w:ascii="Times New Roman" w:hAnsi="Times New Roman" w:cs="Times New Roman"/>
          <w:sz w:val="20"/>
          <w:szCs w:val="20"/>
        </w:rPr>
        <w:t>. A concentration known as IC</w:t>
      </w:r>
      <w:r>
        <w:rPr>
          <w:rFonts w:ascii="Times New Roman" w:hAnsi="Times New Roman" w:cs="Times New Roman"/>
          <w:sz w:val="20"/>
          <w:szCs w:val="20"/>
          <w:vertAlign w:val="subscript"/>
        </w:rPr>
        <w:t xml:space="preserve">50 </w:t>
      </w:r>
      <w:r>
        <w:rPr>
          <w:rFonts w:ascii="Times New Roman" w:hAnsi="Times New Roman" w:cs="Times New Roman"/>
          <w:sz w:val="20"/>
          <w:szCs w:val="20"/>
        </w:rPr>
        <w:t>is capable of reducing 50% of DPPH free radicals. The greater the antioxidant activity, the lower the IC</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value </w:t>
      </w:r>
      <w:r>
        <w:rPr>
          <w:rFonts w:ascii="Times New Roman" w:hAnsi="Times New Roman" w:cs="Times New Roman"/>
          <w:sz w:val="20"/>
          <w:szCs w:val="20"/>
          <w:highlight w:val="yellow"/>
          <w:rPrChange w:id="7022" w:author="HP 14s" w:date="2023-04-11T11:12: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7023" w:author="HP 14s" w:date="2023-04-11T11:12:00Z">
            <w:rPr>
              <w:rFonts w:ascii="Times New Roman" w:hAnsi="Times New Roman" w:cs="Times New Roman"/>
              <w:sz w:val="20"/>
              <w:szCs w:val="20"/>
            </w:rPr>
          </w:rPrChange>
        </w:rPr>
        <w:instrText>ADDIN CSL_CITATION {"citationItems":[{"id":"ITEM-1","itemData":{"abstract":"ABSTRAK Teh putih merupakan jenis teh dengan proses pengolahan yang minim (pelayuan dan pengeringan) diduga menyebabkan kandungan polifenol dan aktivitas antioksidan lebih tinggi dibandingkan dengan jenis teh lainnya. Tujuan penelitian ini adalah mengetahui aktivitas antioksidan ekstrak teh putih dengan menggunakan metode DPPH (2,2 Difenil-1-Pikrilhidrazil) dan korelasinya dengan kadar polifenol. Metode ekstraksi yang digunakan adalah maserasi bertingkat dengan menggunakan pelarut n-heksana, etil asetat dan etanol 96%.Metode penelitian yang digunakan adalah metode eksperimental laboratorium dengan menggunakan analisis deskriptif.Ekstrak teh putih dibuat dengan menggunakan pelarut n-heksana, etil asetat dan etanol 96%. Parameter yang diamati adalah nilai IC 50 dan kandungan total polifenol beserta korelasinya. Aktivitas antioksidan tersebut diwakilkan dengan nilai IC 50 atau konsentrasi yang dapat meredam 50% radikal bebas. Nilai IC 50 dari ekstrak n-heksana, etil asetat dan etanol 96% berturut-turut adalah 203,7846 ppm; 11,207 ppm dan 5,153 ppm. Kontrol positif aktivitas antioksidan menggunakan vitamin C dengan nilai IC 50 sebesar 6,285 ppm. Kadar polifenol dari ekstrak teh putih dengan pelarut n-heksana, etil asetat dan etanol 96% berturut-turut adalah 22,01 %; 57,54% dan 59,32%. Nilai korelasi dari aktivitas antioksidan (IC 50) dan kadar polifenol 0,99. Kata kunci: antioksidan, teh putih, DPPH. ABSTRACT White tea is a type of tea with minimal processing (withering and drying). That processing is might to cause the polyphenol content and antioxidant activity higher than other types of tea. The purpose of this study was to evaluate the antioxidant activity of white tea extracts using DPPH (2,2 Diphenyl-1-Picrylhydrazyl) and its correlation with polyphenol content. The extraction method used was stratified maceration using solvents n-hexane, ethyl acetate and ethanol 96 %. The parameters observed were IC 50 values, polyphenol content and their correlation. The antioxidant activity was represented by the value of IC 50 or concentration which could reduce 50 % of free radicals. Positive control using the antioxidant activity of vitamin C with IC 50 values 6.285 ppm. IC 50 value of the extract of n-hexane, ethyl acetate and ethanol 96 % were 203.7846 ppm; 11.207 ppm and 5.153 ppm, respectively. Total polyphenols of white tea extract with n-hexane, ethyl acetate and ethanol 96% were 22%; 57.54% and 59.32%, respectively. The antioxidant activity (IC 50) resul…","author":[{"dropping-particle":"","family":"Widyasanti","given":"Asri","non-dropping-particle":"","parse-names":false,"suffix":""},{"dropping-particle":"","family":"Rohdiana","given":"Dadan","non-dropping-particle":"","parse-names":false,"suffix":""},{"dropping-particle":"","family":"Ekatama","given":"Novriana","non-dropping-particle":"","parse-names":false,"suffix":""}],"container-title":"Fortech","id":"ITEM-1","issue":"1","issued":{"date-parts":[["2016"]]},"page":"2016","title":"Antioxidant Activity of White Tea Extract (Camellia sinensis) Using DPPH (2,2 Diphenyl-1-Picrylhidrazyl) Method","type":"article-journal","volume":"1"},"uris":["http://www.mendeley.com/documents/?uuid=986b587c-e6cf-4021-bb9c-4635e4205070"]}],"mendeley":{"formattedCitation":"(Widyasanti et al., 2016)","plainTextFormattedCitation":"(Widyasanti et al., 2016)","previouslyFormattedCitation":"(Widyasanti et al., 2016)"},"properties":{"noteIndex":0},"schema":"https://github.com/citation-style-language/schema/raw/master/csl-citation.json"}</w:instrText>
      </w:r>
      <w:r>
        <w:rPr>
          <w:rFonts w:ascii="Times New Roman" w:hAnsi="Times New Roman" w:cs="Times New Roman"/>
          <w:sz w:val="20"/>
          <w:szCs w:val="20"/>
          <w:highlight w:val="yellow"/>
          <w:rPrChange w:id="7024" w:author="HP 14s" w:date="2023-04-11T11:12: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7025" w:author="HP 14s" w:date="2023-04-11T11:12:00Z">
            <w:rPr>
              <w:rFonts w:ascii="Times New Roman" w:hAnsi="Times New Roman" w:cs="Times New Roman"/>
              <w:sz w:val="20"/>
              <w:szCs w:val="20"/>
            </w:rPr>
          </w:rPrChange>
        </w:rPr>
        <w:t>(</w:t>
      </w:r>
      <w:ins w:id="7026" w:author="HP 14s" w:date="2023-04-11T11:08:00Z">
        <w:r>
          <w:rPr>
            <w:rFonts w:ascii="Times New Roman" w:hAnsi="Times New Roman" w:cs="Times New Roman"/>
            <w:sz w:val="20"/>
            <w:szCs w:val="20"/>
            <w:highlight w:val="yellow"/>
            <w:rPrChange w:id="7027" w:author="HP 14s" w:date="2023-04-11T11:12:00Z">
              <w:rPr>
                <w:rFonts w:ascii="Times New Roman" w:hAnsi="Times New Roman" w:cs="Times New Roman"/>
                <w:sz w:val="20"/>
                <w:szCs w:val="20"/>
              </w:rPr>
            </w:rPrChange>
          </w:rPr>
          <w:t xml:space="preserve">Ali </w:t>
        </w:r>
      </w:ins>
      <w:del w:id="7028" w:author="HP 14s" w:date="2023-04-11T11:08:00Z">
        <w:r>
          <w:rPr>
            <w:rFonts w:ascii="Times New Roman" w:hAnsi="Times New Roman" w:cs="Times New Roman"/>
            <w:sz w:val="20"/>
            <w:szCs w:val="20"/>
            <w:highlight w:val="yellow"/>
            <w:rPrChange w:id="7029" w:author="HP 14s" w:date="2023-04-11T11:12:00Z">
              <w:rPr>
                <w:rFonts w:ascii="Times New Roman" w:hAnsi="Times New Roman" w:cs="Times New Roman"/>
                <w:sz w:val="20"/>
                <w:szCs w:val="20"/>
              </w:rPr>
            </w:rPrChange>
          </w:rPr>
          <w:delText xml:space="preserve">Widyasanti </w:delText>
        </w:r>
      </w:del>
      <w:r>
        <w:rPr>
          <w:rFonts w:ascii="Times New Roman" w:hAnsi="Times New Roman" w:cs="Times New Roman"/>
          <w:sz w:val="20"/>
          <w:szCs w:val="20"/>
          <w:highlight w:val="yellow"/>
          <w:rPrChange w:id="7030" w:author="HP 14s" w:date="2023-04-11T11:12:00Z">
            <w:rPr>
              <w:rFonts w:ascii="Times New Roman" w:hAnsi="Times New Roman" w:cs="Times New Roman"/>
              <w:sz w:val="20"/>
              <w:szCs w:val="20"/>
            </w:rPr>
          </w:rPrChange>
        </w:rPr>
        <w:t>et al., 201</w:t>
      </w:r>
      <w:ins w:id="7031" w:author="HP 14s" w:date="2023-04-11T11:12:00Z">
        <w:r>
          <w:rPr>
            <w:rFonts w:ascii="Times New Roman" w:hAnsi="Times New Roman" w:cs="Times New Roman"/>
            <w:sz w:val="20"/>
            <w:szCs w:val="20"/>
            <w:highlight w:val="yellow"/>
            <w:rPrChange w:id="7032" w:author="HP 14s" w:date="2023-04-11T11:12:00Z">
              <w:rPr>
                <w:rFonts w:ascii="Times New Roman" w:hAnsi="Times New Roman" w:cs="Times New Roman"/>
                <w:sz w:val="20"/>
                <w:szCs w:val="20"/>
              </w:rPr>
            </w:rPrChange>
          </w:rPr>
          <w:t>8</w:t>
        </w:r>
      </w:ins>
      <w:del w:id="7033" w:author="HP 14s" w:date="2023-04-11T11:12:00Z">
        <w:r>
          <w:rPr>
            <w:rFonts w:ascii="Times New Roman" w:hAnsi="Times New Roman" w:cs="Times New Roman"/>
            <w:sz w:val="20"/>
            <w:szCs w:val="20"/>
            <w:highlight w:val="yellow"/>
            <w:rPrChange w:id="7034" w:author="HP 14s" w:date="2023-04-11T11:12:00Z">
              <w:rPr>
                <w:rFonts w:ascii="Times New Roman" w:hAnsi="Times New Roman" w:cs="Times New Roman"/>
                <w:sz w:val="20"/>
                <w:szCs w:val="20"/>
              </w:rPr>
            </w:rPrChange>
          </w:rPr>
          <w:delText>6</w:delText>
        </w:r>
      </w:del>
      <w:r>
        <w:rPr>
          <w:rFonts w:ascii="Times New Roman" w:hAnsi="Times New Roman" w:cs="Times New Roman"/>
          <w:sz w:val="20"/>
          <w:szCs w:val="20"/>
          <w:highlight w:val="yellow"/>
          <w:rPrChange w:id="7035" w:author="HP 14s" w:date="2023-04-11T11:12:00Z">
            <w:rPr>
              <w:rFonts w:ascii="Times New Roman" w:hAnsi="Times New Roman" w:cs="Times New Roman"/>
              <w:sz w:val="20"/>
              <w:szCs w:val="20"/>
            </w:rPr>
          </w:rPrChange>
        </w:rPr>
        <w:t>)</w:t>
      </w:r>
      <w:r>
        <w:rPr>
          <w:rFonts w:ascii="Times New Roman" w:hAnsi="Times New Roman" w:cs="Times New Roman"/>
          <w:sz w:val="20"/>
          <w:szCs w:val="20"/>
          <w:highlight w:val="yellow"/>
          <w:rPrChange w:id="7036" w:author="HP 14s" w:date="2023-04-11T11:12:00Z">
            <w:rPr>
              <w:rFonts w:ascii="Times New Roman" w:hAnsi="Times New Roman" w:cs="Times New Roman"/>
              <w:sz w:val="20"/>
              <w:szCs w:val="20"/>
            </w:rPr>
          </w:rPrChange>
        </w:rPr>
        <w:fldChar w:fldCharType="end"/>
      </w:r>
      <w:r>
        <w:rPr>
          <w:rFonts w:ascii="Times New Roman" w:hAnsi="Times New Roman" w:cs="Times New Roman"/>
          <w:sz w:val="20"/>
          <w:szCs w:val="20"/>
        </w:rPr>
        <w:t xml:space="preserve">. </w:t>
      </w:r>
      <w:r>
        <w:rPr>
          <w:rFonts w:ascii="Times New Roman" w:hAnsi="Times New Roman" w:cs="Times New Roman"/>
          <w:sz w:val="20"/>
          <w:szCs w:val="20"/>
          <w:lang w:val="id-ID"/>
        </w:rPr>
        <w:t>Antioxidants are compounds that can absorb or neutralize free radicals, thereby preventing certain diseases caused by free radicals</w:t>
      </w:r>
      <w:del w:id="7037" w:author="HP 14s" w:date="2023-04-11T11:25:00Z">
        <w:r>
          <w:rPr>
            <w:rFonts w:ascii="Times New Roman" w:hAnsi="Times New Roman" w:cs="Times New Roman"/>
            <w:sz w:val="20"/>
            <w:szCs w:val="20"/>
            <w:lang w:val="id-ID"/>
          </w:rPr>
          <w:delText xml:space="preserve"> </w:delText>
        </w:r>
      </w:del>
      <w:ins w:id="7038" w:author="HP 14s" w:date="2023-04-11T11:25:00Z">
        <w:r>
          <w:rPr>
            <w:rFonts w:ascii="Times New Roman" w:hAnsi="Times New Roman" w:cs="Times New Roman"/>
            <w:sz w:val="20"/>
            <w:szCs w:val="20"/>
          </w:rPr>
          <w:t xml:space="preserve"> (</w:t>
        </w:r>
        <w:proofErr w:type="spellStart"/>
        <w:r>
          <w:rPr>
            <w:rFonts w:ascii="Times New Roman" w:eastAsia="Times New Roman" w:hAnsi="Times New Roman" w:cs="Times New Roman"/>
            <w:color w:val="2E2E2E"/>
            <w:sz w:val="20"/>
            <w:szCs w:val="20"/>
            <w:highlight w:val="yellow"/>
            <w:lang w:eastAsia="zh-CN"/>
            <w:rPrChange w:id="7039" w:author="HP 14s" w:date="2023-04-11T11:25:00Z">
              <w:rPr>
                <w:rFonts w:ascii="Times New Roman" w:eastAsia="Times New Roman" w:hAnsi="Times New Roman" w:cs="Times New Roman"/>
                <w:color w:val="2E2E2E"/>
                <w:sz w:val="20"/>
                <w:szCs w:val="20"/>
                <w:lang w:eastAsia="zh-CN"/>
              </w:rPr>
            </w:rPrChange>
          </w:rPr>
          <w:t>Poprac</w:t>
        </w:r>
        <w:proofErr w:type="spellEnd"/>
        <w:r>
          <w:rPr>
            <w:rFonts w:ascii="Times New Roman" w:hAnsi="Times New Roman" w:cs="Times New Roman"/>
            <w:sz w:val="20"/>
            <w:szCs w:val="20"/>
            <w:highlight w:val="yellow"/>
            <w:rPrChange w:id="7040" w:author="HP 14s" w:date="2023-04-11T11:25:00Z">
              <w:rPr>
                <w:rFonts w:ascii="Times New Roman" w:hAnsi="Times New Roman" w:cs="Times New Roman"/>
                <w:sz w:val="20"/>
                <w:szCs w:val="20"/>
              </w:rPr>
            </w:rPrChange>
          </w:rPr>
          <w:t xml:space="preserve"> et al</w:t>
        </w:r>
      </w:ins>
      <w:ins w:id="7041" w:author="DHANI USER" w:date="2023-04-14T08:25:00Z">
        <w:r>
          <w:rPr>
            <w:rFonts w:ascii="Times New Roman" w:hAnsi="Times New Roman" w:cs="Times New Roman"/>
            <w:sz w:val="20"/>
            <w:szCs w:val="20"/>
            <w:highlight w:val="yellow"/>
          </w:rPr>
          <w:t>.,</w:t>
        </w:r>
      </w:ins>
      <w:ins w:id="7042" w:author="HP 14s" w:date="2023-04-11T11:25:00Z">
        <w:r>
          <w:rPr>
            <w:rFonts w:ascii="Times New Roman" w:hAnsi="Times New Roman" w:cs="Times New Roman"/>
            <w:sz w:val="20"/>
            <w:szCs w:val="20"/>
            <w:highlight w:val="yellow"/>
            <w:rPrChange w:id="7043" w:author="HP 14s" w:date="2023-04-11T11:25:00Z">
              <w:rPr>
                <w:rFonts w:ascii="Times New Roman" w:hAnsi="Times New Roman" w:cs="Times New Roman"/>
                <w:sz w:val="20"/>
                <w:szCs w:val="20"/>
              </w:rPr>
            </w:rPrChange>
          </w:rPr>
          <w:t xml:space="preserve"> 2017</w:t>
        </w:r>
        <w:r>
          <w:rPr>
            <w:rFonts w:ascii="Times New Roman" w:hAnsi="Times New Roman" w:cs="Times New Roman"/>
            <w:sz w:val="20"/>
            <w:szCs w:val="20"/>
          </w:rPr>
          <w:t>).</w:t>
        </w:r>
      </w:ins>
      <w:ins w:id="7044" w:author="HP 14s" w:date="2023-04-11T11:26:00Z">
        <w:r>
          <w:rPr>
            <w:rFonts w:ascii="Times New Roman" w:hAnsi="Times New Roman" w:cs="Times New Roman"/>
            <w:sz w:val="20"/>
            <w:szCs w:val="20"/>
          </w:rPr>
          <w:t xml:space="preserve"> </w:t>
        </w:r>
      </w:ins>
      <w:del w:id="7045" w:author="HP 14s" w:date="2023-04-11T11:25:00Z">
        <w:r>
          <w:rPr>
            <w:rFonts w:ascii="Times New Roman" w:hAnsi="Times New Roman" w:cs="Times New Roman"/>
            <w:sz w:val="20"/>
            <w:szCs w:val="20"/>
          </w:rPr>
          <w:fldChar w:fldCharType="begin" w:fldLock="1"/>
        </w:r>
        <w:r>
          <w:rPr>
            <w:rFonts w:ascii="Times New Roman" w:hAnsi="Times New Roman" w:cs="Times New Roman"/>
            <w:sz w:val="20"/>
            <w:szCs w:val="20"/>
          </w:rPr>
          <w:del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approach.","author":[{"dropping-particle":"","family":"Parwata","given":"Made Oka Adi","non-dropping-particle":"","parse-names":false,"suffix":""}],"container-title":"Applied Chemistry, Udayana University Postgraduate Program","id":"ITEM-1","issue":"April","issued":{"date-parts":[["2016"]]},"page":"1-54","title":"Antioxidants","type":"article-journal"},"uris":["http://www.mendeley.com/documents/?uuid=7707c106-4da8-4591-b386-735e789b5595"]}],"mendeley":{"formattedCitation":"(Parwata, 2016)","plainTextFormattedCitation":"(Parwata, 2016)","previouslyFormattedCitation":"(Parwata, 2016)"},"properties":{"noteIndex":0},"schema":"https://github.com/citation-style-language/schema/raw/master/csl-citation.json"}</w:delInstrText>
        </w:r>
        <w:r>
          <w:rPr>
            <w:rFonts w:ascii="Times New Roman" w:hAnsi="Times New Roman" w:cs="Times New Roman"/>
            <w:sz w:val="20"/>
            <w:szCs w:val="20"/>
          </w:rPr>
          <w:fldChar w:fldCharType="separate"/>
        </w:r>
        <w:r>
          <w:rPr>
            <w:rFonts w:ascii="Times New Roman" w:hAnsi="Times New Roman" w:cs="Times New Roman"/>
            <w:sz w:val="20"/>
            <w:szCs w:val="20"/>
          </w:rPr>
          <w:delText>(Parwata, 2016)</w:delText>
        </w:r>
        <w:r>
          <w:rPr>
            <w:rFonts w:ascii="Times New Roman" w:hAnsi="Times New Roman" w:cs="Times New Roman"/>
            <w:sz w:val="20"/>
            <w:szCs w:val="20"/>
          </w:rPr>
          <w:fldChar w:fldCharType="end"/>
        </w:r>
        <w:r>
          <w:rPr>
            <w:rFonts w:ascii="Times New Roman" w:hAnsi="Times New Roman" w:cs="Times New Roman"/>
            <w:sz w:val="20"/>
            <w:szCs w:val="20"/>
          </w:rPr>
          <w:delText>.</w:delText>
        </w:r>
      </w:del>
    </w:p>
    <w:p w14:paraId="19079170" w14:textId="77777777" w:rsidR="00FC5AAE" w:rsidRDefault="00FC5AAE">
      <w:pPr>
        <w:spacing w:before="120" w:after="120" w:line="240" w:lineRule="auto"/>
        <w:jc w:val="center"/>
        <w:rPr>
          <w:del w:id="7046" w:author="HP 14s" w:date="2023-01-29T16:04:00Z"/>
          <w:rFonts w:ascii="Times New Roman" w:hAnsi="Times New Roman" w:cs="Times New Roman"/>
          <w:b/>
          <w:bCs/>
          <w:i/>
          <w:iCs/>
          <w:sz w:val="20"/>
          <w:szCs w:val="20"/>
        </w:rPr>
      </w:pPr>
      <w:commentRangeStart w:id="7047"/>
      <w:del w:id="7048" w:author="HP 14s" w:date="2023-01-29T16:04:00Z">
        <w:r>
          <w:rPr>
            <w:rFonts w:ascii="Times New Roman" w:hAnsi="Times New Roman" w:cs="Times New Roman"/>
            <w:sz w:val="20"/>
            <w:szCs w:val="20"/>
            <w:rPrChange w:id="7049" w:author="HP 14s" w:date="2023-04-11T03:51:00Z">
              <w:rPr/>
            </w:rPrChange>
          </w:rPr>
          <w:pict w14:anchorId="3F8ECB53">
            <v:shape id="Picture 50" o:spid="_x0000_i1096" type="#_x0000_t75" style="width:415pt;height:197.5pt;mso-wrap-distance-left:0;mso-wrap-distance-right:0">
              <v:fill o:detectmouseclick="t"/>
              <v:imagedata r:id="rId56" o:title=""/>
            </v:shape>
          </w:pict>
        </w:r>
        <w:commentRangeEnd w:id="7047"/>
        <w:r>
          <w:rPr>
            <w:rStyle w:val="CommentReference"/>
            <w:rFonts w:ascii="Times New Roman" w:hAnsi="Times New Roman" w:cs="Times New Roman"/>
            <w:sz w:val="20"/>
            <w:szCs w:val="20"/>
            <w:rPrChange w:id="7050" w:author="HP 14s" w:date="2023-04-11T03:51:00Z">
              <w:rPr>
                <w:rStyle w:val="CommentReference"/>
              </w:rPr>
            </w:rPrChange>
          </w:rPr>
          <w:commentReference w:id="7047"/>
        </w:r>
      </w:del>
    </w:p>
    <w:p w14:paraId="52634722" w14:textId="77777777" w:rsidR="00FC5AAE" w:rsidRDefault="00FC5AAE">
      <w:pPr>
        <w:spacing w:line="240" w:lineRule="auto"/>
        <w:jc w:val="both"/>
        <w:rPr>
          <w:del w:id="7051" w:author="HP 14s" w:date="2023-01-29T16:04:00Z"/>
          <w:rFonts w:ascii="Times New Roman" w:hAnsi="Times New Roman" w:cs="Times New Roman"/>
          <w:sz w:val="20"/>
          <w:szCs w:val="20"/>
        </w:rPr>
      </w:pPr>
    </w:p>
    <w:p w14:paraId="45ACCE33" w14:textId="77777777" w:rsidR="00FC5AAE" w:rsidRDefault="00FC5A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treatment</w:t>
      </w:r>
      <w:ins w:id="7052" w:author="lenovo ryzen" w:date="2023-01-24T19:42:00Z">
        <w:r>
          <w:rPr>
            <w:rFonts w:ascii="Times New Roman" w:hAnsi="Times New Roman" w:cs="Times New Roman"/>
            <w:sz w:val="20"/>
            <w:szCs w:val="20"/>
          </w:rPr>
          <w:t>s</w:t>
        </w:r>
      </w:ins>
      <w:r>
        <w:rPr>
          <w:rFonts w:ascii="Times New Roman" w:hAnsi="Times New Roman" w:cs="Times New Roman"/>
          <w:sz w:val="20"/>
          <w:szCs w:val="20"/>
        </w:rPr>
        <w:t xml:space="preserve"> of cow manure, as shown in </w:t>
      </w:r>
      <w:ins w:id="7053" w:author="lenovo ryzen" w:date="2023-01-24T19:42:00Z">
        <w:r>
          <w:rPr>
            <w:rFonts w:ascii="Times New Roman" w:hAnsi="Times New Roman" w:cs="Times New Roman"/>
            <w:sz w:val="20"/>
            <w:szCs w:val="20"/>
          </w:rPr>
          <w:t xml:space="preserve">Table </w:t>
        </w:r>
      </w:ins>
      <w:ins w:id="7054" w:author="HP 14s" w:date="2023-04-11T11:27:00Z">
        <w:r>
          <w:rPr>
            <w:rFonts w:ascii="Times New Roman" w:hAnsi="Times New Roman" w:cs="Times New Roman"/>
            <w:sz w:val="20"/>
            <w:szCs w:val="20"/>
          </w:rPr>
          <w:t>13</w:t>
        </w:r>
      </w:ins>
      <w:ins w:id="7055" w:author="lenovo ryzen" w:date="2023-01-24T19:42:00Z">
        <w:del w:id="7056" w:author="HP 14s" w:date="2023-04-11T11:27:00Z">
          <w:r>
            <w:rPr>
              <w:rFonts w:ascii="Times New Roman" w:hAnsi="Times New Roman" w:cs="Times New Roman"/>
              <w:sz w:val="20"/>
              <w:szCs w:val="20"/>
            </w:rPr>
            <w:delText>6</w:delText>
          </w:r>
        </w:del>
        <w:r>
          <w:rPr>
            <w:rFonts w:ascii="Times New Roman" w:hAnsi="Times New Roman" w:cs="Times New Roman"/>
            <w:sz w:val="20"/>
            <w:szCs w:val="20"/>
          </w:rPr>
          <w:t xml:space="preserve"> </w:t>
        </w:r>
      </w:ins>
      <w:del w:id="7057" w:author="lenovo ryzen" w:date="2023-01-24T19:42:00Z">
        <w:r>
          <w:rPr>
            <w:rFonts w:ascii="Times New Roman" w:hAnsi="Times New Roman" w:cs="Times New Roman"/>
            <w:sz w:val="20"/>
            <w:szCs w:val="20"/>
          </w:rPr>
          <w:delText>the graph,</w:delText>
        </w:r>
      </w:del>
      <w:r>
        <w:rPr>
          <w:rFonts w:ascii="Times New Roman" w:hAnsi="Times New Roman" w:cs="Times New Roman"/>
          <w:sz w:val="20"/>
          <w:szCs w:val="20"/>
        </w:rPr>
        <w:t xml:space="preserve"> </w:t>
      </w:r>
      <w:del w:id="7058" w:author="lenovo ryzen" w:date="2023-01-24T19:42:00Z">
        <w:r>
          <w:rPr>
            <w:rFonts w:ascii="Times New Roman" w:hAnsi="Times New Roman" w:cs="Times New Roman"/>
            <w:sz w:val="20"/>
            <w:szCs w:val="20"/>
          </w:rPr>
          <w:delText xml:space="preserve">results </w:delText>
        </w:r>
      </w:del>
      <w:ins w:id="7059" w:author="lenovo ryzen" w:date="2023-01-24T19:42:00Z">
        <w:r>
          <w:rPr>
            <w:rFonts w:ascii="Times New Roman" w:hAnsi="Times New Roman" w:cs="Times New Roman"/>
            <w:sz w:val="20"/>
            <w:szCs w:val="20"/>
          </w:rPr>
          <w:t xml:space="preserve">resulted </w:t>
        </w:r>
      </w:ins>
      <w:r>
        <w:rPr>
          <w:rFonts w:ascii="Times New Roman" w:hAnsi="Times New Roman" w:cs="Times New Roman"/>
          <w:sz w:val="20"/>
          <w:szCs w:val="20"/>
        </w:rPr>
        <w:t>in lower yields than chicken manure. The antioxidant activity of the dried rhizome samples was higher than that of the fresh rhizomes. The highest antioxidant activity was produced by cow manure at a dose of 60 t</w:t>
      </w:r>
      <w:del w:id="7060" w:author="lenovo ryzen" w:date="2023-01-24T19:42:00Z">
        <w:r>
          <w:rPr>
            <w:rFonts w:ascii="Times New Roman" w:hAnsi="Times New Roman" w:cs="Times New Roman"/>
            <w:sz w:val="20"/>
            <w:szCs w:val="20"/>
          </w:rPr>
          <w:delText>ons</w:delText>
        </w:r>
      </w:del>
      <w:r>
        <w:rPr>
          <w:rFonts w:ascii="Times New Roman" w:hAnsi="Times New Roman" w:cs="Times New Roman"/>
          <w:sz w:val="20"/>
          <w:szCs w:val="20"/>
        </w:rPr>
        <w:t>/ha, with an IC</w:t>
      </w:r>
      <w:r>
        <w:rPr>
          <w:rFonts w:ascii="Times New Roman" w:hAnsi="Times New Roman" w:cs="Times New Roman"/>
          <w:sz w:val="20"/>
          <w:szCs w:val="20"/>
          <w:vertAlign w:val="subscript"/>
        </w:rPr>
        <w:t xml:space="preserve">50 </w:t>
      </w:r>
      <w:r>
        <w:rPr>
          <w:rFonts w:ascii="Times New Roman" w:hAnsi="Times New Roman" w:cs="Times New Roman"/>
          <w:sz w:val="20"/>
          <w:szCs w:val="20"/>
        </w:rPr>
        <w:t>value of 9.52 ppm for fresh rhizome and 8.6 ppm for dry rhizome. At a dose of 20 t</w:t>
      </w:r>
      <w:del w:id="7061" w:author="lenovo ryzen" w:date="2023-01-24T19:42:00Z">
        <w:r>
          <w:rPr>
            <w:rFonts w:ascii="Times New Roman" w:hAnsi="Times New Roman" w:cs="Times New Roman"/>
            <w:sz w:val="20"/>
            <w:szCs w:val="20"/>
          </w:rPr>
          <w:delText>ons</w:delText>
        </w:r>
      </w:del>
      <w:r>
        <w:rPr>
          <w:rFonts w:ascii="Times New Roman" w:hAnsi="Times New Roman" w:cs="Times New Roman"/>
          <w:sz w:val="20"/>
          <w:szCs w:val="20"/>
        </w:rPr>
        <w:t>/ha in both fresh and dry rhizome conditions, cow manure had a lower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than chicken manure. For fresh rhizomes, the treatment without fertilizer produced an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of around 53.58 ppm, and for dry rhizomes, it was around 40.91 ppm.</w:t>
      </w:r>
    </w:p>
    <w:p w14:paraId="116F551E" w14:textId="77777777" w:rsidR="00FC5AAE" w:rsidRDefault="00FC5AAE">
      <w:pPr>
        <w:spacing w:after="0" w:line="240" w:lineRule="auto"/>
        <w:ind w:firstLine="454"/>
        <w:jc w:val="both"/>
        <w:rPr>
          <w:rFonts w:ascii="Times New Roman" w:hAnsi="Times New Roman" w:cs="Times New Roman"/>
          <w:sz w:val="20"/>
          <w:szCs w:val="20"/>
        </w:rPr>
      </w:pPr>
      <w:ins w:id="7062" w:author="HP 14s" w:date="2023-04-11T11:27:00Z">
        <w:r>
          <w:rPr>
            <w:rFonts w:ascii="Times New Roman" w:hAnsi="Times New Roman" w:cs="Times New Roman"/>
            <w:sz w:val="20"/>
            <w:szCs w:val="20"/>
            <w:highlight w:val="yellow"/>
            <w:rPrChange w:id="7063" w:author="HP 14s" w:date="2023-04-11T11:27:00Z">
              <w:rPr>
                <w:rFonts w:ascii="Times New Roman" w:hAnsi="Times New Roman" w:cs="Times New Roman"/>
                <w:sz w:val="20"/>
                <w:szCs w:val="20"/>
              </w:rPr>
            </w:rPrChange>
          </w:rPr>
          <w:t xml:space="preserve">Ali </w:t>
        </w:r>
      </w:ins>
      <w:del w:id="7064" w:author="HP 14s" w:date="2023-04-11T11:27:00Z">
        <w:r>
          <w:rPr>
            <w:rFonts w:ascii="Times New Roman" w:hAnsi="Times New Roman" w:cs="Times New Roman"/>
            <w:sz w:val="20"/>
            <w:szCs w:val="20"/>
            <w:highlight w:val="yellow"/>
            <w:rPrChange w:id="7065" w:author="HP 14s" w:date="2023-04-11T11:27:00Z">
              <w:rPr>
                <w:rFonts w:ascii="Times New Roman" w:hAnsi="Times New Roman" w:cs="Times New Roman"/>
                <w:sz w:val="20"/>
                <w:szCs w:val="20"/>
              </w:rPr>
            </w:rPrChange>
          </w:rPr>
          <w:delText xml:space="preserve">Widyasari </w:delText>
        </w:r>
      </w:del>
      <w:r>
        <w:rPr>
          <w:rFonts w:ascii="Times New Roman" w:hAnsi="Times New Roman" w:cs="Times New Roman"/>
          <w:sz w:val="20"/>
          <w:szCs w:val="20"/>
          <w:highlight w:val="yellow"/>
          <w:rPrChange w:id="7066" w:author="DHANI USER" w:date="2023-04-14T08:26:00Z">
            <w:rPr>
              <w:rFonts w:ascii="Times New Roman" w:hAnsi="Times New Roman" w:cs="Times New Roman"/>
              <w:i/>
              <w:iCs/>
              <w:sz w:val="20"/>
              <w:szCs w:val="20"/>
            </w:rPr>
          </w:rPrChange>
        </w:rPr>
        <w:t>et</w:t>
      </w:r>
      <w:ins w:id="7067" w:author="lenovo ryzen" w:date="2023-01-28T05:35:00Z">
        <w:r>
          <w:rPr>
            <w:rFonts w:ascii="Times New Roman" w:hAnsi="Times New Roman" w:cs="Times New Roman"/>
            <w:sz w:val="20"/>
            <w:szCs w:val="20"/>
            <w:highlight w:val="yellow"/>
            <w:rPrChange w:id="7068" w:author="DHANI USER" w:date="2023-04-14T08:26:00Z">
              <w:rPr>
                <w:rFonts w:ascii="Times New Roman" w:hAnsi="Times New Roman" w:cs="Times New Roman"/>
                <w:i/>
                <w:iCs/>
                <w:sz w:val="20"/>
                <w:szCs w:val="20"/>
              </w:rPr>
            </w:rPrChange>
          </w:rPr>
          <w:t xml:space="preserve"> al</w:t>
        </w:r>
        <w:r>
          <w:rPr>
            <w:rFonts w:ascii="Times New Roman" w:hAnsi="Times New Roman" w:cs="Times New Roman"/>
            <w:i/>
            <w:iCs/>
            <w:sz w:val="20"/>
            <w:szCs w:val="20"/>
            <w:highlight w:val="yellow"/>
            <w:rPrChange w:id="7069" w:author="HP 14s" w:date="2023-04-11T11:27:00Z">
              <w:rPr>
                <w:rFonts w:ascii="Times New Roman" w:hAnsi="Times New Roman" w:cs="Times New Roman"/>
                <w:i/>
                <w:iCs/>
                <w:sz w:val="20"/>
                <w:szCs w:val="20"/>
              </w:rPr>
            </w:rPrChange>
          </w:rPr>
          <w:t>.</w:t>
        </w:r>
      </w:ins>
      <w:del w:id="7070" w:author="lenovo ryzen" w:date="2023-01-18T19:25:00Z">
        <w:r>
          <w:rPr>
            <w:rFonts w:ascii="Times New Roman" w:hAnsi="Times New Roman" w:cs="Times New Roman"/>
            <w:i/>
            <w:iCs/>
            <w:sz w:val="20"/>
            <w:szCs w:val="20"/>
            <w:highlight w:val="yellow"/>
            <w:rPrChange w:id="7071" w:author="HP 14s" w:date="2023-04-11T11:27:00Z">
              <w:rPr>
                <w:rFonts w:ascii="Times New Roman" w:hAnsi="Times New Roman" w:cs="Times New Roman"/>
                <w:i/>
                <w:iCs/>
                <w:sz w:val="20"/>
                <w:szCs w:val="20"/>
              </w:rPr>
            </w:rPrChange>
          </w:rPr>
          <w:delText>.</w:delText>
        </w:r>
      </w:del>
      <w:del w:id="7072" w:author="lenovo ryzen" w:date="2023-01-28T05:35:00Z">
        <w:r>
          <w:rPr>
            <w:rFonts w:ascii="Times New Roman" w:hAnsi="Times New Roman" w:cs="Times New Roman"/>
            <w:i/>
            <w:iCs/>
            <w:sz w:val="20"/>
            <w:szCs w:val="20"/>
            <w:highlight w:val="yellow"/>
            <w:rPrChange w:id="7073" w:author="HP 14s" w:date="2023-04-11T11:27:00Z">
              <w:rPr>
                <w:rFonts w:ascii="Times New Roman" w:hAnsi="Times New Roman" w:cs="Times New Roman"/>
                <w:i/>
                <w:iCs/>
                <w:sz w:val="20"/>
                <w:szCs w:val="20"/>
              </w:rPr>
            </w:rPrChange>
          </w:rPr>
          <w:delText xml:space="preserve"> Al</w:delText>
        </w:r>
      </w:del>
      <w:r>
        <w:rPr>
          <w:rFonts w:ascii="Times New Roman" w:hAnsi="Times New Roman" w:cs="Times New Roman"/>
          <w:sz w:val="20"/>
          <w:szCs w:val="20"/>
          <w:highlight w:val="yellow"/>
          <w:rPrChange w:id="7074" w:author="HP 14s" w:date="2023-04-11T11:27:00Z">
            <w:rPr>
              <w:rFonts w:ascii="Times New Roman" w:hAnsi="Times New Roman" w:cs="Times New Roman"/>
              <w:sz w:val="20"/>
              <w:szCs w:val="20"/>
            </w:rPr>
          </w:rPrChange>
        </w:rPr>
        <w:t xml:space="preserve"> (201</w:t>
      </w:r>
      <w:ins w:id="7075" w:author="HP 14s" w:date="2023-04-11T11:27:00Z">
        <w:r>
          <w:rPr>
            <w:rFonts w:ascii="Times New Roman" w:hAnsi="Times New Roman" w:cs="Times New Roman"/>
            <w:sz w:val="20"/>
            <w:szCs w:val="20"/>
            <w:highlight w:val="yellow"/>
            <w:rPrChange w:id="7076" w:author="HP 14s" w:date="2023-04-11T11:27:00Z">
              <w:rPr>
                <w:rFonts w:ascii="Times New Roman" w:hAnsi="Times New Roman" w:cs="Times New Roman"/>
                <w:sz w:val="20"/>
                <w:szCs w:val="20"/>
              </w:rPr>
            </w:rPrChange>
          </w:rPr>
          <w:t>8</w:t>
        </w:r>
      </w:ins>
      <w:del w:id="7077" w:author="HP 14s" w:date="2023-04-11T11:27:00Z">
        <w:r>
          <w:rPr>
            <w:rFonts w:ascii="Times New Roman" w:hAnsi="Times New Roman" w:cs="Times New Roman"/>
            <w:sz w:val="20"/>
            <w:szCs w:val="20"/>
          </w:rPr>
          <w:delText>6</w:delText>
        </w:r>
      </w:del>
      <w:r>
        <w:rPr>
          <w:rFonts w:ascii="Times New Roman" w:hAnsi="Times New Roman" w:cs="Times New Roman"/>
          <w:sz w:val="20"/>
          <w:szCs w:val="20"/>
        </w:rPr>
        <w:t>) claim</w:t>
      </w:r>
      <w:ins w:id="7078" w:author="lenovo ryzen" w:date="2023-01-24T19:43:00Z">
        <w:r>
          <w:rPr>
            <w:rFonts w:ascii="Times New Roman" w:hAnsi="Times New Roman" w:cs="Times New Roman"/>
            <w:sz w:val="20"/>
            <w:szCs w:val="20"/>
          </w:rPr>
          <w:t>ed</w:t>
        </w:r>
      </w:ins>
      <w:r>
        <w:rPr>
          <w:rFonts w:ascii="Times New Roman" w:hAnsi="Times New Roman" w:cs="Times New Roman"/>
          <w:sz w:val="20"/>
          <w:szCs w:val="20"/>
        </w:rPr>
        <w:t xml:space="preserve"> that the antioxidant activity in bangle rhizome</w:t>
      </w:r>
      <w:ins w:id="7079" w:author="lenovo ryzen" w:date="2023-01-24T19:43:00Z">
        <w:r>
          <w:rPr>
            <w:rFonts w:ascii="Times New Roman" w:hAnsi="Times New Roman" w:cs="Times New Roman"/>
            <w:sz w:val="20"/>
            <w:szCs w:val="20"/>
          </w:rPr>
          <w:t>s</w:t>
        </w:r>
      </w:ins>
      <w:r>
        <w:rPr>
          <w:rFonts w:ascii="Times New Roman" w:hAnsi="Times New Roman" w:cs="Times New Roman"/>
          <w:sz w:val="20"/>
          <w:szCs w:val="20"/>
        </w:rPr>
        <w:t xml:space="preserve"> is incredibly powerful.</w:t>
      </w:r>
      <w:del w:id="7080" w:author="lenovo ryzen" w:date="2023-01-18T19:09:00Z">
        <w:r>
          <w:rPr>
            <w:rFonts w:ascii="Times New Roman" w:hAnsi="Times New Roman" w:cs="Times New Roman"/>
            <w:sz w:val="20"/>
            <w:szCs w:val="20"/>
          </w:rPr>
          <w:delText xml:space="preserve"> </w:delText>
        </w:r>
      </w:del>
      <w:r>
        <w:rPr>
          <w:rFonts w:ascii="Times New Roman" w:hAnsi="Times New Roman" w:cs="Times New Roman"/>
          <w:sz w:val="20"/>
          <w:szCs w:val="20"/>
        </w:rPr>
        <w:t xml:space="preserve"> </w:t>
      </w:r>
      <w:del w:id="7081" w:author="HP 14s" w:date="2023-04-11T11:32:00Z">
        <w:r>
          <w:rPr>
            <w:rFonts w:ascii="Times New Roman" w:hAnsi="Times New Roman" w:cs="Times New Roman"/>
            <w:sz w:val="20"/>
            <w:szCs w:val="20"/>
          </w:rPr>
          <w:delText xml:space="preserve">Wartano </w:delText>
        </w:r>
        <w:r>
          <w:rPr>
            <w:rFonts w:ascii="Times New Roman" w:hAnsi="Times New Roman" w:cs="Times New Roman"/>
            <w:i/>
            <w:iCs/>
            <w:sz w:val="20"/>
            <w:szCs w:val="20"/>
          </w:rPr>
          <w:delText>et. Al</w:delText>
        </w:r>
      </w:del>
      <w:ins w:id="7082" w:author="lenovo ryzen" w:date="2023-01-28T05:35:00Z">
        <w:del w:id="7083" w:author="HP 14s" w:date="2023-04-11T11:32:00Z">
          <w:r>
            <w:rPr>
              <w:rFonts w:ascii="Times New Roman" w:hAnsi="Times New Roman" w:cs="Times New Roman"/>
              <w:i/>
              <w:iCs/>
              <w:sz w:val="20"/>
              <w:szCs w:val="20"/>
            </w:rPr>
            <w:delText>.</w:delText>
          </w:r>
        </w:del>
      </w:ins>
      <w:del w:id="7084" w:author="HP 14s" w:date="2023-04-11T11:32:00Z">
        <w:r>
          <w:rPr>
            <w:rFonts w:ascii="Times New Roman" w:hAnsi="Times New Roman" w:cs="Times New Roman"/>
            <w:sz w:val="20"/>
            <w:szCs w:val="20"/>
          </w:rPr>
          <w:delText xml:space="preserve"> (2016) classified antioxidants into five groups based on their IC</w:delText>
        </w:r>
        <w:r>
          <w:rPr>
            <w:rFonts w:ascii="Times New Roman" w:hAnsi="Times New Roman" w:cs="Times New Roman"/>
            <w:sz w:val="20"/>
            <w:szCs w:val="20"/>
            <w:vertAlign w:val="subscript"/>
          </w:rPr>
          <w:delText>50</w:delText>
        </w:r>
        <w:r>
          <w:rPr>
            <w:rFonts w:ascii="Times New Roman" w:hAnsi="Times New Roman" w:cs="Times New Roman"/>
            <w:sz w:val="20"/>
            <w:szCs w:val="20"/>
          </w:rPr>
          <w:delText xml:space="preserve"> values: 50 very strong, 50-100 strong, 101-250 moderate, 251-500 weak, and &gt;501 inactive </w:delText>
        </w:r>
      </w:del>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{"citationItems":[{"id":"ITEM-1","itemData":{"DOI":"10.51967/tanesa.v22i1.472","ISSN":"1412-0097","abstract":"Kulit buah jengkol merupakan limbah yang biasanya berada di tempat-tempat seperti pasar tradisional yang sampai saat ini belum ada pemanfaatannya secara khusus. Oleh karena itu diperlukan penelitian untuk mengetahui manfaat dan kandungan-kandungan dari limbah kulit buah jengkol tersebut. Tujuan penelitian ini untuk mengetahui kandungan fitokimia dan aktivitas antioksidan pada kulit buah jengkol (Pithecellobium jiringga). Kulit jengkol diekstraksi dengan metode maserasi menggunakan etanol pada suhu kamar, kemudian dilakukan pemekatan ekstrak menggunakan vacuum rotary evaporator sehingga diperoleh ekstrak kasar. Analisis fitokimia dilakukan untuk mengidentifikasi golongan senyawa metabolit sekunder yang meliputi flavonoid, alkaloid, tanin, saponin triterpenoid dan steroid. Untuk mengetahui aktivitas antioksidan dilakukan dengan variasi konsentrasi 3.12; 6.25; 12.5; 25; 50 ppm untuk menghitung nilai IC50 yaitu konsentrasi contoh uji yang mampu menghambat 50% radikal bebas dimana DPPH (1,1-diphenyl-2-picrylhidrazyl) digunakan sebagai radikal bebas. Hasil penelitian menunjukkan kulit buah jengkol memiliki kandungan fitokimia yaitu saponin, flavonoid, tanin, triterpenoid, alkaloid dan memiliki aktivitas antioksidan yang tergolong kategori kuat dengan nilai IC50 29.24 ppm. Sebagai kontrol positif digunakan Ascorbic Acid dengan nilai IC50 2.8 ppm.","author":[{"dropping-particle":"","family":"Wartono","given":"","non-dropping-particle":"","parse-names":false,"suffix":""},{"dropping-particle":"","family":"Mazmir","given":"","non-dropping-particle":"","parse-names":false,"suffix":""},{"dropping-particle":"","family":"Aryani","given":"Farida","non-dropping-particle":"","parse-names":false,"suffix":""}],"container-title":"Buletin Poltanesa","id":"ITEM-1","issue":"1","issued":{"date-parts":[["2021"]]},"title":"Phytochemical Analysis and Antioxidant Activity of Jengkol Fruit Skin (Pithecellobium Jiringga)","type":"article-journal","volume":"22"},"uris":["http://www.mendeley.com/documents/?uuid=99a97a6a-6450-4482-9a3d-82ff2c7de77e"]}],"mendeley":{"formattedCitation":"(Wartono et al., 2021)","plainTextFormattedCitation":"(Wartono et al., 2021)","previouslyFormattedCitation":"(Wartono et al., 2021)"},"properties":{"noteIndex":0},"schema":"https://github.com/citation-style-language/schema/raw/master/csl-citation.json"}</w:instrText>
      </w:r>
      <w:r>
        <w:rPr>
          <w:rFonts w:ascii="Times New Roman" w:hAnsi="Times New Roman" w:cs="Times New Roman"/>
          <w:sz w:val="20"/>
          <w:szCs w:val="20"/>
        </w:rPr>
        <w:fldChar w:fldCharType="separate"/>
      </w:r>
      <w:del w:id="7085" w:author="lenovo ryzen" w:date="2023-01-24T19:43:00Z">
        <w:r>
          <w:rPr>
            <w:rFonts w:ascii="Times New Roman" w:hAnsi="Times New Roman" w:cs="Times New Roman"/>
            <w:sz w:val="20"/>
            <w:szCs w:val="20"/>
          </w:rPr>
          <w:delText>(Wartono et al., 2021)</w:delText>
        </w:r>
      </w:del>
      <w:r>
        <w:rPr>
          <w:rFonts w:ascii="Times New Roman" w:hAnsi="Times New Roman" w:cs="Times New Roman"/>
          <w:sz w:val="20"/>
          <w:szCs w:val="20"/>
        </w:rPr>
        <w:fldChar w:fldCharType="end"/>
      </w:r>
      <w:del w:id="7086" w:author="HP 14s" w:date="2023-04-11T11:32:00Z">
        <w:r>
          <w:rPr>
            <w:rFonts w:ascii="Times New Roman" w:hAnsi="Times New Roman" w:cs="Times New Roman"/>
            <w:sz w:val="20"/>
            <w:szCs w:val="20"/>
          </w:rPr>
          <w:delText xml:space="preserve">. </w:delText>
        </w:r>
      </w:del>
      <w:r>
        <w:rPr>
          <w:rFonts w:ascii="Times New Roman" w:hAnsi="Times New Roman" w:cs="Times New Roman"/>
          <w:sz w:val="20"/>
          <w:szCs w:val="20"/>
        </w:rPr>
        <w:t xml:space="preserve">Except for the treatment without fertilizer in </w:t>
      </w:r>
      <w:del w:id="7087" w:author="lenovo ryzen" w:date="2023-01-24T19:44:00Z">
        <w:r>
          <w:rPr>
            <w:rFonts w:ascii="Times New Roman" w:hAnsi="Times New Roman" w:cs="Times New Roman"/>
            <w:sz w:val="20"/>
            <w:szCs w:val="20"/>
          </w:rPr>
          <w:delText xml:space="preserve">wet </w:delText>
        </w:r>
      </w:del>
      <w:ins w:id="7088" w:author="lenovo ryzen" w:date="2023-01-24T19:44:00Z">
        <w:r>
          <w:rPr>
            <w:rFonts w:ascii="Times New Roman" w:hAnsi="Times New Roman" w:cs="Times New Roman"/>
            <w:sz w:val="20"/>
            <w:szCs w:val="20"/>
          </w:rPr>
          <w:t xml:space="preserve">fresh </w:t>
        </w:r>
      </w:ins>
      <w:r>
        <w:rPr>
          <w:rFonts w:ascii="Times New Roman" w:hAnsi="Times New Roman" w:cs="Times New Roman"/>
          <w:sz w:val="20"/>
          <w:szCs w:val="20"/>
        </w:rPr>
        <w:t>rhizome conditions, the IC</w:t>
      </w:r>
      <w:r>
        <w:rPr>
          <w:rFonts w:ascii="Times New Roman" w:hAnsi="Times New Roman" w:cs="Times New Roman"/>
          <w:sz w:val="20"/>
          <w:szCs w:val="20"/>
          <w:vertAlign w:val="subscript"/>
        </w:rPr>
        <w:t>50</w:t>
      </w:r>
      <w:r>
        <w:rPr>
          <w:rFonts w:ascii="Times New Roman" w:hAnsi="Times New Roman" w:cs="Times New Roman"/>
          <w:sz w:val="20"/>
          <w:szCs w:val="20"/>
        </w:rPr>
        <w:t xml:space="preserve"> value in bangle rhizome in all treatments gave a value of 50 and included a very potent antioxidant. The high secondary metabolic compounds found in the bangle rhizome are inextricably linked to the high antioxidant activity. Secondary plant metabolites like flavonoids and phenolics play a part in antioxidant activity. More phenolic compounds will have a higher level of antioxidant activity </w:t>
      </w:r>
      <w:r>
        <w:rPr>
          <w:rFonts w:ascii="Times New Roman" w:hAnsi="Times New Roman" w:cs="Times New Roman"/>
          <w:sz w:val="20"/>
          <w:szCs w:val="20"/>
          <w:highlight w:val="yellow"/>
          <w:rPrChange w:id="7089" w:author="HP 14s" w:date="2023-04-11T11:41:00Z">
            <w:rPr>
              <w:rFonts w:ascii="Times New Roman" w:hAnsi="Times New Roman" w:cs="Times New Roman"/>
              <w:sz w:val="20"/>
              <w:szCs w:val="20"/>
            </w:rPr>
          </w:rPrChange>
        </w:rPr>
        <w:fldChar w:fldCharType="begin" w:fldLock="1"/>
      </w:r>
      <w:r>
        <w:rPr>
          <w:rFonts w:ascii="Times New Roman" w:hAnsi="Times New Roman" w:cs="Times New Roman"/>
          <w:sz w:val="20"/>
          <w:szCs w:val="20"/>
          <w:highlight w:val="yellow"/>
          <w:rPrChange w:id="7090" w:author="HP 14s" w:date="2023-04-11T11:41:00Z">
            <w:rPr>
              <w:rFonts w:ascii="Times New Roman" w:hAnsi="Times New Roman" w:cs="Times New Roman"/>
              <w:sz w:val="20"/>
              <w:szCs w:val="20"/>
            </w:rPr>
          </w:rPrChange>
        </w:rPr>
        <w:instrText>ADDIN CSL_CITATION {"citationItems":[{"id":"ITEM-1","itemData":{"abstract":"Abstrak Telah dilakukan penelitian mengenai penentuan jenis tanin dan penetapan kadar tanin dari buah bungur muda (Lagerstroemia speciosa Pers.) dengan metode spektrofotometri dan permanganometri. Buah bungur muda yang telah dihaluskan diekstraksi secara maserasi kinetik dengan menggunakan pelarut etanol 70%. Ekstrak yang didapat diuji kualitatif maupun kuantitatif. Dari hasil uji kualitatif diperoleh hasil bahwa buah bungur muda mengandung tanin terhidrolisis. Pada uji kuantitatif didapatkan panjang gelombang maksimum asam galat dalam pelarut aquadem yaitu 765,5 nm dengan waktu reaksi 90 menit sehingga diperoleh kurva baku asam galat adalah y = 0,0887 x + 0,0601, nilai r = 0,9992 dan r² = 0,9985. Hasil uji kuantitatif menggunakan metode spektrofotometri didapat kadar tanin rata-rata 24,37% b/b GAE dengan menggunakan pereaksi Folin ciocalteu dan menggunakan metode permanganometri didapat kadar tanin rata-rata 7,98%.","author":[{"dropping-particle":"","family":"Amelia","given":"Fitriani Rizky","non-dropping-particle":"","parse-names":false,"suffix":""}],"container-title":"University of Surabaya Student Scientific Journal","id":"ITEM-1","issue":"2","issued":{"date-parts":[["2015"]]},"page":"1-20","title":"Determination of the Type of Tannins and Determination of Tannin Content of Young Lagerstroemia Speciosa Pers. by Spectrophotometry and Permanganometrics","type":"article-journal","volume":"4"},"uris":["http://www.mendeley.com/documents/?uuid=9d6dce8e-182e-44d4-b544-42b930d739ee"]}],"mendeley":{"formattedCitation":"(Amelia, 2015)","plainTextFormattedCitation":"(Amelia, 2015)","previouslyFormattedCitation":"(Amelia, 2015)"},"properties":{"noteIndex":0},"schema":"https://github.com/citation-style-language/schema/raw/master/csl-citation.json"}</w:instrText>
      </w:r>
      <w:r>
        <w:rPr>
          <w:rFonts w:ascii="Times New Roman" w:hAnsi="Times New Roman" w:cs="Times New Roman"/>
          <w:sz w:val="20"/>
          <w:szCs w:val="20"/>
          <w:highlight w:val="yellow"/>
          <w:rPrChange w:id="7091" w:author="HP 14s" w:date="2023-04-11T11:41:00Z">
            <w:rPr>
              <w:rFonts w:ascii="Times New Roman" w:hAnsi="Times New Roman" w:cs="Times New Roman"/>
              <w:sz w:val="20"/>
              <w:szCs w:val="20"/>
            </w:rPr>
          </w:rPrChange>
        </w:rPr>
        <w:fldChar w:fldCharType="separate"/>
      </w:r>
      <w:r>
        <w:rPr>
          <w:rFonts w:ascii="Times New Roman" w:hAnsi="Times New Roman" w:cs="Times New Roman"/>
          <w:sz w:val="20"/>
          <w:szCs w:val="20"/>
          <w:highlight w:val="yellow"/>
          <w:rPrChange w:id="7092" w:author="HP 14s" w:date="2023-04-11T11:41:00Z">
            <w:rPr>
              <w:rFonts w:ascii="Times New Roman" w:hAnsi="Times New Roman" w:cs="Times New Roman"/>
              <w:sz w:val="20"/>
              <w:szCs w:val="20"/>
            </w:rPr>
          </w:rPrChange>
        </w:rPr>
        <w:t>(</w:t>
      </w:r>
      <w:proofErr w:type="spellStart"/>
      <w:ins w:id="7093" w:author="HP 14s" w:date="2023-04-11T11:41:00Z">
        <w:r>
          <w:rPr>
            <w:rFonts w:ascii="Times New Roman" w:hAnsi="Times New Roman" w:cs="Times New Roman"/>
            <w:sz w:val="20"/>
            <w:szCs w:val="20"/>
            <w:highlight w:val="yellow"/>
            <w:rPrChange w:id="7094" w:author="HP 14s" w:date="2023-04-11T11:41:00Z">
              <w:rPr>
                <w:rFonts w:ascii="Times New Roman" w:hAnsi="Times New Roman" w:cs="Times New Roman"/>
                <w:sz w:val="20"/>
                <w:szCs w:val="20"/>
              </w:rPr>
            </w:rPrChange>
          </w:rPr>
          <w:t>Tohma</w:t>
        </w:r>
        <w:proofErr w:type="spellEnd"/>
        <w:r>
          <w:rPr>
            <w:rFonts w:ascii="Times New Roman" w:hAnsi="Times New Roman" w:cs="Times New Roman"/>
            <w:sz w:val="20"/>
            <w:szCs w:val="20"/>
            <w:highlight w:val="yellow"/>
            <w:rPrChange w:id="7095" w:author="HP 14s" w:date="2023-04-11T11:41:00Z">
              <w:rPr>
                <w:rFonts w:ascii="Times New Roman" w:hAnsi="Times New Roman" w:cs="Times New Roman"/>
                <w:sz w:val="20"/>
                <w:szCs w:val="20"/>
              </w:rPr>
            </w:rPrChange>
          </w:rPr>
          <w:t xml:space="preserve"> et al</w:t>
        </w:r>
      </w:ins>
      <w:ins w:id="7096" w:author="DHANI USER" w:date="2023-04-14T08:26:00Z">
        <w:r>
          <w:rPr>
            <w:rFonts w:ascii="Times New Roman" w:hAnsi="Times New Roman" w:cs="Times New Roman"/>
            <w:sz w:val="20"/>
            <w:szCs w:val="20"/>
            <w:highlight w:val="yellow"/>
          </w:rPr>
          <w:t>.</w:t>
        </w:r>
      </w:ins>
      <w:ins w:id="7097" w:author="HP 14s" w:date="2023-04-11T11:41:00Z">
        <w:r>
          <w:rPr>
            <w:rFonts w:ascii="Times New Roman" w:hAnsi="Times New Roman" w:cs="Times New Roman"/>
            <w:sz w:val="20"/>
            <w:szCs w:val="20"/>
            <w:highlight w:val="yellow"/>
            <w:rPrChange w:id="7098" w:author="HP 14s" w:date="2023-04-11T11:41:00Z">
              <w:rPr>
                <w:rFonts w:ascii="Times New Roman" w:hAnsi="Times New Roman" w:cs="Times New Roman"/>
                <w:sz w:val="20"/>
                <w:szCs w:val="20"/>
              </w:rPr>
            </w:rPrChange>
          </w:rPr>
          <w:t xml:space="preserve">, 2017) </w:t>
        </w:r>
      </w:ins>
      <w:del w:id="7099" w:author="HP 14s" w:date="2023-04-11T11:41:00Z">
        <w:r>
          <w:rPr>
            <w:rFonts w:ascii="Times New Roman" w:hAnsi="Times New Roman" w:cs="Times New Roman"/>
            <w:sz w:val="20"/>
            <w:szCs w:val="20"/>
            <w:highlight w:val="yellow"/>
            <w:rPrChange w:id="7100" w:author="HP 14s" w:date="2023-04-11T11:41:00Z">
              <w:rPr>
                <w:rFonts w:ascii="Times New Roman" w:hAnsi="Times New Roman" w:cs="Times New Roman"/>
                <w:sz w:val="20"/>
                <w:szCs w:val="20"/>
              </w:rPr>
            </w:rPrChange>
          </w:rPr>
          <w:delText>Amelia, 2015)</w:delText>
        </w:r>
      </w:del>
      <w:r>
        <w:rPr>
          <w:rFonts w:ascii="Times New Roman" w:hAnsi="Times New Roman" w:cs="Times New Roman"/>
          <w:sz w:val="20"/>
          <w:szCs w:val="20"/>
          <w:highlight w:val="yellow"/>
          <w:rPrChange w:id="7101" w:author="HP 14s" w:date="2023-04-11T11:41:00Z">
            <w:rPr>
              <w:rFonts w:ascii="Times New Roman" w:hAnsi="Times New Roman" w:cs="Times New Roman"/>
              <w:sz w:val="20"/>
              <w:szCs w:val="20"/>
            </w:rPr>
          </w:rPrChange>
        </w:rPr>
        <w:fldChar w:fldCharType="end"/>
      </w:r>
      <w:r>
        <w:rPr>
          <w:rFonts w:ascii="Times New Roman" w:hAnsi="Times New Roman" w:cs="Times New Roman"/>
          <w:sz w:val="20"/>
          <w:szCs w:val="20"/>
        </w:rPr>
        <w:t>.</w:t>
      </w:r>
    </w:p>
    <w:p w14:paraId="77212A86" w14:textId="77777777" w:rsidR="00FC5AAE" w:rsidRDefault="00FC5AAE">
      <w:pPr>
        <w:spacing w:before="360" w:after="120" w:line="240" w:lineRule="auto"/>
        <w:jc w:val="both"/>
        <w:rPr>
          <w:rFonts w:ascii="Times New Roman" w:hAnsi="Times New Roman" w:cs="Times New Roman"/>
          <w:sz w:val="20"/>
          <w:szCs w:val="20"/>
          <w:rPrChange w:id="7102" w:author="HP 14s" w:date="2023-04-11T03:51:00Z">
            <w:rPr>
              <w:rFonts w:ascii="Times New Roman" w:hAnsi="Times New Roman" w:cs="Times New Roman"/>
            </w:rPr>
          </w:rPrChange>
        </w:rPr>
      </w:pPr>
      <w:r>
        <w:rPr>
          <w:rFonts w:ascii="Times New Roman" w:hAnsi="Times New Roman" w:cs="Times New Roman"/>
          <w:b/>
          <w:bCs/>
          <w:sz w:val="20"/>
          <w:szCs w:val="20"/>
          <w:rPrChange w:id="7103" w:author="HP 14s" w:date="2023-04-11T03:51:00Z">
            <w:rPr>
              <w:rFonts w:ascii="Times New Roman" w:hAnsi="Times New Roman" w:cs="Times New Roman"/>
              <w:b/>
              <w:bCs/>
            </w:rPr>
          </w:rPrChange>
        </w:rPr>
        <w:t>Conclusion</w:t>
      </w:r>
    </w:p>
    <w:p w14:paraId="4E695396" w14:textId="77777777" w:rsidR="00FC5AAE" w:rsidRDefault="00FC5A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cow manure dose of 60 t</w:t>
      </w:r>
      <w:del w:id="7104"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 xml:space="preserve">/ha is the best dose for plant </w:t>
      </w:r>
      <w:proofErr w:type="spellStart"/>
      <w:r>
        <w:rPr>
          <w:rFonts w:ascii="Times New Roman" w:hAnsi="Times New Roman" w:cs="Times New Roman"/>
          <w:sz w:val="20"/>
          <w:szCs w:val="20"/>
        </w:rPr>
        <w:t>gr</w:t>
      </w:r>
      <w:del w:id="7105" w:author="HP 14s" w:date="2023-04-11T11:05:00Z">
        <w:r>
          <w:rPr>
            <w:rFonts w:ascii="Times New Roman" w:hAnsi="Times New Roman" w:cs="Times New Roman"/>
            <w:sz w:val="20"/>
            <w:szCs w:val="20"/>
          </w:rPr>
          <w:delText>o</w:delText>
        </w:r>
      </w:del>
      <w:r>
        <w:rPr>
          <w:rFonts w:ascii="Times New Roman" w:hAnsi="Times New Roman" w:cs="Times New Roman"/>
          <w:sz w:val="20"/>
          <w:szCs w:val="20"/>
        </w:rPr>
        <w:t>wth</w:t>
      </w:r>
      <w:proofErr w:type="spellEnd"/>
      <w:r>
        <w:rPr>
          <w:rFonts w:ascii="Times New Roman" w:hAnsi="Times New Roman" w:cs="Times New Roman"/>
          <w:sz w:val="20"/>
          <w:szCs w:val="20"/>
        </w:rPr>
        <w:t xml:space="preserve">, with an average height increase of </w:t>
      </w:r>
      <w:proofErr w:type="gramStart"/>
      <w:r>
        <w:rPr>
          <w:rFonts w:ascii="Times New Roman" w:hAnsi="Times New Roman" w:cs="Times New Roman"/>
          <w:sz w:val="20"/>
          <w:szCs w:val="20"/>
        </w:rPr>
        <w:t>42.78  cm</w:t>
      </w:r>
      <w:proofErr w:type="gramEnd"/>
      <w:r>
        <w:rPr>
          <w:rFonts w:ascii="Times New Roman" w:hAnsi="Times New Roman" w:cs="Times New Roman"/>
          <w:sz w:val="20"/>
          <w:szCs w:val="20"/>
        </w:rPr>
        <w:t>, an increase in the number of leaves of 116.65 pieces, and an increase in the number of tillers of 14.45. A dose of 60 t</w:t>
      </w:r>
      <w:del w:id="7106"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/ha of chicken manure produced the best root length of 41.03 cm. The weight of the rhizomes revealed that the application of cow manure at a dose of 60 t</w:t>
      </w:r>
      <w:del w:id="7107"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/ha resulted in the highest yields of dry weight and wet weight, which were about 179.75 g and 822 g, respectively. A chicken manure dose of 60 t</w:t>
      </w:r>
      <w:del w:id="7108"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/ha results in the highest secondary metabolic rate in each parameter, including dry rhizome (phenolic 202.79mg/L, flavonoid 181.91mg/L, and tannin 5406.33mg/L) and wet rhizome (phenolic 178.56mg/L, flavonoid 104.39mg/L), while a chicken manure dose of 40 t</w:t>
      </w:r>
      <w:del w:id="7109"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/ha results in the highest tannin Giving chicken manure at a dose of 60 t</w:t>
      </w:r>
      <w:del w:id="7110" w:author="lenovo ryzen" w:date="2023-01-28T05:34:00Z">
        <w:r>
          <w:rPr>
            <w:rFonts w:ascii="Times New Roman" w:hAnsi="Times New Roman" w:cs="Times New Roman"/>
            <w:sz w:val="20"/>
            <w:szCs w:val="20"/>
          </w:rPr>
          <w:delText>ons</w:delText>
        </w:r>
      </w:del>
      <w:r>
        <w:rPr>
          <w:rFonts w:ascii="Times New Roman" w:hAnsi="Times New Roman" w:cs="Times New Roman"/>
          <w:sz w:val="20"/>
          <w:szCs w:val="20"/>
        </w:rPr>
        <w:t>/ha produced very strong antioxidant results at 9.52 ppm wet rhizome and 8.06 ppm dry rhizome, according to the antioxidant results.</w:t>
      </w:r>
    </w:p>
    <w:p w14:paraId="39B8738A" w14:textId="77777777" w:rsidR="00FC5AAE" w:rsidRDefault="00FC5AAE">
      <w:pPr>
        <w:spacing w:after="0" w:line="240" w:lineRule="auto"/>
        <w:ind w:firstLine="567"/>
        <w:jc w:val="both"/>
        <w:rPr>
          <w:rFonts w:ascii="Times New Roman" w:hAnsi="Times New Roman" w:cs="Times New Roman"/>
          <w:sz w:val="20"/>
          <w:szCs w:val="20"/>
        </w:rPr>
      </w:pPr>
    </w:p>
    <w:p w14:paraId="74354AFF" w14:textId="77777777" w:rsidR="00FC5AAE" w:rsidRDefault="00FC5AAE">
      <w:pPr>
        <w:spacing w:after="0" w:line="240" w:lineRule="auto"/>
        <w:rPr>
          <w:ins w:id="7111" w:author="lenovo ryzen" w:date="2023-01-18T19:02:00Z"/>
          <w:rFonts w:ascii="Times New Roman" w:hAnsi="Times New Roman" w:cs="Times New Roman"/>
          <w:sz w:val="20"/>
          <w:szCs w:val="20"/>
          <w:rPrChange w:id="7112" w:author="HP 14s" w:date="2023-04-11T11:43:00Z">
            <w:rPr>
              <w:ins w:id="7113" w:author="lenovo ryzen" w:date="2023-01-18T19:02:00Z"/>
              <w:rFonts w:ascii="Times New Roman" w:hAnsi="Times New Roman" w:cs="Times New Roman"/>
            </w:rPr>
          </w:rPrChange>
        </w:rPr>
      </w:pPr>
      <w:ins w:id="7114" w:author="lenovo ryzen" w:date="2023-01-18T19:02:00Z">
        <w:r>
          <w:rPr>
            <w:rFonts w:ascii="Times New Roman" w:hAnsi="Times New Roman" w:cs="Times New Roman"/>
            <w:b/>
            <w:bCs/>
            <w:sz w:val="20"/>
            <w:szCs w:val="20"/>
            <w:rPrChange w:id="7115" w:author="HP 14s" w:date="2023-04-11T11:43:00Z">
              <w:rPr>
                <w:rFonts w:ascii="Times New Roman" w:hAnsi="Times New Roman" w:cs="Times New Roman"/>
                <w:b/>
                <w:bCs/>
              </w:rPr>
            </w:rPrChange>
          </w:rPr>
          <w:t>Acknowledgements</w:t>
        </w:r>
      </w:ins>
    </w:p>
    <w:p w14:paraId="3B8B1EFC" w14:textId="77777777" w:rsidR="00FC5AAE" w:rsidRDefault="00FC5AAE">
      <w:pPr>
        <w:spacing w:after="120" w:line="240" w:lineRule="auto"/>
        <w:jc w:val="both"/>
        <w:rPr>
          <w:ins w:id="7116" w:author="lenovo ryzen" w:date="2023-01-18T19:02:00Z"/>
          <w:del w:id="7117" w:author="HP 14s" w:date="2023-04-11T11:43:00Z"/>
          <w:rFonts w:ascii="Times New Roman" w:hAnsi="Times New Roman" w:cs="Times New Roman"/>
          <w:b/>
          <w:sz w:val="20"/>
          <w:szCs w:val="20"/>
          <w:rPrChange w:id="7118" w:author="HP 14s" w:date="2023-04-11T03:51:00Z">
            <w:rPr>
              <w:ins w:id="7119" w:author="lenovo ryzen" w:date="2023-01-18T19:02:00Z"/>
              <w:del w:id="7120" w:author="HP 14s" w:date="2023-04-11T11:43:00Z"/>
              <w:rFonts w:ascii="Times New Roman" w:hAnsi="Times New Roman" w:cs="Times New Roman"/>
              <w:b/>
            </w:rPr>
          </w:rPrChange>
        </w:rPr>
        <w:pPrChange w:id="7121" w:author="HP 14s" w:date="2023-04-12T10:23:00Z">
          <w:pPr>
            <w:spacing w:after="120" w:line="240" w:lineRule="auto"/>
          </w:pPr>
        </w:pPrChange>
      </w:pPr>
      <w:ins w:id="7122" w:author="HP 14s" w:date="2023-04-12T10:00:00Z">
        <w:r>
          <w:rPr>
            <w:rFonts w:ascii="Times New Roman" w:hAnsi="Times New Roman" w:cs="Times New Roman"/>
            <w:sz w:val="20"/>
            <w:szCs w:val="20"/>
          </w:rPr>
          <w:t xml:space="preserve">This study was funded by </w:t>
        </w:r>
      </w:ins>
      <w:ins w:id="7123" w:author="HP 14s" w:date="2023-04-11T11:47:00Z">
        <w:r>
          <w:rPr>
            <w:rFonts w:ascii="Times New Roman" w:hAnsi="Times New Roman" w:cs="Times New Roman"/>
            <w:sz w:val="20"/>
            <w:szCs w:val="20"/>
          </w:rPr>
          <w:t xml:space="preserve">Ministry of Education, Culture, Research and Technology Republic of Indonesia </w:t>
        </w:r>
      </w:ins>
      <w:ins w:id="7124" w:author="HP 14s" w:date="2023-04-12T10:01:00Z">
        <w:r>
          <w:rPr>
            <w:rFonts w:ascii="Times New Roman" w:hAnsi="Times New Roman" w:cs="Times New Roman"/>
            <w:sz w:val="20"/>
            <w:szCs w:val="20"/>
          </w:rPr>
          <w:t xml:space="preserve">as part of the scheme Higher Education </w:t>
        </w:r>
        <w:proofErr w:type="spellStart"/>
        <w:r>
          <w:rPr>
            <w:rFonts w:ascii="Times New Roman" w:hAnsi="Times New Roman" w:cs="Times New Roman"/>
            <w:sz w:val="20"/>
            <w:szCs w:val="20"/>
          </w:rPr>
          <w:t>E</w:t>
        </w:r>
      </w:ins>
      <w:ins w:id="7125" w:author="HP 14s" w:date="2023-04-12T10:02:00Z">
        <w:r>
          <w:rPr>
            <w:rFonts w:ascii="Times New Roman" w:hAnsi="Times New Roman" w:cs="Times New Roman"/>
            <w:sz w:val="20"/>
            <w:szCs w:val="20"/>
          </w:rPr>
          <w:t>xcelence</w:t>
        </w:r>
        <w:proofErr w:type="spellEnd"/>
        <w:r>
          <w:rPr>
            <w:rFonts w:ascii="Times New Roman" w:hAnsi="Times New Roman" w:cs="Times New Roman"/>
            <w:sz w:val="20"/>
            <w:szCs w:val="20"/>
          </w:rPr>
          <w:t xml:space="preserve"> Applied Research (Grant</w:t>
        </w:r>
      </w:ins>
      <w:ins w:id="7126" w:author="HP 14s" w:date="2023-04-12T10:04:00Z">
        <w:r>
          <w:rPr>
            <w:rFonts w:ascii="Times New Roman" w:hAnsi="Times New Roman" w:cs="Times New Roman"/>
            <w:sz w:val="20"/>
            <w:szCs w:val="20"/>
          </w:rPr>
          <w:t xml:space="preserve"> no. 030/E5/PG.0200.PT/2022</w:t>
        </w:r>
      </w:ins>
      <w:ins w:id="7127" w:author="HP 14s" w:date="2023-04-12T10:23:00Z">
        <w:r>
          <w:rPr>
            <w:rFonts w:ascii="Times New Roman" w:hAnsi="Times New Roman" w:cs="Times New Roman"/>
            <w:sz w:val="20"/>
            <w:szCs w:val="20"/>
          </w:rPr>
          <w:t xml:space="preserve"> </w:t>
        </w:r>
      </w:ins>
      <w:ins w:id="7128" w:author="HP 14s" w:date="2023-04-12T10:04:00Z">
        <w:r>
          <w:rPr>
            <w:rFonts w:ascii="Times New Roman" w:hAnsi="Times New Roman" w:cs="Times New Roman"/>
            <w:sz w:val="20"/>
            <w:szCs w:val="20"/>
          </w:rPr>
          <w:t xml:space="preserve">for </w:t>
        </w:r>
        <w:proofErr w:type="spellStart"/>
        <w:r>
          <w:rPr>
            <w:rFonts w:ascii="Times New Roman" w:hAnsi="Times New Roman" w:cs="Times New Roman"/>
            <w:sz w:val="20"/>
            <w:szCs w:val="20"/>
          </w:rPr>
          <w:t>Swandari</w:t>
        </w:r>
        <w:proofErr w:type="spellEnd"/>
        <w:r>
          <w:rPr>
            <w:rFonts w:ascii="Times New Roman" w:hAnsi="Times New Roman" w:cs="Times New Roman"/>
            <w:sz w:val="20"/>
            <w:szCs w:val="20"/>
          </w:rPr>
          <w:t xml:space="preserve"> P</w:t>
        </w:r>
      </w:ins>
      <w:ins w:id="7129" w:author="HP 14s" w:date="2023-04-12T10:19:00Z">
        <w:r>
          <w:rPr>
            <w:rFonts w:ascii="Times New Roman" w:hAnsi="Times New Roman" w:cs="Times New Roman"/>
            <w:sz w:val="20"/>
            <w:szCs w:val="20"/>
          </w:rPr>
          <w:t>a</w:t>
        </w:r>
      </w:ins>
      <w:ins w:id="7130" w:author="HP 14s" w:date="2023-04-12T10:05:00Z">
        <w:r>
          <w:rPr>
            <w:rFonts w:ascii="Times New Roman" w:hAnsi="Times New Roman" w:cs="Times New Roman"/>
            <w:sz w:val="20"/>
            <w:szCs w:val="20"/>
          </w:rPr>
          <w:t>ramita</w:t>
        </w:r>
      </w:ins>
      <w:ins w:id="7131" w:author="HP 14s" w:date="2023-04-12T10:23:00Z">
        <w:r>
          <w:rPr>
            <w:rFonts w:ascii="Times New Roman" w:hAnsi="Times New Roman" w:cs="Times New Roman"/>
            <w:sz w:val="20"/>
            <w:szCs w:val="20"/>
          </w:rPr>
          <w:t xml:space="preserve">). </w:t>
        </w:r>
      </w:ins>
      <w:ins w:id="7132" w:author="HP 14s" w:date="2023-04-11T11:48:00Z">
        <w:r>
          <w:rPr>
            <w:rFonts w:ascii="Times New Roman" w:hAnsi="Times New Roman" w:cs="Times New Roman"/>
            <w:sz w:val="20"/>
            <w:szCs w:val="20"/>
          </w:rPr>
          <w:t xml:space="preserve"> </w:t>
        </w:r>
      </w:ins>
      <w:ins w:id="7133" w:author="lenovo ryzen" w:date="2023-01-18T19:02:00Z">
        <w:del w:id="7134" w:author="HP 14s" w:date="2023-04-11T11:43:00Z">
          <w:r>
            <w:rPr>
              <w:rFonts w:ascii="Times New Roman" w:hAnsi="Times New Roman" w:cs="Times New Roman"/>
              <w:sz w:val="20"/>
              <w:szCs w:val="20"/>
              <w:rPrChange w:id="7135" w:author="HP 14s" w:date="2023-04-11T03:51:00Z">
                <w:rPr>
                  <w:rFonts w:ascii="Times New Roman" w:hAnsi="Times New Roman" w:cs="Times New Roman"/>
                </w:rPr>
              </w:rPrChange>
            </w:rPr>
            <w:delText>Please insert acknowledgements to those who funded and assisted in implementing this study/research. It would be better if we got used to acknowledging anyone who has helped us</w:delText>
          </w:r>
        </w:del>
      </w:ins>
    </w:p>
    <w:p w14:paraId="6330773F" w14:textId="77777777" w:rsidR="00FC5AAE" w:rsidRDefault="00FC5AAE">
      <w:pPr>
        <w:spacing w:after="120" w:line="240" w:lineRule="auto"/>
        <w:jc w:val="both"/>
        <w:rPr>
          <w:ins w:id="7136" w:author="lenovo ryzen" w:date="2023-01-18T18:59:00Z"/>
          <w:rFonts w:ascii="Times New Roman" w:hAnsi="Times New Roman" w:cs="Times New Roman"/>
          <w:b/>
          <w:sz w:val="20"/>
          <w:szCs w:val="20"/>
          <w:rPrChange w:id="7137" w:author="HP 14s" w:date="2023-04-11T03:51:00Z">
            <w:rPr>
              <w:ins w:id="7138" w:author="lenovo ryzen" w:date="2023-01-18T18:59:00Z"/>
              <w:rFonts w:ascii="Times New Roman" w:hAnsi="Times New Roman" w:cs="Times New Roman"/>
              <w:b/>
            </w:rPr>
          </w:rPrChange>
        </w:rPr>
        <w:pPrChange w:id="7139" w:author="HP 14s" w:date="2023-04-12T10:23:00Z">
          <w:pPr>
            <w:spacing w:after="120" w:line="240" w:lineRule="auto"/>
          </w:pPr>
        </w:pPrChange>
      </w:pPr>
    </w:p>
    <w:p w14:paraId="555B9396" w14:textId="77777777" w:rsidR="00FC5AAE" w:rsidRDefault="00FC5AAE">
      <w:pPr>
        <w:spacing w:after="0" w:line="240" w:lineRule="auto"/>
        <w:ind w:left="567" w:hanging="567"/>
        <w:jc w:val="both"/>
        <w:rPr>
          <w:ins w:id="7140" w:author="HP 14s" w:date="2023-04-12T10:00:00Z"/>
          <w:rFonts w:ascii="Times New Roman" w:hAnsi="Times New Roman" w:cs="Times New Roman"/>
          <w:b/>
          <w:sz w:val="20"/>
          <w:szCs w:val="20"/>
        </w:rPr>
      </w:pPr>
    </w:p>
    <w:p w14:paraId="3539CA51" w14:textId="77777777" w:rsidR="00FC5AAE" w:rsidRDefault="00FC5AAE">
      <w:pPr>
        <w:spacing w:after="120" w:line="240" w:lineRule="auto"/>
        <w:rPr>
          <w:del w:id="7141" w:author="HP 14s" w:date="2023-04-11T07:37:00Z"/>
          <w:rFonts w:ascii="Times New Roman" w:hAnsi="Times New Roman" w:cs="Times New Roman"/>
          <w:b/>
          <w:sz w:val="20"/>
          <w:szCs w:val="20"/>
          <w:rPrChange w:id="7142" w:author="HP 14s" w:date="2023-04-11T03:51:00Z">
            <w:rPr>
              <w:del w:id="7143" w:author="HP 14s" w:date="2023-04-11T07:37:00Z"/>
              <w:rFonts w:ascii="Times New Roman" w:hAnsi="Times New Roman" w:cs="Times New Roman"/>
              <w:b/>
            </w:rPr>
          </w:rPrChange>
        </w:rPr>
      </w:pPr>
      <w:ins w:id="7144" w:author="HP 14s" w:date="2023-04-11T07:37:00Z">
        <w:r>
          <w:rPr>
            <w:rFonts w:ascii="Times New Roman" w:hAnsi="Times New Roman" w:cs="Times New Roman"/>
            <w:b/>
            <w:sz w:val="20"/>
            <w:szCs w:val="20"/>
          </w:rPr>
          <w:t>REFFERENCES</w:t>
        </w:r>
      </w:ins>
      <w:del w:id="7145" w:author="HP 14s" w:date="2023-04-11T07:37:00Z">
        <w:r>
          <w:rPr>
            <w:rFonts w:ascii="Times New Roman" w:hAnsi="Times New Roman" w:cs="Times New Roman"/>
            <w:b/>
            <w:sz w:val="20"/>
            <w:szCs w:val="20"/>
            <w:rPrChange w:id="7146" w:author="HP 14s" w:date="2023-04-11T03:51:00Z">
              <w:rPr>
                <w:rFonts w:ascii="Times New Roman" w:hAnsi="Times New Roman" w:cs="Times New Roman"/>
                <w:b/>
              </w:rPr>
            </w:rPrChange>
          </w:rPr>
          <w:delText>References</w:delText>
        </w:r>
      </w:del>
      <w:ins w:id="7147" w:author="lenovo ryzen" w:date="2023-01-18T17:59:00Z">
        <w:del w:id="7148" w:author="HP 14s" w:date="2023-04-11T07:37:00Z">
          <w:r>
            <w:rPr>
              <w:rFonts w:ascii="Times New Roman" w:hAnsi="Times New Roman" w:cs="Times New Roman"/>
              <w:b/>
              <w:sz w:val="20"/>
              <w:szCs w:val="20"/>
              <w:rPrChange w:id="7149" w:author="HP 14s" w:date="2023-04-11T03:51:00Z">
                <w:rPr>
                  <w:rFonts w:ascii="Times New Roman" w:hAnsi="Times New Roman" w:cs="Times New Roman"/>
                  <w:b/>
                </w:rPr>
              </w:rPrChange>
            </w:rPr>
            <w:delText xml:space="preserve"> </w:delText>
          </w:r>
          <w:r>
            <w:rPr>
              <w:rFonts w:ascii="Times New Roman" w:hAnsi="Times New Roman" w:cs="Times New Roman"/>
              <w:b/>
              <w:sz w:val="20"/>
              <w:szCs w:val="20"/>
              <w:rPrChange w:id="7150" w:author="HP 14s" w:date="2023-04-11T03:51:00Z">
                <w:rPr>
                  <w:rFonts w:ascii="Times New Roman" w:hAnsi="Times New Roman" w:cs="Times New Roman"/>
                  <w:b/>
                </w:rPr>
              </w:rPrChange>
            </w:rPr>
            <w:sym w:font="Wingdings" w:char="F0E0"/>
          </w:r>
          <w:r>
            <w:rPr>
              <w:rFonts w:ascii="Times New Roman" w:hAnsi="Times New Roman" w:cs="Times New Roman"/>
              <w:b/>
              <w:sz w:val="20"/>
              <w:szCs w:val="20"/>
              <w:rPrChange w:id="7151" w:author="HP 14s" w:date="2023-04-11T03:51:00Z">
                <w:rPr>
                  <w:rFonts w:ascii="Times New Roman" w:hAnsi="Times New Roman" w:cs="Times New Roman"/>
                  <w:b/>
                </w:rPr>
              </w:rPrChange>
            </w:rPr>
            <w:delText xml:space="preserve"> please add some more </w:delText>
          </w:r>
        </w:del>
      </w:ins>
      <w:ins w:id="7152" w:author="lenovo ryzen" w:date="2023-01-18T18:00:00Z">
        <w:del w:id="7153" w:author="HP 14s" w:date="2023-04-11T07:37:00Z">
          <w:r>
            <w:rPr>
              <w:rFonts w:ascii="Times New Roman" w:hAnsi="Times New Roman" w:cs="Times New Roman"/>
              <w:b/>
              <w:sz w:val="20"/>
              <w:szCs w:val="20"/>
              <w:rPrChange w:id="7154" w:author="HP 14s" w:date="2023-04-11T03:51:00Z">
                <w:rPr>
                  <w:rFonts w:ascii="Times New Roman" w:hAnsi="Times New Roman" w:cs="Times New Roman"/>
                  <w:b/>
                </w:rPr>
              </w:rPrChange>
            </w:rPr>
            <w:delText>articles from reputable international journals</w:delText>
          </w:r>
        </w:del>
      </w:ins>
    </w:p>
    <w:p w14:paraId="051363B1" w14:textId="77777777" w:rsidR="00FC5AAE" w:rsidRDefault="00FC5AAE">
      <w:pPr>
        <w:spacing w:after="0" w:line="240" w:lineRule="auto"/>
        <w:ind w:left="567" w:hanging="567"/>
        <w:jc w:val="both"/>
        <w:rPr>
          <w:del w:id="7155" w:author="HP 14s" w:date="2023-04-11T07:37:00Z"/>
          <w:rFonts w:ascii="Times New Roman" w:hAnsi="Times New Roman" w:cs="Times New Roman"/>
          <w:sz w:val="20"/>
          <w:szCs w:val="20"/>
        </w:rPr>
      </w:pPr>
    </w:p>
    <w:p w14:paraId="53E41DBE" w14:textId="77777777" w:rsidR="00FC5AAE" w:rsidRDefault="00FC5AAE">
      <w:pPr>
        <w:spacing w:after="0" w:line="240" w:lineRule="auto"/>
        <w:ind w:left="567" w:hanging="567"/>
        <w:jc w:val="both"/>
        <w:rPr>
          <w:del w:id="7156" w:author="HP 14s" w:date="2023-04-11T07:31:00Z"/>
          <w:rFonts w:ascii="Times New Roman" w:hAnsi="Times New Roman" w:cs="Times New Roman"/>
          <w:color w:val="FF0000"/>
          <w:sz w:val="20"/>
          <w:szCs w:val="20"/>
        </w:rPr>
      </w:pPr>
      <w:del w:id="7157" w:author="HP 14s" w:date="2023-04-11T07:31:00Z">
        <w:r>
          <w:rPr>
            <w:rFonts w:ascii="Times New Roman" w:hAnsi="Times New Roman" w:cs="Times New Roman"/>
            <w:color w:val="FF0000"/>
            <w:sz w:val="20"/>
            <w:szCs w:val="20"/>
          </w:rPr>
          <w:delText xml:space="preserve">Amalia et al 2021) ???, </w:delText>
        </w:r>
      </w:del>
    </w:p>
    <w:p w14:paraId="7155F4D0" w14:textId="77777777" w:rsidR="00FC5AAE" w:rsidRDefault="00FC5AAE">
      <w:pPr>
        <w:spacing w:after="0" w:line="240" w:lineRule="auto"/>
        <w:ind w:left="567" w:hanging="567"/>
        <w:jc w:val="both"/>
        <w:rPr>
          <w:del w:id="7158" w:author="HP 14s" w:date="2023-04-11T07:31:00Z"/>
          <w:rFonts w:ascii="Times New Roman" w:hAnsi="Times New Roman" w:cs="Times New Roman"/>
          <w:sz w:val="20"/>
          <w:szCs w:val="20"/>
        </w:rPr>
      </w:pPr>
      <w:del w:id="7159" w:author="HP 14s" w:date="2023-04-11T07:31:00Z">
        <w:r>
          <w:rPr>
            <w:rFonts w:ascii="Times New Roman" w:hAnsi="Times New Roman" w:cs="Times New Roman"/>
            <w:sz w:val="20"/>
            <w:szCs w:val="20"/>
          </w:rPr>
          <w:delText xml:space="preserve">Amelia, F. R. 2015. Determination of the type of tannins and determination of tannin content of young </w:delText>
        </w:r>
        <w:r>
          <w:rPr>
            <w:rFonts w:ascii="Times New Roman" w:hAnsi="Times New Roman" w:cs="Times New Roman"/>
            <w:i/>
            <w:iCs/>
            <w:sz w:val="20"/>
            <w:szCs w:val="20"/>
          </w:rPr>
          <w:delText>Lagerstroemia speciosa</w:delText>
        </w:r>
        <w:r>
          <w:rPr>
            <w:rFonts w:ascii="Times New Roman" w:hAnsi="Times New Roman" w:cs="Times New Roman"/>
            <w:sz w:val="20"/>
            <w:szCs w:val="20"/>
          </w:rPr>
          <w:delText xml:space="preserve"> Pers. by Spectrophotometry and Permanganometrics. </w:delText>
        </w:r>
        <w:r>
          <w:rPr>
            <w:rFonts w:ascii="Times New Roman" w:hAnsi="Times New Roman" w:cs="Times New Roman"/>
            <w:i/>
            <w:iCs/>
            <w:color w:val="FF0000"/>
            <w:sz w:val="20"/>
            <w:szCs w:val="20"/>
            <w:shd w:val="clear" w:color="auto" w:fill="FFFFFF"/>
            <w:rPrChange w:id="7160" w:author="HP 14s" w:date="2023-04-11T03:51:00Z">
              <w:rPr>
                <w:rFonts w:ascii="Times New Roman" w:hAnsi="Times New Roman" w:cs="Times New Roman"/>
                <w:i/>
                <w:iCs/>
                <w:color w:val="FF0000"/>
                <w:sz w:val="18"/>
                <w:szCs w:val="18"/>
                <w:shd w:val="clear" w:color="auto" w:fill="FFFFFF"/>
              </w:rPr>
            </w:rPrChange>
          </w:rPr>
          <w:delText>Calyptra : Jurnal Ilmiah Mahasiswa Universitas Surabaya</w:delText>
        </w:r>
        <w:r>
          <w:rPr>
            <w:rFonts w:ascii="Times New Roman" w:hAnsi="Times New Roman" w:cs="Times New Roman"/>
            <w:sz w:val="20"/>
            <w:szCs w:val="20"/>
            <w:shd w:val="clear" w:color="auto" w:fill="FFFFFF"/>
            <w:rPrChange w:id="7161" w:author="HP 14s" w:date="2023-04-11T03:51:00Z">
              <w:rPr>
                <w:rFonts w:ascii="Arial" w:hAnsi="Arial" w:cs="Arial"/>
                <w:sz w:val="25"/>
                <w:szCs w:val="25"/>
                <w:shd w:val="clear" w:color="auto" w:fill="FFFFFF"/>
              </w:rPr>
            </w:rPrChange>
          </w:rPr>
          <w:delText xml:space="preserve"> </w:delText>
        </w:r>
        <w:r>
          <w:rPr>
            <w:rFonts w:ascii="Times New Roman" w:hAnsi="Times New Roman" w:cs="Times New Roman"/>
            <w:strike/>
            <w:color w:val="FF0000"/>
            <w:sz w:val="20"/>
            <w:szCs w:val="20"/>
          </w:rPr>
          <w:delText>University of Surabaya Student Scientific Journal,</w:delText>
        </w:r>
        <w:r>
          <w:rPr>
            <w:rFonts w:ascii="Times New Roman" w:hAnsi="Times New Roman" w:cs="Times New Roman"/>
            <w:color w:val="FF0000"/>
            <w:sz w:val="20"/>
            <w:szCs w:val="20"/>
          </w:rPr>
          <w:delText xml:space="preserve"> </w:delText>
        </w:r>
        <w:r>
          <w:rPr>
            <w:rFonts w:ascii="Times New Roman" w:hAnsi="Times New Roman" w:cs="Times New Roman"/>
            <w:sz w:val="20"/>
            <w:szCs w:val="20"/>
          </w:rPr>
          <w:delText>4(2)</w:delText>
        </w:r>
      </w:del>
      <w:ins w:id="7162" w:author="lenovo ryzen" w:date="2023-01-18T17:15:00Z">
        <w:del w:id="7163" w:author="HP 14s" w:date="2023-04-11T07:31:00Z">
          <w:r>
            <w:rPr>
              <w:rFonts w:ascii="Times New Roman" w:hAnsi="Times New Roman" w:cs="Times New Roman"/>
              <w:sz w:val="20"/>
              <w:szCs w:val="20"/>
            </w:rPr>
            <w:delText>:1-20 (in Indonesian)</w:delText>
          </w:r>
        </w:del>
      </w:ins>
      <w:del w:id="7164" w:author="HP 14s" w:date="2023-04-11T07:31:00Z">
        <w:r>
          <w:rPr>
            <w:rFonts w:ascii="Times New Roman" w:hAnsi="Times New Roman" w:cs="Times New Roman"/>
            <w:sz w:val="20"/>
            <w:szCs w:val="20"/>
          </w:rPr>
          <w:delText xml:space="preserve">. </w:delText>
        </w:r>
      </w:del>
    </w:p>
    <w:p w14:paraId="099DB3E5" w14:textId="77777777" w:rsidR="00FC5AAE" w:rsidRDefault="00FC5AAE">
      <w:pPr>
        <w:spacing w:after="0" w:line="240" w:lineRule="auto"/>
        <w:ind w:left="567" w:hanging="567"/>
        <w:jc w:val="both"/>
        <w:rPr>
          <w:del w:id="7165" w:author="HP 14s" w:date="2023-04-11T07:31:00Z"/>
          <w:rFonts w:ascii="Times New Roman" w:hAnsi="Times New Roman" w:cs="Times New Roman"/>
          <w:color w:val="FF0000"/>
          <w:sz w:val="20"/>
          <w:szCs w:val="20"/>
        </w:rPr>
      </w:pPr>
      <w:del w:id="7166" w:author="HP 14s" w:date="2023-04-11T07:31:00Z">
        <w:r>
          <w:rPr>
            <w:rFonts w:ascii="Times New Roman" w:hAnsi="Times New Roman" w:cs="Times New Roman"/>
            <w:color w:val="FF0000"/>
            <w:sz w:val="20"/>
            <w:szCs w:val="20"/>
          </w:rPr>
          <w:delText xml:space="preserve">Anwar, 2013). </w:delText>
        </w:r>
      </w:del>
    </w:p>
    <w:p w14:paraId="020B1410" w14:textId="77777777" w:rsidR="00FC5AAE" w:rsidRDefault="00FC5AAE">
      <w:pPr>
        <w:spacing w:after="0" w:line="240" w:lineRule="auto"/>
        <w:ind w:left="567" w:hanging="567"/>
        <w:jc w:val="both"/>
        <w:rPr>
          <w:del w:id="7167" w:author="HP 14s" w:date="2023-04-11T07:31:00Z"/>
          <w:rFonts w:ascii="Times New Roman" w:hAnsi="Times New Roman" w:cs="Times New Roman"/>
          <w:sz w:val="20"/>
          <w:szCs w:val="20"/>
        </w:rPr>
      </w:pPr>
      <w:del w:id="7168" w:author="HP 14s" w:date="2023-04-11T07:31:00Z">
        <w:r>
          <w:rPr>
            <w:rFonts w:ascii="Times New Roman" w:hAnsi="Times New Roman" w:cs="Times New Roman"/>
            <w:sz w:val="20"/>
            <w:szCs w:val="20"/>
          </w:rPr>
          <w:delText xml:space="preserve">Aprilliza AM, M. N., Anggraeny, Y. N., &amp; Wina, E. 2021. The Role of Catechin Compounds and Its Derivates to Mitigate Methane Gas Production in the Rumen Fermentation. </w:delText>
        </w:r>
      </w:del>
      <w:ins w:id="7169" w:author="lenovo ryzen" w:date="2023-01-18T17:17:00Z">
        <w:del w:id="7170" w:author="HP 14s" w:date="2023-04-11T07:31:00Z">
          <w:r>
            <w:rPr>
              <w:rFonts w:ascii="Times New Roman" w:hAnsi="Times New Roman" w:cs="Times New Roman"/>
              <w:sz w:val="20"/>
              <w:szCs w:val="20"/>
            </w:rPr>
            <w:delText xml:space="preserve">Wartazoa: </w:delText>
          </w:r>
        </w:del>
      </w:ins>
      <w:del w:id="7171" w:author="HP 14s" w:date="2023-04-11T07:31:00Z">
        <w:r>
          <w:rPr>
            <w:rFonts w:ascii="Times New Roman" w:hAnsi="Times New Roman" w:cs="Times New Roman"/>
            <w:sz w:val="20"/>
            <w:szCs w:val="20"/>
          </w:rPr>
          <w:delText>Indonesian Bulletin of Animal and Veterinary Sciences, 31(1)</w:delText>
        </w:r>
      </w:del>
      <w:ins w:id="7172" w:author="lenovo ryzen" w:date="2023-01-18T17:17:00Z">
        <w:del w:id="7173" w:author="HP 14s" w:date="2023-04-11T07:31:00Z">
          <w:r>
            <w:rPr>
              <w:rFonts w:ascii="Times New Roman" w:hAnsi="Times New Roman" w:cs="Times New Roman"/>
              <w:sz w:val="20"/>
              <w:szCs w:val="20"/>
            </w:rPr>
            <w:delText>:</w:delText>
          </w:r>
        </w:del>
      </w:ins>
      <w:del w:id="7174" w:author="HP 14s" w:date="2023-04-11T07:31:00Z">
        <w:r>
          <w:rPr>
            <w:rFonts w:ascii="Times New Roman" w:hAnsi="Times New Roman" w:cs="Times New Roman"/>
            <w:sz w:val="20"/>
            <w:szCs w:val="20"/>
          </w:rPr>
          <w:delText>, 13</w:delText>
        </w:r>
      </w:del>
      <w:ins w:id="7175" w:author="lenovo ryzen" w:date="2023-01-18T17:18:00Z">
        <w:del w:id="7176" w:author="HP 14s" w:date="2023-04-11T07:31:00Z">
          <w:r>
            <w:rPr>
              <w:rFonts w:ascii="Times New Roman" w:hAnsi="Times New Roman" w:cs="Times New Roman"/>
              <w:sz w:val="20"/>
              <w:szCs w:val="20"/>
            </w:rPr>
            <w:delText>-22 (in Indonesian)</w:delText>
          </w:r>
        </w:del>
      </w:ins>
      <w:del w:id="7177" w:author="HP 14s" w:date="2023-04-11T07:31:00Z">
        <w:r>
          <w:rPr>
            <w:rFonts w:ascii="Times New Roman" w:hAnsi="Times New Roman" w:cs="Times New Roman"/>
            <w:sz w:val="20"/>
            <w:szCs w:val="20"/>
          </w:rPr>
          <w:delText xml:space="preserve">. </w:delText>
        </w:r>
      </w:del>
    </w:p>
    <w:p w14:paraId="7E0D624E" w14:textId="77777777" w:rsidR="00FC5AAE" w:rsidRDefault="00FC5AAE">
      <w:pPr>
        <w:spacing w:after="0" w:line="240" w:lineRule="auto"/>
        <w:ind w:left="567" w:hanging="567"/>
        <w:jc w:val="both"/>
        <w:rPr>
          <w:rFonts w:ascii="Times New Roman" w:hAnsi="Times New Roman" w:cs="Times New Roman"/>
          <w:sz w:val="20"/>
          <w:szCs w:val="20"/>
        </w:rPr>
      </w:pPr>
      <w:del w:id="7178" w:author="HP 14s" w:date="2023-04-11T07:31:00Z">
        <w:r>
          <w:rPr>
            <w:rFonts w:ascii="Times New Roman" w:hAnsi="Times New Roman" w:cs="Times New Roman"/>
            <w:sz w:val="20"/>
            <w:szCs w:val="20"/>
          </w:rPr>
          <w:delText>Dewanto, F. G., Londok, J. J. M. R., Tuturoong, R. A. V.</w:delText>
        </w:r>
      </w:del>
      <w:ins w:id="7179" w:author="lenovo ryzen" w:date="2023-01-18T17:20:00Z">
        <w:del w:id="7180" w:author="HP 14s" w:date="2023-04-11T07:31:00Z">
          <w:r>
            <w:rPr>
              <w:rFonts w:ascii="Times New Roman" w:hAnsi="Times New Roman" w:cs="Times New Roman"/>
              <w:sz w:val="20"/>
              <w:szCs w:val="20"/>
            </w:rPr>
            <w:delText xml:space="preserve"> and</w:delText>
          </w:r>
        </w:del>
      </w:ins>
      <w:del w:id="7181" w:author="HP 14s" w:date="2023-04-11T07:31:00Z">
        <w:r>
          <w:rPr>
            <w:rFonts w:ascii="Times New Roman" w:hAnsi="Times New Roman" w:cs="Times New Roman"/>
            <w:sz w:val="20"/>
            <w:szCs w:val="20"/>
          </w:rPr>
          <w:delText xml:space="preserve">, &amp; Kaunang, W. B. 2017. The Effect of Inorganic and Organic Fertilization on Corn Plant Production as a Feed Source. </w:delText>
        </w:r>
      </w:del>
      <w:ins w:id="7182" w:author="lenovo ryzen" w:date="2023-01-18T17:19:00Z">
        <w:del w:id="7183" w:author="HP 14s" w:date="2023-04-11T07:31:00Z">
          <w:r>
            <w:rPr>
              <w:rFonts w:ascii="Times New Roman" w:hAnsi="Times New Roman" w:cs="Times New Roman"/>
              <w:sz w:val="20"/>
              <w:szCs w:val="20"/>
            </w:rPr>
            <w:delText xml:space="preserve">Jurnal Zootek </w:delText>
          </w:r>
        </w:del>
      </w:ins>
      <w:del w:id="7184" w:author="HP 14s" w:date="2023-04-11T07:31:00Z">
        <w:r>
          <w:rPr>
            <w:rFonts w:ascii="Times New Roman" w:hAnsi="Times New Roman" w:cs="Times New Roman"/>
            <w:sz w:val="20"/>
            <w:szCs w:val="20"/>
          </w:rPr>
          <w:delText>Zootec, 32(5)</w:delText>
        </w:r>
      </w:del>
      <w:ins w:id="7185" w:author="lenovo ryzen" w:date="2023-01-18T17:20:00Z">
        <w:del w:id="7186" w:author="HP 14s" w:date="2023-04-11T07:31:00Z">
          <w:r>
            <w:rPr>
              <w:rFonts w:ascii="Times New Roman" w:hAnsi="Times New Roman" w:cs="Times New Roman"/>
              <w:sz w:val="20"/>
              <w:szCs w:val="20"/>
            </w:rPr>
            <w:delText>:1-8 (in Indonesian)</w:delText>
          </w:r>
        </w:del>
      </w:ins>
      <w:r>
        <w:rPr>
          <w:rFonts w:ascii="Times New Roman" w:hAnsi="Times New Roman" w:cs="Times New Roman"/>
          <w:sz w:val="20"/>
          <w:szCs w:val="20"/>
        </w:rPr>
        <w:t>.</w:t>
      </w:r>
    </w:p>
    <w:p w14:paraId="628148E4" w14:textId="77777777" w:rsidR="00FC5AAE" w:rsidRDefault="00FC5AAE">
      <w:pPr>
        <w:spacing w:after="0" w:line="240" w:lineRule="auto"/>
        <w:ind w:left="567" w:hanging="567"/>
        <w:jc w:val="both"/>
        <w:rPr>
          <w:del w:id="7187" w:author="HP 14s" w:date="2023-04-11T07:37:00Z"/>
          <w:rFonts w:ascii="Times New Roman" w:hAnsi="Times New Roman" w:cs="Times New Roman"/>
          <w:sz w:val="20"/>
          <w:szCs w:val="20"/>
        </w:rPr>
      </w:pPr>
      <w:del w:id="7188" w:author="HP 14s" w:date="2023-04-11T07:37:00Z">
        <w:r>
          <w:rPr>
            <w:rFonts w:ascii="Times New Roman" w:hAnsi="Times New Roman" w:cs="Times New Roman"/>
            <w:sz w:val="20"/>
            <w:szCs w:val="20"/>
          </w:rPr>
          <w:delText>Dr. Vladimir, V. F. 2021. Soil Fertility Science and Fertilization (Vol. 1, Nomor 69)</w:delText>
        </w:r>
      </w:del>
      <w:ins w:id="7189" w:author="lenovo ryzen" w:date="2023-01-18T17:22:00Z">
        <w:del w:id="7190" w:author="HP 14s" w:date="2023-04-11T07:37: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del w:id="7191" w:author="HP 14s" w:date="2023-04-11T07:37:00Z">
        <w:r>
          <w:rPr>
            <w:rFonts w:ascii="Times New Roman" w:hAnsi="Times New Roman" w:cs="Times New Roman"/>
            <w:sz w:val="20"/>
            <w:szCs w:val="20"/>
          </w:rPr>
          <w:delText>.</w:delText>
        </w:r>
      </w:del>
    </w:p>
    <w:p w14:paraId="14D63BA8" w14:textId="77777777" w:rsidR="00FC5AAE" w:rsidRDefault="00FC5AAE">
      <w:pPr>
        <w:spacing w:after="0" w:line="240" w:lineRule="auto"/>
        <w:ind w:left="567" w:hanging="567"/>
        <w:jc w:val="both"/>
        <w:rPr>
          <w:ins w:id="7192" w:author="HP 14s" w:date="2023-04-11T07:32:00Z"/>
          <w:rFonts w:ascii="Times New Roman" w:hAnsi="Times New Roman" w:cs="Times New Roman"/>
          <w:sz w:val="20"/>
          <w:szCs w:val="20"/>
        </w:rPr>
      </w:pPr>
    </w:p>
    <w:p w14:paraId="79BB53ED" w14:textId="77777777" w:rsidR="00FC5AAE" w:rsidRDefault="00FC5AAE">
      <w:pPr>
        <w:spacing w:after="0" w:line="240" w:lineRule="auto"/>
        <w:ind w:left="567" w:hanging="567"/>
        <w:jc w:val="both"/>
        <w:rPr>
          <w:del w:id="7193" w:author="HP 14s" w:date="2023-04-11T07:32:00Z"/>
          <w:rFonts w:ascii="Times New Roman" w:hAnsi="Times New Roman" w:cs="Times New Roman"/>
          <w:sz w:val="20"/>
          <w:szCs w:val="20"/>
        </w:rPr>
      </w:pPr>
      <w:del w:id="7194" w:author="HP 14s" w:date="2023-04-11T07:32:00Z">
        <w:r>
          <w:rPr>
            <w:rFonts w:ascii="Times New Roman" w:hAnsi="Times New Roman" w:cs="Times New Roman"/>
            <w:sz w:val="20"/>
            <w:szCs w:val="20"/>
          </w:rPr>
          <w:delText>Evizal, R. 2013. Herbs and Phytopharmaca Plants. lembaga penelitian universita lampung</w:delText>
        </w:r>
      </w:del>
      <w:ins w:id="7195" w:author="lenovo ryzen" w:date="2023-01-18T17:23:00Z">
        <w:del w:id="7196" w:author="HP 14s" w:date="2023-04-11T07:32:00Z">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del w:id="7197" w:author="HP 14s" w:date="2023-04-11T07:32:00Z">
        <w:r>
          <w:rPr>
            <w:rFonts w:ascii="Times New Roman" w:hAnsi="Times New Roman" w:cs="Times New Roman"/>
            <w:sz w:val="20"/>
            <w:szCs w:val="20"/>
          </w:rPr>
          <w:delText>.</w:delText>
        </w:r>
      </w:del>
    </w:p>
    <w:p w14:paraId="228F9845" w14:textId="77777777" w:rsidR="00FC5AAE" w:rsidRDefault="00FC5AAE">
      <w:pPr>
        <w:spacing w:after="0" w:line="240" w:lineRule="auto"/>
        <w:ind w:left="567" w:hanging="567"/>
        <w:jc w:val="both"/>
        <w:rPr>
          <w:del w:id="7198" w:author="HP 14s" w:date="2023-04-11T07:32:00Z"/>
          <w:rFonts w:ascii="Times New Roman" w:hAnsi="Times New Roman" w:cs="Times New Roman"/>
          <w:color w:val="FF0000"/>
          <w:sz w:val="20"/>
          <w:szCs w:val="20"/>
        </w:rPr>
      </w:pPr>
      <w:del w:id="7199" w:author="HP 14s" w:date="2023-04-11T07:32:00Z">
        <w:r>
          <w:rPr>
            <w:rFonts w:ascii="Times New Roman" w:hAnsi="Times New Roman" w:cs="Times New Roman"/>
            <w:color w:val="FF0000"/>
            <w:sz w:val="20"/>
            <w:szCs w:val="20"/>
          </w:rPr>
          <w:delText>Fermila Lawenga, F., Hasanah, U., &amp; Widjajanto, D. 2015. Effect of Cow Manure on Soil Physical Propertiesand Crop Tomato (Lycopersicum esculentum Mill.)inBulupountu Village of Sigi Biromaru Sub District Sigi District. J. Agrotekbis, 3(5), 564–570</w:delText>
        </w:r>
      </w:del>
      <w:ins w:id="7200" w:author="lenovo ryzen" w:date="2023-01-18T17:23:00Z">
        <w:del w:id="7201" w:author="HP 14s" w:date="2023-04-11T07:32:00Z">
          <w:r>
            <w:rPr>
              <w:rFonts w:ascii="Times New Roman" w:hAnsi="Times New Roman" w:cs="Times New Roman"/>
              <w:color w:val="FF0000"/>
              <w:sz w:val="20"/>
              <w:szCs w:val="20"/>
            </w:rPr>
            <w:delText xml:space="preserve"> </w:delText>
          </w:r>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NOT CITED in the text</w:delText>
          </w:r>
        </w:del>
      </w:ins>
      <w:del w:id="7202" w:author="HP 14s" w:date="2023-04-11T07:32:00Z">
        <w:r>
          <w:rPr>
            <w:rFonts w:ascii="Times New Roman" w:hAnsi="Times New Roman" w:cs="Times New Roman"/>
            <w:color w:val="FF0000"/>
            <w:sz w:val="20"/>
            <w:szCs w:val="20"/>
          </w:rPr>
          <w:delText>.</w:delText>
        </w:r>
      </w:del>
    </w:p>
    <w:p w14:paraId="79D15B91" w14:textId="77777777" w:rsidR="00FC5AAE" w:rsidRDefault="00FC5AAE">
      <w:pPr>
        <w:spacing w:after="0" w:line="240" w:lineRule="auto"/>
        <w:ind w:left="567" w:hanging="567"/>
        <w:jc w:val="both"/>
        <w:rPr>
          <w:del w:id="7203" w:author="HP 14s" w:date="2023-04-11T07:32:00Z"/>
          <w:rFonts w:ascii="Times New Roman" w:hAnsi="Times New Roman" w:cs="Times New Roman"/>
          <w:sz w:val="20"/>
          <w:szCs w:val="20"/>
        </w:rPr>
      </w:pPr>
      <w:del w:id="7204" w:author="HP 14s" w:date="2023-04-11T07:32:00Z">
        <w:r>
          <w:rPr>
            <w:rFonts w:ascii="Times New Roman" w:hAnsi="Times New Roman" w:cs="Times New Roman"/>
            <w:sz w:val="20"/>
            <w:szCs w:val="20"/>
          </w:rPr>
          <w:delText>Fernandarisky, O. N., Mahmudi, A., &amp; Zulfia Zahro’, H. 2020. Introduction to Medicinal Plants of the Zingiberaceae Family and Their Benefits Using Android-Based Augmented Reality. JATI (</w:delText>
        </w:r>
      </w:del>
      <w:ins w:id="7205" w:author="lenovo ryzen" w:date="2023-01-18T17:25:00Z">
        <w:del w:id="7206" w:author="HP 14s" w:date="2023-04-11T07:32:00Z">
          <w:r>
            <w:rPr>
              <w:rFonts w:ascii="Times New Roman" w:hAnsi="Times New Roman" w:cs="Times New Roman"/>
              <w:sz w:val="20"/>
              <w:szCs w:val="20"/>
            </w:rPr>
            <w:delText xml:space="preserve">Jurnal Mahasiswa Teknik Informatika) </w:delText>
          </w:r>
        </w:del>
      </w:ins>
      <w:del w:id="7207" w:author="HP 14s" w:date="2023-04-11T07:32:00Z">
        <w:r>
          <w:rPr>
            <w:rFonts w:ascii="Times New Roman" w:hAnsi="Times New Roman" w:cs="Times New Roman"/>
            <w:sz w:val="20"/>
            <w:szCs w:val="20"/>
          </w:rPr>
          <w:delText>Journal of Informatics Engineering Students), 4(1)</w:delText>
        </w:r>
      </w:del>
      <w:ins w:id="7208" w:author="lenovo ryzen" w:date="2023-01-18T17:25:00Z">
        <w:del w:id="7209" w:author="HP 14s" w:date="2023-04-11T07:32:00Z">
          <w:r>
            <w:rPr>
              <w:rFonts w:ascii="Times New Roman" w:hAnsi="Times New Roman" w:cs="Times New Roman"/>
              <w:sz w:val="20"/>
              <w:szCs w:val="20"/>
            </w:rPr>
            <w:delText>:</w:delText>
          </w:r>
        </w:del>
      </w:ins>
      <w:del w:id="7210" w:author="HP 14s" w:date="2023-04-11T07:32:00Z">
        <w:r>
          <w:rPr>
            <w:rFonts w:ascii="Times New Roman" w:hAnsi="Times New Roman" w:cs="Times New Roman"/>
            <w:sz w:val="20"/>
            <w:szCs w:val="20"/>
          </w:rPr>
          <w:delText>, 364–372</w:delText>
        </w:r>
      </w:del>
      <w:ins w:id="7211" w:author="lenovo ryzen" w:date="2023-01-18T17:26:00Z">
        <w:del w:id="7212" w:author="HP 14s" w:date="2023-04-11T07:32:00Z">
          <w:r>
            <w:rPr>
              <w:rFonts w:ascii="Times New Roman" w:hAnsi="Times New Roman" w:cs="Times New Roman"/>
              <w:sz w:val="20"/>
              <w:szCs w:val="20"/>
            </w:rPr>
            <w:delText>, doi:</w:delText>
          </w:r>
          <w:r>
            <w:rPr>
              <w:rFonts w:ascii="Times New Roman" w:hAnsi="Times New Roman" w:cs="Times New Roman"/>
              <w:sz w:val="20"/>
              <w:szCs w:val="20"/>
              <w:rPrChange w:id="7213" w:author="HP 14s" w:date="2023-04-11T03:51:00Z">
                <w:rPr/>
              </w:rPrChange>
            </w:rPr>
            <w:delText xml:space="preserve"> </w:delText>
          </w:r>
          <w:r>
            <w:rPr>
              <w:rFonts w:ascii="Times New Roman" w:hAnsi="Times New Roman" w:cs="Times New Roman"/>
              <w:sz w:val="20"/>
              <w:szCs w:val="20"/>
              <w:rPrChange w:id="7214" w:author="HP 14s" w:date="2023-04-11T03:51:00Z">
                <w:rPr/>
              </w:rPrChange>
            </w:rPr>
            <w:fldChar w:fldCharType="begin"/>
          </w:r>
          <w:r>
            <w:rPr>
              <w:rFonts w:ascii="Times New Roman" w:hAnsi="Times New Roman" w:cs="Times New Roman"/>
              <w:sz w:val="20"/>
              <w:szCs w:val="20"/>
              <w:rPrChange w:id="7215" w:author="HP 14s" w:date="2023-04-11T03:51:00Z">
                <w:rPr/>
              </w:rPrChange>
            </w:rPr>
            <w:delInstrText xml:space="preserve"> HYPERLINK "https://doi.org/10.36040/jati.v4i1.2322" </w:delInstrText>
          </w:r>
          <w:r>
            <w:rPr>
              <w:rFonts w:ascii="Times New Roman" w:hAnsi="Times New Roman" w:cs="Times New Roman"/>
              <w:sz w:val="20"/>
              <w:szCs w:val="20"/>
              <w:rPrChange w:id="7216" w:author="HP 14s" w:date="2023-04-11T03:51:00Z">
                <w:rPr/>
              </w:rPrChange>
            </w:rPr>
            <w:fldChar w:fldCharType="separate"/>
          </w:r>
          <w:r>
            <w:rPr>
              <w:rStyle w:val="Hyperlink"/>
              <w:rFonts w:ascii="Times New Roman" w:hAnsi="Times New Roman"/>
              <w:color w:val="009DE5"/>
              <w:sz w:val="20"/>
              <w:szCs w:val="20"/>
              <w:shd w:val="clear" w:color="auto" w:fill="FFFFFF"/>
              <w:rPrChange w:id="7217" w:author="HP 14s" w:date="2023-04-11T03:51:00Z">
                <w:rPr>
                  <w:rStyle w:val="Hyperlink"/>
                  <w:rFonts w:ascii="Tahoma" w:hAnsi="Tahoma" w:cs="Tahoma"/>
                  <w:color w:val="009DE5"/>
                  <w:sz w:val="21"/>
                  <w:szCs w:val="21"/>
                  <w:shd w:val="clear" w:color="auto" w:fill="FFFFFF"/>
                </w:rPr>
              </w:rPrChange>
            </w:rPr>
            <w:delText>10.36040/jati.v4i1.2322</w:delText>
          </w:r>
          <w:r>
            <w:rPr>
              <w:rFonts w:ascii="Times New Roman" w:hAnsi="Times New Roman" w:cs="Times New Roman"/>
              <w:sz w:val="20"/>
              <w:szCs w:val="20"/>
              <w:rPrChange w:id="7218" w:author="HP 14s" w:date="2023-04-11T03:51:00Z">
                <w:rPr/>
              </w:rPrChange>
            </w:rPr>
            <w:fldChar w:fldCharType="end"/>
          </w:r>
          <w:r>
            <w:rPr>
              <w:rFonts w:ascii="Times New Roman" w:hAnsi="Times New Roman" w:cs="Times New Roman"/>
              <w:sz w:val="20"/>
              <w:szCs w:val="20"/>
              <w:rPrChange w:id="7219" w:author="HP 14s" w:date="2023-04-11T03:51:00Z">
                <w:rPr/>
              </w:rPrChange>
            </w:rPr>
            <w:delText xml:space="preserve"> (in Indonesian)</w:delText>
          </w:r>
        </w:del>
      </w:ins>
      <w:del w:id="7220" w:author="HP 14s" w:date="2023-04-11T07:32:00Z">
        <w:r>
          <w:rPr>
            <w:rFonts w:ascii="Times New Roman" w:hAnsi="Times New Roman" w:cs="Times New Roman"/>
            <w:sz w:val="20"/>
            <w:szCs w:val="20"/>
          </w:rPr>
          <w:delText xml:space="preserve">. </w:delText>
        </w:r>
      </w:del>
    </w:p>
    <w:p w14:paraId="6FB2B4F8" w14:textId="77777777" w:rsidR="00FC5AAE" w:rsidRDefault="00FC5AAE">
      <w:pPr>
        <w:spacing w:after="0" w:line="240" w:lineRule="auto"/>
        <w:ind w:left="567" w:hanging="567"/>
        <w:jc w:val="both"/>
        <w:rPr>
          <w:del w:id="7221" w:author="HP 14s" w:date="2023-04-11T07:02:00Z"/>
          <w:rFonts w:ascii="Times New Roman" w:hAnsi="Times New Roman" w:cs="Times New Roman"/>
          <w:sz w:val="20"/>
          <w:szCs w:val="20"/>
        </w:rPr>
      </w:pPr>
      <w:del w:id="7222" w:author="HP 14s" w:date="2023-04-11T07:02:00Z">
        <w:r>
          <w:rPr>
            <w:rFonts w:ascii="Times New Roman" w:hAnsi="Times New Roman" w:cs="Times New Roman"/>
            <w:sz w:val="20"/>
            <w:szCs w:val="20"/>
          </w:rPr>
          <w:delText xml:space="preserve">Guimarães, J. R. de A., Gomes, J. A. de O., Teixeira, D. A., Bonfim, F. P. G., &amp; Evangelista, R. M. 2019. Agronomic performance and protein content of Pereskia aculeata Mill. Using organic chicken manure fertilizer. Australian Journal of Crop Science, 13(2), 179–184. </w:delText>
        </w:r>
      </w:del>
    </w:p>
    <w:p w14:paraId="35D5927E" w14:textId="77777777" w:rsidR="00FC5AAE" w:rsidRDefault="00FC5AAE">
      <w:pPr>
        <w:spacing w:after="0" w:line="240" w:lineRule="auto"/>
        <w:ind w:left="567" w:hanging="567"/>
        <w:jc w:val="both"/>
        <w:rPr>
          <w:del w:id="7223" w:author="HP 14s" w:date="2023-04-11T07:32:00Z"/>
          <w:rFonts w:ascii="Times New Roman" w:hAnsi="Times New Roman" w:cs="Times New Roman"/>
          <w:sz w:val="20"/>
          <w:szCs w:val="20"/>
        </w:rPr>
      </w:pPr>
      <w:del w:id="7224" w:author="HP 14s" w:date="2023-04-11T07:32:00Z">
        <w:r>
          <w:rPr>
            <w:rFonts w:ascii="Times New Roman" w:hAnsi="Times New Roman" w:cs="Times New Roman"/>
            <w:sz w:val="20"/>
            <w:szCs w:val="20"/>
          </w:rPr>
          <w:delText>Hanin, N. N. F., &amp; Pratiwi, R. 2017. Phenolic Content, Flavonoids and Antioxidant Activity of Fertile and Sterile Sea Fern (Acrostichum aureum L.) Leaf Extract in the Mangrove Area of Kulon Progo, Yogyakarta. Journal of Tropical Biodiversity and Biotechnology, 2(2)</w:delText>
        </w:r>
      </w:del>
      <w:ins w:id="7225" w:author="lenovo ryzen" w:date="2023-01-18T17:30:00Z">
        <w:del w:id="7226" w:author="HP 14s" w:date="2023-04-11T07:32:00Z">
          <w:r>
            <w:rPr>
              <w:rFonts w:ascii="Times New Roman" w:hAnsi="Times New Roman" w:cs="Times New Roman"/>
              <w:sz w:val="20"/>
              <w:szCs w:val="20"/>
            </w:rPr>
            <w:delText>:</w:delText>
          </w:r>
        </w:del>
      </w:ins>
      <w:del w:id="7227" w:author="HP 14s" w:date="2023-04-11T07:32:00Z">
        <w:r>
          <w:rPr>
            <w:rFonts w:ascii="Times New Roman" w:hAnsi="Times New Roman" w:cs="Times New Roman"/>
            <w:sz w:val="20"/>
            <w:szCs w:val="20"/>
          </w:rPr>
          <w:delText>, 51</w:delText>
        </w:r>
      </w:del>
      <w:ins w:id="7228" w:author="lenovo ryzen" w:date="2023-01-18T17:30:00Z">
        <w:del w:id="7229" w:author="HP 14s" w:date="2023-04-11T07:32:00Z">
          <w:r>
            <w:rPr>
              <w:rFonts w:ascii="Times New Roman" w:hAnsi="Times New Roman" w:cs="Times New Roman"/>
              <w:sz w:val="20"/>
              <w:szCs w:val="20"/>
            </w:rPr>
            <w:delText>-56, doi:</w:delText>
          </w:r>
          <w:r>
            <w:rPr>
              <w:rFonts w:ascii="Times New Roman" w:hAnsi="Times New Roman" w:cs="Times New Roman"/>
              <w:sz w:val="20"/>
              <w:szCs w:val="20"/>
              <w:rPrChange w:id="7230" w:author="HP 14s" w:date="2023-04-11T03:51:00Z">
                <w:rPr/>
              </w:rPrChange>
            </w:rPr>
            <w:delText xml:space="preserve"> </w:delText>
          </w:r>
          <w:r>
            <w:rPr>
              <w:rFonts w:ascii="Times New Roman" w:hAnsi="Times New Roman" w:cs="Times New Roman"/>
              <w:sz w:val="20"/>
              <w:szCs w:val="20"/>
              <w:rPrChange w:id="7231" w:author="HP 14s" w:date="2023-04-11T03:51:00Z">
                <w:rPr/>
              </w:rPrChange>
            </w:rPr>
            <w:fldChar w:fldCharType="begin"/>
          </w:r>
          <w:r>
            <w:rPr>
              <w:rFonts w:ascii="Times New Roman" w:hAnsi="Times New Roman" w:cs="Times New Roman"/>
              <w:sz w:val="20"/>
              <w:szCs w:val="20"/>
              <w:rPrChange w:id="7232" w:author="HP 14s" w:date="2023-04-11T03:51:00Z">
                <w:rPr/>
              </w:rPrChange>
            </w:rPr>
            <w:delInstrText xml:space="preserve"> HYPERLINK "https://doi.org/10.22146/jtbb.29819" </w:delInstrText>
          </w:r>
          <w:r>
            <w:rPr>
              <w:rFonts w:ascii="Times New Roman" w:hAnsi="Times New Roman" w:cs="Times New Roman"/>
              <w:sz w:val="20"/>
              <w:szCs w:val="20"/>
              <w:rPrChange w:id="7233" w:author="HP 14s" w:date="2023-04-11T03:51:00Z">
                <w:rPr/>
              </w:rPrChange>
            </w:rPr>
            <w:fldChar w:fldCharType="separate"/>
          </w:r>
          <w:r>
            <w:rPr>
              <w:rStyle w:val="Hyperlink"/>
              <w:rFonts w:ascii="Times New Roman" w:hAnsi="Times New Roman"/>
              <w:color w:val="4682B4"/>
              <w:sz w:val="20"/>
              <w:szCs w:val="20"/>
              <w:shd w:val="clear" w:color="auto" w:fill="FFFFFF"/>
              <w:rPrChange w:id="7234" w:author="HP 14s" w:date="2023-04-11T03:51:00Z">
                <w:rPr>
                  <w:rStyle w:val="Hyperlink"/>
                  <w:rFonts w:ascii="Lato" w:hAnsi="Lato"/>
                  <w:color w:val="4682B4"/>
                  <w:sz w:val="21"/>
                  <w:szCs w:val="21"/>
                  <w:shd w:val="clear" w:color="auto" w:fill="FFFFFF"/>
                </w:rPr>
              </w:rPrChange>
            </w:rPr>
            <w:delText>10.22146/jtbb.29819</w:delText>
          </w:r>
          <w:r>
            <w:rPr>
              <w:rFonts w:ascii="Times New Roman" w:hAnsi="Times New Roman" w:cs="Times New Roman"/>
              <w:sz w:val="20"/>
              <w:szCs w:val="20"/>
              <w:rPrChange w:id="7235" w:author="HP 14s" w:date="2023-04-11T03:51:00Z">
                <w:rPr/>
              </w:rPrChange>
            </w:rPr>
            <w:fldChar w:fldCharType="end"/>
          </w:r>
          <w:r>
            <w:rPr>
              <w:rFonts w:ascii="Times New Roman" w:hAnsi="Times New Roman" w:cs="Times New Roman"/>
              <w:sz w:val="20"/>
              <w:szCs w:val="20"/>
              <w:rPrChange w:id="7236" w:author="HP 14s" w:date="2023-04-11T03:51:00Z">
                <w:rPr/>
              </w:rPrChange>
            </w:rPr>
            <w:delText xml:space="preserve"> (in Indonesian)</w:delText>
          </w:r>
        </w:del>
      </w:ins>
      <w:del w:id="7237" w:author="HP 14s" w:date="2023-04-11T07:32:00Z">
        <w:r>
          <w:rPr>
            <w:rFonts w:ascii="Times New Roman" w:hAnsi="Times New Roman" w:cs="Times New Roman"/>
            <w:sz w:val="20"/>
            <w:szCs w:val="20"/>
          </w:rPr>
          <w:delText xml:space="preserve">. </w:delText>
        </w:r>
      </w:del>
    </w:p>
    <w:p w14:paraId="5D61C41D" w14:textId="77777777" w:rsidR="00FC5AAE" w:rsidRDefault="00FC5AAE">
      <w:pPr>
        <w:spacing w:after="0" w:line="240" w:lineRule="auto"/>
        <w:ind w:left="567" w:hanging="567"/>
        <w:jc w:val="both"/>
        <w:rPr>
          <w:del w:id="7238" w:author="HP 14s" w:date="2023-04-11T07:32:00Z"/>
          <w:rFonts w:ascii="Times New Roman" w:hAnsi="Times New Roman" w:cs="Times New Roman"/>
          <w:color w:val="FF0000"/>
          <w:sz w:val="20"/>
          <w:szCs w:val="20"/>
        </w:rPr>
      </w:pPr>
      <w:del w:id="7239" w:author="HP 14s" w:date="2023-04-11T07:32:00Z">
        <w:r>
          <w:rPr>
            <w:rFonts w:ascii="Times New Roman" w:hAnsi="Times New Roman" w:cs="Times New Roman"/>
            <w:color w:val="FF0000"/>
            <w:sz w:val="20"/>
            <w:szCs w:val="20"/>
          </w:rPr>
          <w:delText xml:space="preserve">Hartatik 2015), </w:delText>
        </w:r>
      </w:del>
    </w:p>
    <w:p w14:paraId="0AAD6C4C" w14:textId="77777777" w:rsidR="00FC5AAE" w:rsidRDefault="00FC5AAE">
      <w:pPr>
        <w:spacing w:after="0" w:line="240" w:lineRule="auto"/>
        <w:ind w:left="567" w:hanging="567"/>
        <w:jc w:val="both"/>
        <w:rPr>
          <w:del w:id="7240" w:author="HP 14s" w:date="2023-04-11T07:32:00Z"/>
          <w:rFonts w:ascii="Times New Roman" w:hAnsi="Times New Roman" w:cs="Times New Roman"/>
          <w:sz w:val="20"/>
          <w:szCs w:val="20"/>
        </w:rPr>
      </w:pPr>
      <w:del w:id="7241" w:author="HP 14s" w:date="2023-04-11T07:32:00Z">
        <w:r>
          <w:rPr>
            <w:rFonts w:ascii="Times New Roman" w:hAnsi="Times New Roman" w:cs="Times New Roman"/>
            <w:sz w:val="20"/>
            <w:szCs w:val="20"/>
          </w:rPr>
          <w:delText xml:space="preserve">Hartatik, W., Husnain, </w:delText>
        </w:r>
      </w:del>
      <w:ins w:id="7242" w:author="lenovo ryzen" w:date="2023-01-18T17:31:00Z">
        <w:del w:id="7243" w:author="HP 14s" w:date="2023-04-11T07:32:00Z">
          <w:r>
            <w:rPr>
              <w:rFonts w:ascii="Times New Roman" w:hAnsi="Times New Roman" w:cs="Times New Roman"/>
              <w:sz w:val="20"/>
              <w:szCs w:val="20"/>
            </w:rPr>
            <w:delText>H. and</w:delText>
          </w:r>
        </w:del>
      </w:ins>
      <w:del w:id="7244" w:author="HP 14s" w:date="2023-04-11T07:32:00Z">
        <w:r>
          <w:rPr>
            <w:rFonts w:ascii="Times New Roman" w:hAnsi="Times New Roman" w:cs="Times New Roman"/>
            <w:sz w:val="20"/>
            <w:szCs w:val="20"/>
          </w:rPr>
          <w:delText>&amp; Widowati, L. R. 2015. Role of Organic Fertilizer to Improving Soil and Crop Productivity. Jurnal Sumberdaya Lahan, 9(2)</w:delText>
        </w:r>
      </w:del>
      <w:ins w:id="7245" w:author="lenovo ryzen" w:date="2023-01-18T17:31:00Z">
        <w:del w:id="7246" w:author="HP 14s" w:date="2023-04-11T07:32:00Z">
          <w:r>
            <w:rPr>
              <w:rFonts w:ascii="Times New Roman" w:hAnsi="Times New Roman" w:cs="Times New Roman"/>
              <w:sz w:val="20"/>
              <w:szCs w:val="20"/>
            </w:rPr>
            <w:delText>:</w:delText>
          </w:r>
        </w:del>
      </w:ins>
      <w:del w:id="7247" w:author="HP 14s" w:date="2023-04-11T07:32:00Z">
        <w:r>
          <w:rPr>
            <w:rFonts w:ascii="Times New Roman" w:hAnsi="Times New Roman" w:cs="Times New Roman"/>
            <w:sz w:val="20"/>
            <w:szCs w:val="20"/>
          </w:rPr>
          <w:delText>, 107–120</w:delText>
        </w:r>
      </w:del>
      <w:ins w:id="7248" w:author="lenovo ryzen" w:date="2023-01-18T17:31:00Z">
        <w:del w:id="7249" w:author="HP 14s" w:date="2023-04-11T07:32:00Z">
          <w:r>
            <w:rPr>
              <w:rFonts w:ascii="Times New Roman" w:hAnsi="Times New Roman" w:cs="Times New Roman"/>
              <w:sz w:val="20"/>
              <w:szCs w:val="20"/>
            </w:rPr>
            <w:delText>, doi:</w:delText>
          </w:r>
          <w:r>
            <w:rPr>
              <w:rFonts w:ascii="Times New Roman" w:hAnsi="Times New Roman" w:cs="Times New Roman"/>
              <w:sz w:val="20"/>
              <w:szCs w:val="20"/>
              <w:rPrChange w:id="7250" w:author="HP 14s" w:date="2023-04-11T03:51:00Z">
                <w:rPr/>
              </w:rPrChange>
            </w:rPr>
            <w:delText xml:space="preserve"> </w:delText>
          </w:r>
          <w:r>
            <w:rPr>
              <w:rFonts w:ascii="Times New Roman" w:hAnsi="Times New Roman" w:cs="Times New Roman"/>
              <w:sz w:val="20"/>
              <w:szCs w:val="20"/>
              <w:rPrChange w:id="7251" w:author="HP 14s" w:date="2023-04-11T03:51:00Z">
                <w:rPr/>
              </w:rPrChange>
            </w:rPr>
            <w:fldChar w:fldCharType="begin"/>
          </w:r>
          <w:r>
            <w:rPr>
              <w:rFonts w:ascii="Times New Roman" w:hAnsi="Times New Roman" w:cs="Times New Roman"/>
              <w:sz w:val="20"/>
              <w:szCs w:val="20"/>
              <w:rPrChange w:id="7252" w:author="HP 14s" w:date="2023-04-11T03:51:00Z">
                <w:rPr/>
              </w:rPrChange>
            </w:rPr>
            <w:delInstrText xml:space="preserve"> HYPERLINK "http://dx.doi.org/10.21082/jsdl.v9n2.2015.%25p" </w:delInstrText>
          </w:r>
          <w:r>
            <w:rPr>
              <w:rFonts w:ascii="Times New Roman" w:hAnsi="Times New Roman" w:cs="Times New Roman"/>
              <w:sz w:val="20"/>
              <w:szCs w:val="20"/>
              <w:rPrChange w:id="7253" w:author="HP 14s" w:date="2023-04-11T03:51:00Z">
                <w:rPr/>
              </w:rPrChange>
            </w:rPr>
            <w:fldChar w:fldCharType="separate"/>
          </w:r>
          <w:r>
            <w:rPr>
              <w:rStyle w:val="Hyperlink"/>
              <w:rFonts w:ascii="Times New Roman" w:hAnsi="Times New Roman"/>
              <w:color w:val="669900"/>
              <w:sz w:val="20"/>
              <w:szCs w:val="20"/>
              <w:rPrChange w:id="7254" w:author="HP 14s" w:date="2023-04-11T03:51:00Z">
                <w:rPr>
                  <w:rStyle w:val="Hyperlink"/>
                  <w:rFonts w:ascii="Verdana" w:hAnsi="Verdana"/>
                  <w:color w:val="669900"/>
                  <w:sz w:val="17"/>
                  <w:szCs w:val="17"/>
                  <w:shd w:val="clear" w:color="auto" w:fill="CCDDCC"/>
                </w:rPr>
              </w:rPrChange>
            </w:rPr>
            <w:delText>10.21082/jsdl.v9n2.2015.%25p</w:delText>
          </w:r>
          <w:r>
            <w:rPr>
              <w:rFonts w:ascii="Times New Roman" w:hAnsi="Times New Roman" w:cs="Times New Roman"/>
              <w:sz w:val="20"/>
              <w:szCs w:val="20"/>
              <w:rPrChange w:id="7255" w:author="HP 14s" w:date="2023-04-11T03:51:00Z">
                <w:rPr/>
              </w:rPrChange>
            </w:rPr>
            <w:fldChar w:fldCharType="end"/>
          </w:r>
        </w:del>
      </w:ins>
      <w:ins w:id="7256" w:author="lenovo ryzen" w:date="2023-01-18T17:32:00Z">
        <w:del w:id="7257" w:author="HP 14s" w:date="2023-04-11T07:32:00Z">
          <w:r>
            <w:rPr>
              <w:rFonts w:ascii="Times New Roman" w:hAnsi="Times New Roman" w:cs="Times New Roman"/>
              <w:sz w:val="20"/>
              <w:szCs w:val="20"/>
            </w:rPr>
            <w:delText xml:space="preserve"> (in Indonesian)</w:delText>
          </w:r>
        </w:del>
      </w:ins>
      <w:del w:id="7258" w:author="HP 14s" w:date="2023-04-11T07:32:00Z">
        <w:r>
          <w:rPr>
            <w:rFonts w:ascii="Times New Roman" w:hAnsi="Times New Roman" w:cs="Times New Roman"/>
            <w:sz w:val="20"/>
            <w:szCs w:val="20"/>
          </w:rPr>
          <w:delText>.</w:delText>
        </w:r>
      </w:del>
    </w:p>
    <w:p w14:paraId="3A205855" w14:textId="77777777" w:rsidR="00FC5AAE" w:rsidRDefault="00FC5AAE">
      <w:pPr>
        <w:spacing w:after="0" w:line="240" w:lineRule="auto"/>
        <w:ind w:left="567" w:hanging="567"/>
        <w:jc w:val="both"/>
        <w:rPr>
          <w:del w:id="7259" w:author="HP 14s" w:date="2023-04-11T07:32:00Z"/>
          <w:rFonts w:ascii="Times New Roman" w:hAnsi="Times New Roman" w:cs="Times New Roman"/>
          <w:sz w:val="20"/>
          <w:szCs w:val="20"/>
        </w:rPr>
      </w:pPr>
      <w:del w:id="7260" w:author="HP 14s" w:date="2023-04-11T07:32:00Z">
        <w:r>
          <w:rPr>
            <w:rFonts w:ascii="Times New Roman" w:hAnsi="Times New Roman" w:cs="Times New Roman"/>
            <w:sz w:val="20"/>
            <w:szCs w:val="20"/>
          </w:rPr>
          <w:delText>Hidjrawan</w:delText>
        </w:r>
      </w:del>
      <w:ins w:id="7261" w:author="lenovo ryzen" w:date="2023-01-18T17:32:00Z">
        <w:del w:id="7262" w:author="HP 14s" w:date="2023-04-11T07:32:00Z">
          <w:r>
            <w:rPr>
              <w:rFonts w:ascii="Times New Roman" w:hAnsi="Times New Roman" w:cs="Times New Roman"/>
              <w:sz w:val="20"/>
              <w:szCs w:val="20"/>
            </w:rPr>
            <w:delText>,</w:delText>
          </w:r>
        </w:del>
      </w:ins>
      <w:del w:id="7263" w:author="HP 14s" w:date="2023-04-11T07:32:00Z">
        <w:r>
          <w:rPr>
            <w:rFonts w:ascii="Times New Roman" w:hAnsi="Times New Roman" w:cs="Times New Roman"/>
            <w:sz w:val="20"/>
            <w:szCs w:val="20"/>
          </w:rPr>
          <w:delText xml:space="preserve"> Y</w:delText>
        </w:r>
      </w:del>
      <w:ins w:id="7264" w:author="lenovo ryzen" w:date="2023-01-18T17:32:00Z">
        <w:del w:id="7265" w:author="HP 14s" w:date="2023-04-11T07:32:00Z">
          <w:r>
            <w:rPr>
              <w:rFonts w:ascii="Times New Roman" w:hAnsi="Times New Roman" w:cs="Times New Roman"/>
              <w:sz w:val="20"/>
              <w:szCs w:val="20"/>
            </w:rPr>
            <w:delText>.</w:delText>
          </w:r>
        </w:del>
      </w:ins>
      <w:del w:id="7266" w:author="HP 14s" w:date="2023-04-11T07:32:00Z">
        <w:r>
          <w:rPr>
            <w:rFonts w:ascii="Times New Roman" w:hAnsi="Times New Roman" w:cs="Times New Roman"/>
            <w:sz w:val="20"/>
            <w:szCs w:val="20"/>
          </w:rPr>
          <w:delText>u</w:delText>
        </w:r>
      </w:del>
      <w:ins w:id="7267" w:author="lenovo ryzen" w:date="2023-01-18T17:32:00Z">
        <w:del w:id="7268" w:author="HP 14s" w:date="2023-04-11T07:32:00Z">
          <w:r>
            <w:rPr>
              <w:rFonts w:ascii="Times New Roman" w:hAnsi="Times New Roman" w:cs="Times New Roman"/>
              <w:sz w:val="20"/>
              <w:szCs w:val="20"/>
            </w:rPr>
            <w:delText>.</w:delText>
          </w:r>
        </w:del>
      </w:ins>
      <w:del w:id="7269" w:author="HP 14s" w:date="2023-04-11T07:32:00Z">
        <w:r>
          <w:rPr>
            <w:rFonts w:ascii="Times New Roman" w:hAnsi="Times New Roman" w:cs="Times New Roman"/>
            <w:sz w:val="20"/>
            <w:szCs w:val="20"/>
          </w:rPr>
          <w:delText xml:space="preserve">si. 2018. Identification of Tannin Compounds in Belimbing Wuluh (Averrhoa bilimbi L.) Leaves. </w:delText>
        </w:r>
      </w:del>
      <w:ins w:id="7270" w:author="lenovo ryzen" w:date="2023-01-18T17:33:00Z">
        <w:del w:id="7271" w:author="HP 14s" w:date="2023-04-11T07:32:00Z">
          <w:r>
            <w:rPr>
              <w:rFonts w:ascii="Times New Roman" w:hAnsi="Times New Roman" w:cs="Times New Roman"/>
              <w:sz w:val="20"/>
              <w:szCs w:val="20"/>
            </w:rPr>
            <w:delText xml:space="preserve">Jurnal Optimalisasi </w:delText>
          </w:r>
        </w:del>
      </w:ins>
      <w:del w:id="7272" w:author="HP 14s" w:date="2023-04-11T07:32:00Z">
        <w:r>
          <w:rPr>
            <w:rFonts w:ascii="Times New Roman" w:hAnsi="Times New Roman" w:cs="Times New Roman"/>
            <w:sz w:val="20"/>
            <w:szCs w:val="20"/>
          </w:rPr>
          <w:delText>Jurusan Teknik Industri, 4(2)</w:delText>
        </w:r>
      </w:del>
      <w:ins w:id="7273" w:author="lenovo ryzen" w:date="2023-01-18T17:33:00Z">
        <w:del w:id="7274" w:author="HP 14s" w:date="2023-04-11T07:32:00Z">
          <w:r>
            <w:rPr>
              <w:rFonts w:ascii="Times New Roman" w:hAnsi="Times New Roman" w:cs="Times New Roman"/>
              <w:sz w:val="20"/>
              <w:szCs w:val="20"/>
            </w:rPr>
            <w:delText>:</w:delText>
          </w:r>
        </w:del>
      </w:ins>
      <w:del w:id="7275" w:author="HP 14s" w:date="2023-04-11T07:32:00Z">
        <w:r>
          <w:rPr>
            <w:rFonts w:ascii="Times New Roman" w:hAnsi="Times New Roman" w:cs="Times New Roman"/>
            <w:sz w:val="20"/>
            <w:szCs w:val="20"/>
          </w:rPr>
          <w:delText>, 78–82</w:delText>
        </w:r>
      </w:del>
      <w:ins w:id="7276" w:author="lenovo ryzen" w:date="2023-01-18T17:34:00Z">
        <w:del w:id="7277" w:author="HP 14s" w:date="2023-04-11T07:32:00Z">
          <w:r>
            <w:rPr>
              <w:rFonts w:ascii="Times New Roman" w:hAnsi="Times New Roman" w:cs="Times New Roman"/>
              <w:sz w:val="20"/>
              <w:szCs w:val="20"/>
            </w:rPr>
            <w:delText>, doi:</w:delText>
          </w:r>
          <w:r>
            <w:rPr>
              <w:rFonts w:ascii="Times New Roman" w:hAnsi="Times New Roman" w:cs="Times New Roman"/>
              <w:sz w:val="20"/>
              <w:szCs w:val="20"/>
              <w:rPrChange w:id="7278" w:author="HP 14s" w:date="2023-04-11T03:51:00Z">
                <w:rPr/>
              </w:rPrChange>
            </w:rPr>
            <w:delText xml:space="preserve"> </w:delText>
          </w:r>
          <w:r>
            <w:rPr>
              <w:rFonts w:ascii="Times New Roman" w:hAnsi="Times New Roman" w:cs="Times New Roman"/>
              <w:sz w:val="20"/>
              <w:szCs w:val="20"/>
              <w:rPrChange w:id="7279" w:author="HP 14s" w:date="2023-04-11T03:51:00Z">
                <w:rPr/>
              </w:rPrChange>
            </w:rPr>
            <w:fldChar w:fldCharType="begin"/>
          </w:r>
          <w:r>
            <w:rPr>
              <w:rFonts w:ascii="Times New Roman" w:hAnsi="Times New Roman" w:cs="Times New Roman"/>
              <w:sz w:val="20"/>
              <w:szCs w:val="20"/>
              <w:rPrChange w:id="7280" w:author="HP 14s" w:date="2023-04-11T03:51:00Z">
                <w:rPr/>
              </w:rPrChange>
            </w:rPr>
            <w:delInstrText xml:space="preserve"> HYPERLINK "https://doi.org/10.35308/jopt.v4i2.1475" </w:delInstrText>
          </w:r>
          <w:r>
            <w:rPr>
              <w:rFonts w:ascii="Times New Roman" w:hAnsi="Times New Roman" w:cs="Times New Roman"/>
              <w:sz w:val="20"/>
              <w:szCs w:val="20"/>
              <w:rPrChange w:id="7281" w:author="HP 14s" w:date="2023-04-11T03:51:00Z">
                <w:rPr/>
              </w:rPrChange>
            </w:rPr>
            <w:fldChar w:fldCharType="separate"/>
          </w:r>
          <w:r>
            <w:rPr>
              <w:rStyle w:val="Hyperlink"/>
              <w:rFonts w:ascii="Times New Roman" w:hAnsi="Times New Roman"/>
              <w:color w:val="0D355E"/>
              <w:sz w:val="20"/>
              <w:szCs w:val="20"/>
              <w:shd w:val="clear" w:color="auto" w:fill="FFFFFF"/>
              <w:rPrChange w:id="7282" w:author="HP 14s" w:date="2023-04-11T03:51:00Z">
                <w:rPr>
                  <w:rStyle w:val="Hyperlink"/>
                  <w:rFonts w:ascii="Open Sans" w:hAnsi="Open Sans" w:cs="Open Sans"/>
                  <w:color w:val="0D355E"/>
                  <w:sz w:val="19"/>
                  <w:szCs w:val="19"/>
                  <w:shd w:val="clear" w:color="auto" w:fill="FFFFFF"/>
                </w:rPr>
              </w:rPrChange>
            </w:rPr>
            <w:delText>10.35308/jopt.v4i2.1475</w:delText>
          </w:r>
          <w:r>
            <w:rPr>
              <w:rFonts w:ascii="Times New Roman" w:hAnsi="Times New Roman" w:cs="Times New Roman"/>
              <w:sz w:val="20"/>
              <w:szCs w:val="20"/>
              <w:rPrChange w:id="7283" w:author="HP 14s" w:date="2023-04-11T03:51:00Z">
                <w:rPr/>
              </w:rPrChange>
            </w:rPr>
            <w:fldChar w:fldCharType="end"/>
          </w:r>
          <w:r>
            <w:rPr>
              <w:rFonts w:ascii="Times New Roman" w:hAnsi="Times New Roman" w:cs="Times New Roman"/>
              <w:sz w:val="20"/>
              <w:szCs w:val="20"/>
              <w:rPrChange w:id="7284" w:author="HP 14s" w:date="2023-04-11T03:51:00Z">
                <w:rPr/>
              </w:rPrChange>
            </w:rPr>
            <w:delText xml:space="preserve"> (in Indonenesian)</w:delText>
          </w:r>
        </w:del>
      </w:ins>
      <w:del w:id="7285" w:author="HP 14s" w:date="2023-04-11T07:32:00Z">
        <w:r>
          <w:rPr>
            <w:rFonts w:ascii="Times New Roman" w:hAnsi="Times New Roman" w:cs="Times New Roman"/>
            <w:sz w:val="20"/>
            <w:szCs w:val="20"/>
          </w:rPr>
          <w:delText>.</w:delText>
        </w:r>
      </w:del>
    </w:p>
    <w:p w14:paraId="05E97B9D" w14:textId="77777777" w:rsidR="00FC5AAE" w:rsidRDefault="00FC5AAE">
      <w:pPr>
        <w:spacing w:after="0" w:line="240" w:lineRule="auto"/>
        <w:ind w:left="567" w:hanging="567"/>
        <w:jc w:val="both"/>
        <w:rPr>
          <w:del w:id="7286" w:author="HP 14s" w:date="2023-04-11T07:32:00Z"/>
          <w:rFonts w:ascii="Times New Roman" w:hAnsi="Times New Roman" w:cs="Times New Roman"/>
          <w:sz w:val="20"/>
          <w:szCs w:val="20"/>
        </w:rPr>
      </w:pPr>
      <w:del w:id="7287" w:author="HP 14s" w:date="2023-04-11T07:32:00Z">
        <w:r>
          <w:rPr>
            <w:rFonts w:ascii="Times New Roman" w:hAnsi="Times New Roman" w:cs="Times New Roman"/>
            <w:sz w:val="20"/>
            <w:szCs w:val="20"/>
          </w:rPr>
          <w:delText>Julianto, T. S. 2019. Phytochemicals Review of Secondary Metabolites and Phytochemical Screening. In Journal of Chemical Information and Modeling (Vol. 53, Nomor 9). Universitas Islam Indonesia</w:delText>
        </w:r>
      </w:del>
      <w:ins w:id="7288" w:author="lenovo ryzen" w:date="2023-01-18T17:36:00Z">
        <w:del w:id="7289" w:author="HP 14s" w:date="2023-04-11T07:32: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del w:id="7290" w:author="HP 14s" w:date="2023-04-11T07:32:00Z">
        <w:r>
          <w:rPr>
            <w:rFonts w:ascii="Times New Roman" w:hAnsi="Times New Roman" w:cs="Times New Roman"/>
            <w:sz w:val="20"/>
            <w:szCs w:val="20"/>
          </w:rPr>
          <w:delText>.</w:delText>
        </w:r>
      </w:del>
    </w:p>
    <w:p w14:paraId="6937FB7E" w14:textId="77777777" w:rsidR="00FC5AAE" w:rsidRDefault="00FC5AAE">
      <w:pPr>
        <w:spacing w:after="0" w:line="240" w:lineRule="auto"/>
        <w:ind w:left="567" w:hanging="567"/>
        <w:jc w:val="both"/>
        <w:rPr>
          <w:del w:id="7291" w:author="HP 14s" w:date="2023-04-11T07:32:00Z"/>
          <w:rFonts w:ascii="Times New Roman" w:hAnsi="Times New Roman" w:cs="Times New Roman"/>
          <w:sz w:val="20"/>
          <w:szCs w:val="20"/>
        </w:rPr>
      </w:pPr>
      <w:del w:id="7292" w:author="HP 14s" w:date="2023-04-11T07:32:00Z">
        <w:r>
          <w:rPr>
            <w:rFonts w:ascii="Times New Roman" w:hAnsi="Times New Roman" w:cs="Times New Roman"/>
            <w:sz w:val="20"/>
            <w:szCs w:val="20"/>
          </w:rPr>
          <w:delText xml:space="preserve">Junaidi, E., &amp; Anwar, Y. A. S. 2018. Antibacterial and Antioxidant Activity of Gallic Acid from Local Fruit Peels Produced with Tanase. ALCHEMY </w:delText>
        </w:r>
      </w:del>
      <w:ins w:id="7293" w:author="lenovo ryzen" w:date="2023-01-18T17:38:00Z">
        <w:del w:id="7294" w:author="HP 14s" w:date="2023-04-11T07:32:00Z">
          <w:r>
            <w:rPr>
              <w:rFonts w:ascii="Times New Roman" w:hAnsi="Times New Roman" w:cs="Times New Roman"/>
              <w:sz w:val="20"/>
              <w:szCs w:val="20"/>
            </w:rPr>
            <w:delText xml:space="preserve">Jurnal Penelitian Kimia </w:delText>
          </w:r>
        </w:del>
      </w:ins>
      <w:del w:id="7295" w:author="HP 14s" w:date="2023-04-11T07:32:00Z">
        <w:r>
          <w:rPr>
            <w:rFonts w:ascii="Times New Roman" w:hAnsi="Times New Roman" w:cs="Times New Roman"/>
            <w:sz w:val="20"/>
            <w:szCs w:val="20"/>
          </w:rPr>
          <w:delText>Journal of Chemical Research, 14(1)</w:delText>
        </w:r>
      </w:del>
      <w:ins w:id="7296" w:author="lenovo ryzen" w:date="2023-01-18T17:38:00Z">
        <w:del w:id="7297" w:author="HP 14s" w:date="2023-04-11T07:32:00Z">
          <w:r>
            <w:rPr>
              <w:rFonts w:ascii="Times New Roman" w:hAnsi="Times New Roman" w:cs="Times New Roman"/>
              <w:sz w:val="20"/>
              <w:szCs w:val="20"/>
            </w:rPr>
            <w:delText>:</w:delText>
          </w:r>
        </w:del>
      </w:ins>
      <w:del w:id="7298" w:author="HP 14s" w:date="2023-04-11T07:32:00Z">
        <w:r>
          <w:rPr>
            <w:rFonts w:ascii="Times New Roman" w:hAnsi="Times New Roman" w:cs="Times New Roman"/>
            <w:sz w:val="20"/>
            <w:szCs w:val="20"/>
          </w:rPr>
          <w:delText>, 131</w:delText>
        </w:r>
      </w:del>
      <w:ins w:id="7299" w:author="lenovo ryzen" w:date="2023-01-18T17:38:00Z">
        <w:del w:id="7300" w:author="HP 14s" w:date="2023-04-11T07:32:00Z">
          <w:r>
            <w:rPr>
              <w:rFonts w:ascii="Times New Roman" w:hAnsi="Times New Roman" w:cs="Times New Roman"/>
              <w:sz w:val="20"/>
              <w:szCs w:val="20"/>
            </w:rPr>
            <w:delText>-142, doi:</w:delText>
          </w:r>
          <w:r>
            <w:rPr>
              <w:rFonts w:ascii="Times New Roman" w:hAnsi="Times New Roman" w:cs="Times New Roman"/>
              <w:sz w:val="20"/>
              <w:szCs w:val="20"/>
              <w:rPrChange w:id="7301" w:author="HP 14s" w:date="2023-04-11T03:51:00Z">
                <w:rPr/>
              </w:rPrChange>
            </w:rPr>
            <w:delText xml:space="preserve"> 10.20961/alchemy.14.1.11300.131-142 (in Indonesian)</w:delText>
          </w:r>
        </w:del>
      </w:ins>
      <w:del w:id="7302" w:author="HP 14s" w:date="2023-04-11T07:32:00Z">
        <w:r>
          <w:rPr>
            <w:rFonts w:ascii="Times New Roman" w:hAnsi="Times New Roman" w:cs="Times New Roman"/>
            <w:sz w:val="20"/>
            <w:szCs w:val="20"/>
          </w:rPr>
          <w:delText xml:space="preserve">. </w:delText>
        </w:r>
      </w:del>
    </w:p>
    <w:p w14:paraId="23B7F93A" w14:textId="77777777" w:rsidR="00FC5AAE" w:rsidRDefault="00FC5AAE">
      <w:pPr>
        <w:spacing w:after="0" w:line="240" w:lineRule="auto"/>
        <w:ind w:left="567" w:hanging="567"/>
        <w:jc w:val="both"/>
        <w:rPr>
          <w:del w:id="7303" w:author="HP 14s" w:date="2023-04-11T07:32:00Z"/>
          <w:rFonts w:ascii="Times New Roman" w:hAnsi="Times New Roman" w:cs="Times New Roman"/>
          <w:sz w:val="20"/>
          <w:szCs w:val="20"/>
        </w:rPr>
      </w:pPr>
      <w:del w:id="7304" w:author="HP 14s" w:date="2023-04-11T07:32:00Z">
        <w:r>
          <w:rPr>
            <w:rFonts w:ascii="Times New Roman" w:hAnsi="Times New Roman" w:cs="Times New Roman"/>
            <w:sz w:val="20"/>
            <w:szCs w:val="20"/>
          </w:rPr>
          <w:delText>Khairuna. 2019. Plant Physiology. Biology Education Study Program, Faculty of Tarbiyah and Teacher Training, State Islamic University of North Sumatra, 124.</w:delText>
        </w:r>
      </w:del>
      <w:ins w:id="7305" w:author="lenovo ryzen" w:date="2023-01-18T17:39:00Z">
        <w:del w:id="7306" w:author="HP 14s" w:date="2023-04-11T07:32: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p>
    <w:p w14:paraId="63E0E17D" w14:textId="77777777" w:rsidR="00FC5AAE" w:rsidRDefault="00FC5AAE">
      <w:pPr>
        <w:spacing w:after="0" w:line="240" w:lineRule="auto"/>
        <w:ind w:left="567" w:hanging="567"/>
        <w:jc w:val="both"/>
        <w:rPr>
          <w:rFonts w:ascii="Times New Roman" w:hAnsi="Times New Roman" w:cs="Times New Roman"/>
          <w:color w:val="FF0000"/>
          <w:sz w:val="20"/>
          <w:szCs w:val="20"/>
        </w:rPr>
      </w:pPr>
      <w:del w:id="7307" w:author="HP 14s" w:date="2023-04-11T07:32:00Z">
        <w:r>
          <w:rPr>
            <w:rFonts w:ascii="Times New Roman" w:hAnsi="Times New Roman" w:cs="Times New Roman"/>
            <w:color w:val="FF0000"/>
            <w:sz w:val="20"/>
            <w:szCs w:val="20"/>
          </w:rPr>
          <w:delText>Lawenga et al., 2015)</w:delText>
        </w:r>
      </w:del>
      <w:ins w:id="7308" w:author="lenovo ryzen" w:date="2023-01-18T17:39:00Z">
        <w:del w:id="7309" w:author="HP 14s" w:date="2023-04-11T07:32: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del w:id="7310" w:author="HP 14s" w:date="2023-04-11T07:32:00Z">
        <w:r>
          <w:rPr>
            <w:rFonts w:ascii="Times New Roman" w:hAnsi="Times New Roman" w:cs="Times New Roman"/>
            <w:color w:val="FF0000"/>
            <w:sz w:val="20"/>
            <w:szCs w:val="20"/>
          </w:rPr>
          <w:delText>.</w:delText>
        </w:r>
      </w:del>
    </w:p>
    <w:p w14:paraId="453753D3" w14:textId="77777777" w:rsidR="00FC5AAE" w:rsidRDefault="00FC5AAE">
      <w:pPr>
        <w:spacing w:after="0" w:line="240" w:lineRule="auto"/>
        <w:ind w:left="567" w:hanging="567"/>
        <w:jc w:val="both"/>
        <w:rPr>
          <w:del w:id="7311" w:author="HP 14s" w:date="2023-04-11T07:32:00Z"/>
          <w:rFonts w:ascii="Times New Roman" w:hAnsi="Times New Roman" w:cs="Times New Roman"/>
          <w:sz w:val="20"/>
          <w:szCs w:val="20"/>
        </w:rPr>
      </w:pPr>
      <w:del w:id="7312" w:author="HP 14s" w:date="2023-04-11T07:32:00Z">
        <w:r>
          <w:rPr>
            <w:rFonts w:ascii="Times New Roman" w:hAnsi="Times New Roman" w:cs="Times New Roman"/>
            <w:sz w:val="20"/>
            <w:szCs w:val="20"/>
          </w:rPr>
          <w:delText>Melsasail, L., Kamagi, Y. E. B., &amp; R.Ch.Warouw, V. (2019). Analysis of Nutrient Content in Cow Manure in the Highlands and Lowlands. 2(6), 1–14</w:delText>
        </w:r>
      </w:del>
      <w:ins w:id="7313" w:author="lenovo ryzen" w:date="2023-01-18T17:41:00Z">
        <w:del w:id="7314" w:author="HP 14s" w:date="2023-04-11T07:32: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the journal cannit be detected, please replace this reference with reent journal articles</w:delText>
          </w:r>
        </w:del>
      </w:ins>
      <w:del w:id="7315" w:author="HP 14s" w:date="2023-04-11T07:32:00Z">
        <w:r>
          <w:rPr>
            <w:rFonts w:ascii="Times New Roman" w:hAnsi="Times New Roman" w:cs="Times New Roman"/>
            <w:sz w:val="20"/>
            <w:szCs w:val="20"/>
          </w:rPr>
          <w:delText>.</w:delText>
        </w:r>
      </w:del>
    </w:p>
    <w:p w14:paraId="76979034" w14:textId="77777777" w:rsidR="00FC5AAE" w:rsidRDefault="00FC5AAE">
      <w:pPr>
        <w:spacing w:after="0" w:line="240" w:lineRule="auto"/>
        <w:ind w:left="567" w:hanging="567"/>
        <w:jc w:val="both"/>
        <w:rPr>
          <w:del w:id="7316" w:author="HP 14s" w:date="2023-04-11T11:36:00Z"/>
          <w:rFonts w:ascii="Times New Roman" w:hAnsi="Times New Roman" w:cs="Times New Roman"/>
          <w:color w:val="FF0000"/>
          <w:sz w:val="20"/>
          <w:szCs w:val="20"/>
        </w:rPr>
      </w:pPr>
      <w:del w:id="7317" w:author="HP 14s" w:date="2023-04-11T11:36:00Z">
        <w:r>
          <w:rPr>
            <w:rFonts w:ascii="Times New Roman" w:hAnsi="Times New Roman" w:cs="Times New Roman"/>
            <w:color w:val="FF0000"/>
            <w:sz w:val="20"/>
            <w:szCs w:val="20"/>
          </w:rPr>
          <w:delText>Nio, S. A., &amp; Torey, P. 2013. Root morphological characters as water-deficit indicators in plants. Jurnal Bios Logos, 3(1).</w:delText>
        </w:r>
      </w:del>
      <w:ins w:id="7318" w:author="lenovo ryzen" w:date="2023-01-18T17:46:00Z">
        <w:del w:id="7319" w:author="HP 14s" w:date="2023-04-11T11:36:00Z">
          <w:r>
            <w:rPr>
              <w:rFonts w:ascii="Times New Roman" w:hAnsi="Times New Roman" w:cs="Times New Roman"/>
              <w:color w:val="FF0000"/>
              <w:sz w:val="20"/>
              <w:szCs w:val="20"/>
            </w:rPr>
            <w:delText xml:space="preserve"> </w:delText>
          </w:r>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NOT CITED in the text.</w:delText>
          </w:r>
        </w:del>
      </w:ins>
      <w:del w:id="7320" w:author="HP 14s" w:date="2023-04-11T11:36:00Z">
        <w:r>
          <w:rPr>
            <w:rFonts w:ascii="Times New Roman" w:hAnsi="Times New Roman" w:cs="Times New Roman"/>
            <w:color w:val="FF0000"/>
            <w:sz w:val="20"/>
            <w:szCs w:val="20"/>
          </w:rPr>
          <w:delText xml:space="preserve"> </w:delText>
        </w:r>
      </w:del>
    </w:p>
    <w:p w14:paraId="2F8410D4" w14:textId="77777777" w:rsidR="00FC5AAE" w:rsidRDefault="00FC5AAE">
      <w:pPr>
        <w:spacing w:after="0" w:line="240" w:lineRule="auto"/>
        <w:ind w:left="567" w:hanging="567"/>
        <w:jc w:val="both"/>
        <w:rPr>
          <w:del w:id="7321" w:author="HP 14s" w:date="2023-04-11T07:32:00Z"/>
          <w:rFonts w:ascii="Times New Roman" w:hAnsi="Times New Roman" w:cs="Times New Roman"/>
          <w:sz w:val="20"/>
          <w:szCs w:val="20"/>
        </w:rPr>
      </w:pPr>
      <w:del w:id="7322" w:author="HP 14s" w:date="2023-04-11T07:32:00Z">
        <w:r>
          <w:rPr>
            <w:rFonts w:ascii="Times New Roman" w:hAnsi="Times New Roman" w:cs="Times New Roman"/>
            <w:sz w:val="20"/>
            <w:szCs w:val="20"/>
          </w:rPr>
          <w:delText>Noviyanto, A. E. D. B. (zingiber purpureum roxb. . T. P. B. P. aeruginosaFajrin, Hodijah, S., &amp; Yusransyah, Y. 2020. Bangle Leaf Extract (zingiber purpureum roxb.) Activity Against Pseudomonas aeruginosa Bacterial Growth. Journal Syifa Sciences and Clinical Research, 2(1)</w:delText>
        </w:r>
      </w:del>
      <w:ins w:id="7323" w:author="lenovo ryzen" w:date="2023-01-18T17:48:00Z">
        <w:del w:id="7324" w:author="HP 14s" w:date="2023-04-11T07:32:00Z">
          <w:r>
            <w:rPr>
              <w:rFonts w:ascii="Times New Roman" w:hAnsi="Times New Roman" w:cs="Times New Roman"/>
              <w:sz w:val="20"/>
              <w:szCs w:val="20"/>
            </w:rPr>
            <w:delText>:</w:delText>
          </w:r>
        </w:del>
      </w:ins>
      <w:del w:id="7325" w:author="HP 14s" w:date="2023-04-11T07:32:00Z">
        <w:r>
          <w:rPr>
            <w:rFonts w:ascii="Times New Roman" w:hAnsi="Times New Roman" w:cs="Times New Roman"/>
            <w:sz w:val="20"/>
            <w:szCs w:val="20"/>
          </w:rPr>
          <w:delText>, 31–38</w:delText>
        </w:r>
      </w:del>
      <w:ins w:id="7326" w:author="lenovo ryzen" w:date="2023-01-18T17:48:00Z">
        <w:del w:id="7327" w:author="HP 14s" w:date="2023-04-11T07:32:00Z">
          <w:r>
            <w:rPr>
              <w:rFonts w:ascii="Times New Roman" w:hAnsi="Times New Roman" w:cs="Times New Roman"/>
              <w:sz w:val="20"/>
              <w:szCs w:val="20"/>
            </w:rPr>
            <w:delText xml:space="preserve"> (in Indonesian)</w:delText>
          </w:r>
        </w:del>
      </w:ins>
      <w:del w:id="7328" w:author="HP 14s" w:date="2023-04-11T07:32:00Z">
        <w:r>
          <w:rPr>
            <w:rFonts w:ascii="Times New Roman" w:hAnsi="Times New Roman" w:cs="Times New Roman"/>
            <w:sz w:val="20"/>
            <w:szCs w:val="20"/>
          </w:rPr>
          <w:delText xml:space="preserve">. </w:delText>
        </w:r>
      </w:del>
    </w:p>
    <w:p w14:paraId="78866B41" w14:textId="77777777" w:rsidR="00FC5AAE" w:rsidRDefault="00FC5AAE">
      <w:pPr>
        <w:spacing w:after="0" w:line="240" w:lineRule="auto"/>
        <w:ind w:left="567" w:hanging="567"/>
        <w:jc w:val="both"/>
        <w:rPr>
          <w:del w:id="7329" w:author="HP 14s" w:date="2023-04-11T07:32:00Z"/>
          <w:rFonts w:ascii="Times New Roman" w:hAnsi="Times New Roman" w:cs="Times New Roman"/>
          <w:sz w:val="20"/>
          <w:szCs w:val="20"/>
        </w:rPr>
      </w:pPr>
      <w:del w:id="7330" w:author="HP 14s" w:date="2023-04-11T07:32:00Z">
        <w:r>
          <w:rPr>
            <w:rFonts w:ascii="Times New Roman" w:hAnsi="Times New Roman" w:cs="Times New Roman"/>
            <w:sz w:val="20"/>
            <w:szCs w:val="20"/>
          </w:rPr>
          <w:delText>Nurhayati, D. R. 2021. Introduction to plant nutrition. In Syiah Kuala University (Nomor May).</w:delText>
        </w:r>
      </w:del>
      <w:ins w:id="7331" w:author="lenovo ryzen" w:date="2023-01-18T17:48:00Z">
        <w:del w:id="7332" w:author="HP 14s" w:date="2023-04-11T07:32: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p>
    <w:p w14:paraId="57CD9F70" w14:textId="77777777" w:rsidR="00FC5AAE" w:rsidRDefault="00FC5AAE">
      <w:pPr>
        <w:spacing w:after="0" w:line="240" w:lineRule="auto"/>
        <w:ind w:left="567" w:hanging="567"/>
        <w:jc w:val="both"/>
        <w:rPr>
          <w:del w:id="7333" w:author="HP 14s" w:date="2023-04-11T07:32:00Z"/>
          <w:rFonts w:ascii="Times New Roman" w:hAnsi="Times New Roman" w:cs="Times New Roman"/>
          <w:sz w:val="20"/>
          <w:szCs w:val="20"/>
        </w:rPr>
      </w:pPr>
      <w:del w:id="7334" w:author="HP 14s" w:date="2023-04-11T07:32:00Z">
        <w:r>
          <w:rPr>
            <w:rFonts w:ascii="Times New Roman" w:hAnsi="Times New Roman" w:cs="Times New Roman"/>
            <w:sz w:val="20"/>
            <w:szCs w:val="20"/>
          </w:rPr>
          <w:delText>Nurjanah, E., Sumardi, S., &amp; Prasetyo, P. 2020. Application of manure as a soil conditioner for the growth and yield of melon (Cucumis melo L.) in Ultisol. Journal of Indonesian Agricultural Sciences, 22(1), 23–30</w:delText>
        </w:r>
      </w:del>
      <w:ins w:id="7335" w:author="lenovo ryzen" w:date="2023-01-18T17:50:00Z">
        <w:del w:id="7336" w:author="HP 14s" w:date="2023-04-11T07:32:00Z">
          <w:r>
            <w:rPr>
              <w:rFonts w:ascii="Times New Roman" w:hAnsi="Times New Roman" w:cs="Times New Roman"/>
              <w:sz w:val="20"/>
              <w:szCs w:val="20"/>
            </w:rPr>
            <w:delText>, doi:</w:delText>
          </w:r>
          <w:r>
            <w:rPr>
              <w:rFonts w:ascii="Times New Roman" w:hAnsi="Times New Roman" w:cs="Times New Roman"/>
              <w:sz w:val="20"/>
              <w:szCs w:val="20"/>
              <w:rPrChange w:id="7337" w:author="HP 14s" w:date="2023-04-12T09:50:00Z">
                <w:rPr/>
              </w:rPrChange>
            </w:rPr>
            <w:delText xml:space="preserve"> </w:delText>
          </w:r>
          <w:r>
            <w:rPr>
              <w:rFonts w:ascii="Times New Roman" w:hAnsi="Times New Roman" w:cs="Times New Roman"/>
              <w:sz w:val="20"/>
              <w:szCs w:val="20"/>
              <w:rPrChange w:id="7338" w:author="HP 14s" w:date="2023-04-12T09:50:00Z">
                <w:rPr/>
              </w:rPrChange>
            </w:rPr>
            <w:fldChar w:fldCharType="begin"/>
          </w:r>
          <w:r>
            <w:rPr>
              <w:rFonts w:ascii="Times New Roman" w:hAnsi="Times New Roman" w:cs="Times New Roman"/>
              <w:sz w:val="20"/>
              <w:szCs w:val="20"/>
              <w:rPrChange w:id="7339" w:author="HP 14s" w:date="2023-04-12T09:50:00Z">
                <w:rPr/>
              </w:rPrChange>
            </w:rPr>
            <w:delInstrText xml:space="preserve"> HYPERLINK "https://doi.org/10.31186/jipi.22.1.23-30" </w:delInstrText>
          </w:r>
          <w:r>
            <w:rPr>
              <w:rFonts w:ascii="Times New Roman" w:hAnsi="Times New Roman" w:cs="Times New Roman"/>
              <w:sz w:val="20"/>
              <w:szCs w:val="20"/>
              <w:rPrChange w:id="7340" w:author="HP 14s" w:date="2023-04-12T09:50:00Z">
                <w:rPr/>
              </w:rPrChange>
            </w:rPr>
            <w:fldChar w:fldCharType="separate"/>
          </w:r>
          <w:r>
            <w:rPr>
              <w:rStyle w:val="Hyperlink"/>
              <w:rFonts w:ascii="Times New Roman" w:hAnsi="Times New Roman"/>
              <w:color w:val="0A6EBD"/>
              <w:spacing w:val="2"/>
              <w:sz w:val="20"/>
              <w:szCs w:val="20"/>
              <w:shd w:val="clear" w:color="auto" w:fill="FAFAFA"/>
              <w:rPrChange w:id="7341" w:author="HP 14s" w:date="2023-04-12T09:50:00Z">
                <w:rPr>
                  <w:rStyle w:val="Hyperlink"/>
                  <w:rFonts w:ascii="Roboto" w:hAnsi="Roboto"/>
                  <w:color w:val="0A6EBD"/>
                  <w:spacing w:val="2"/>
                  <w:sz w:val="20"/>
                  <w:szCs w:val="20"/>
                  <w:shd w:val="clear" w:color="auto" w:fill="FAFAFA"/>
                </w:rPr>
              </w:rPrChange>
            </w:rPr>
            <w:delText>10.31186/jipi.22.1.23-30</w:delText>
          </w:r>
          <w:r>
            <w:rPr>
              <w:rFonts w:ascii="Times New Roman" w:hAnsi="Times New Roman" w:cs="Times New Roman"/>
              <w:sz w:val="20"/>
              <w:szCs w:val="20"/>
              <w:rPrChange w:id="7342" w:author="HP 14s" w:date="2023-04-12T09:50:00Z">
                <w:rPr/>
              </w:rPrChange>
            </w:rPr>
            <w:fldChar w:fldCharType="end"/>
          </w:r>
          <w:r>
            <w:rPr>
              <w:rFonts w:ascii="Times New Roman" w:hAnsi="Times New Roman" w:cs="Times New Roman"/>
              <w:sz w:val="20"/>
              <w:szCs w:val="20"/>
              <w:rPrChange w:id="7343" w:author="HP 14s" w:date="2023-04-12T09:50:00Z">
                <w:rPr/>
              </w:rPrChange>
            </w:rPr>
            <w:delText xml:space="preserve"> (in Indonesian)</w:delText>
          </w:r>
        </w:del>
      </w:ins>
      <w:del w:id="7344" w:author="HP 14s" w:date="2023-04-11T07:32:00Z">
        <w:r>
          <w:rPr>
            <w:rFonts w:ascii="Times New Roman" w:hAnsi="Times New Roman" w:cs="Times New Roman"/>
            <w:sz w:val="20"/>
            <w:szCs w:val="20"/>
          </w:rPr>
          <w:delText xml:space="preserve">. </w:delText>
        </w:r>
      </w:del>
    </w:p>
    <w:p w14:paraId="066A6B3A" w14:textId="77777777" w:rsidR="00FC5AAE" w:rsidRDefault="00FC5AAE">
      <w:pPr>
        <w:spacing w:after="0" w:line="240" w:lineRule="auto"/>
        <w:ind w:left="567" w:hanging="567"/>
        <w:jc w:val="both"/>
        <w:rPr>
          <w:del w:id="7345" w:author="HP 14s" w:date="2023-04-11T07:33:00Z"/>
          <w:rFonts w:ascii="Times New Roman" w:hAnsi="Times New Roman" w:cs="Times New Roman"/>
          <w:sz w:val="20"/>
          <w:szCs w:val="20"/>
        </w:rPr>
      </w:pPr>
      <w:del w:id="7346" w:author="HP 14s" w:date="2023-04-11T07:33:00Z">
        <w:r>
          <w:rPr>
            <w:rFonts w:ascii="Times New Roman" w:hAnsi="Times New Roman" w:cs="Times New Roman"/>
            <w:sz w:val="20"/>
            <w:szCs w:val="20"/>
          </w:rPr>
          <w:delText>Parwata, M. O. A. 2016. Antioxidants. Applied Chemistry, Udayana University Postgraduate Program, April, 1–54.</w:delText>
        </w:r>
      </w:del>
      <w:ins w:id="7347" w:author="lenovo ryzen" w:date="2023-01-18T17:51:00Z">
        <w:del w:id="7348" w:author="HP 14s" w:date="2023-04-11T07:33:00Z">
          <w:r>
            <w:rPr>
              <w:rFonts w:ascii="Times New Roman" w:hAnsi="Times New Roman" w:cs="Times New Roman"/>
              <w:sz w:val="20"/>
              <w:szCs w:val="20"/>
            </w:rPr>
            <w:delText xml:space="preserve"> </w:delText>
          </w:r>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p>
    <w:p w14:paraId="3BA033E3" w14:textId="77777777" w:rsidR="00FC5AAE" w:rsidRDefault="00FC5AAE">
      <w:pPr>
        <w:spacing w:after="0" w:line="240" w:lineRule="auto"/>
        <w:ind w:left="567" w:hanging="567"/>
        <w:jc w:val="both"/>
        <w:rPr>
          <w:del w:id="7349" w:author="HP 14s" w:date="2023-04-11T07:33:00Z"/>
          <w:rFonts w:ascii="Times New Roman" w:hAnsi="Times New Roman" w:cs="Times New Roman"/>
          <w:sz w:val="20"/>
          <w:szCs w:val="20"/>
        </w:rPr>
      </w:pPr>
      <w:del w:id="7350" w:author="HP 14s" w:date="2023-04-11T07:33:00Z">
        <w:r>
          <w:rPr>
            <w:rFonts w:ascii="Times New Roman" w:hAnsi="Times New Roman" w:cs="Times New Roman"/>
            <w:sz w:val="20"/>
            <w:szCs w:val="20"/>
          </w:rPr>
          <w:delText>Permentan. 2011. Regulation of the Minister of Agriculture Number 70/Regulation of the Minister of Agriculture of the Republic of Indonesia/SR.140/10/2011 concerning Organic Fertilizers, Biological Fertilizers and Soil Improvers. Permentan, 16</w:delText>
        </w:r>
      </w:del>
      <w:ins w:id="7351" w:author="lenovo ryzen" w:date="2023-01-18T17:51:00Z">
        <w:del w:id="7352" w:author="HP 14s" w:date="2023-04-11T07:33:00Z">
          <w:r>
            <w:rPr>
              <w:rFonts w:ascii="Times New Roman" w:hAnsi="Times New Roman" w:cs="Times New Roman"/>
              <w:sz w:val="20"/>
              <w:szCs w:val="20"/>
            </w:rPr>
            <w:delText xml:space="preserve"> (in Indonesian)</w:delText>
          </w:r>
        </w:del>
      </w:ins>
      <w:del w:id="7353" w:author="HP 14s" w:date="2023-04-11T07:33:00Z">
        <w:r>
          <w:rPr>
            <w:rFonts w:ascii="Times New Roman" w:hAnsi="Times New Roman" w:cs="Times New Roman"/>
            <w:sz w:val="20"/>
            <w:szCs w:val="20"/>
          </w:rPr>
          <w:delText>.</w:delText>
        </w:r>
      </w:del>
    </w:p>
    <w:p w14:paraId="0BF35E90" w14:textId="77777777" w:rsidR="00FC5AAE" w:rsidRDefault="00FC5AAE">
      <w:pPr>
        <w:spacing w:after="0" w:line="240" w:lineRule="auto"/>
        <w:ind w:left="567" w:hanging="567"/>
        <w:jc w:val="both"/>
        <w:rPr>
          <w:del w:id="7354" w:author="HP 14s" w:date="2023-04-11T07:33:00Z"/>
          <w:rFonts w:ascii="Times New Roman" w:hAnsi="Times New Roman" w:cs="Times New Roman"/>
          <w:sz w:val="20"/>
          <w:szCs w:val="20"/>
        </w:rPr>
      </w:pPr>
      <w:del w:id="7355" w:author="HP 14s" w:date="2023-04-11T07:33:00Z">
        <w:r>
          <w:rPr>
            <w:rFonts w:ascii="Times New Roman" w:hAnsi="Times New Roman" w:cs="Times New Roman"/>
            <w:sz w:val="20"/>
            <w:szCs w:val="20"/>
          </w:rPr>
          <w:delText>Purba, T., Situmeang, R., Mahyati, H. F. R., Arsi, Firgiyanto, R., Saadah, A. S. J. T. T., Junairiah, Herawati, J., &amp; Suhastyo, A. A. 2021. Fertilization and Fertilization Technology. Yayasan Kita Menulis. kitamenulis.id</w:delText>
        </w:r>
      </w:del>
      <w:ins w:id="7356" w:author="lenovo ryzen" w:date="2023-01-18T17:51:00Z">
        <w:del w:id="7357" w:author="HP 14s" w:date="2023-04-11T07:33:00Z">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p>
    <w:p w14:paraId="127F7EA6" w14:textId="77777777" w:rsidR="00FC5AAE" w:rsidRDefault="00FC5AAE">
      <w:pPr>
        <w:spacing w:after="0" w:line="240" w:lineRule="auto"/>
        <w:ind w:left="567" w:hanging="567"/>
        <w:jc w:val="both"/>
        <w:rPr>
          <w:del w:id="7358" w:author="HP 14s" w:date="2023-04-11T07:33:00Z"/>
          <w:rFonts w:ascii="Times New Roman" w:hAnsi="Times New Roman" w:cs="Times New Roman"/>
          <w:sz w:val="20"/>
          <w:szCs w:val="20"/>
        </w:rPr>
      </w:pPr>
      <w:del w:id="7359" w:author="HP 14s" w:date="2023-04-11T07:33:00Z">
        <w:r>
          <w:rPr>
            <w:rFonts w:ascii="Times New Roman" w:hAnsi="Times New Roman" w:cs="Times New Roman"/>
            <w:sz w:val="20"/>
            <w:szCs w:val="20"/>
          </w:rPr>
          <w:delText xml:space="preserve">Raja, A., Beja, H. D., &amp; Jeksen, J. 2021. The Effect of Applying Chicken Manure on Growth and Yield of Red Spinach (Amaranthus tricolor L.). </w:delText>
        </w:r>
      </w:del>
      <w:ins w:id="7360" w:author="lenovo ryzen" w:date="2023-01-18T17:53:00Z">
        <w:del w:id="7361" w:author="HP 14s" w:date="2023-04-11T07:33:00Z">
          <w:r>
            <w:rPr>
              <w:rFonts w:ascii="Times New Roman" w:hAnsi="Times New Roman" w:cs="Times New Roman"/>
              <w:sz w:val="20"/>
              <w:szCs w:val="20"/>
            </w:rPr>
            <w:delText>Agrovita;: Jurnal Ilmu Pertanian</w:delText>
          </w:r>
        </w:del>
      </w:ins>
      <w:del w:id="7362" w:author="HP 14s" w:date="2023-04-11T07:33:00Z">
        <w:r>
          <w:rPr>
            <w:rFonts w:ascii="Times New Roman" w:hAnsi="Times New Roman" w:cs="Times New Roman"/>
            <w:sz w:val="20"/>
            <w:szCs w:val="20"/>
          </w:rPr>
          <w:delText>Journal of Agricultural Sciences, 6(1), 47</w:delText>
        </w:r>
      </w:del>
      <w:ins w:id="7363" w:author="lenovo ryzen" w:date="2023-01-18T17:53:00Z">
        <w:del w:id="7364" w:author="HP 14s" w:date="2023-04-11T07:33:00Z">
          <w:r>
            <w:rPr>
              <w:rFonts w:ascii="Times New Roman" w:hAnsi="Times New Roman" w:cs="Times New Roman"/>
              <w:sz w:val="20"/>
              <w:szCs w:val="20"/>
            </w:rPr>
            <w:delText>, doi:</w:delText>
          </w:r>
        </w:del>
      </w:ins>
      <w:del w:id="7365" w:author="HP 14s" w:date="2023-04-11T07:33:00Z">
        <w:r>
          <w:rPr>
            <w:rFonts w:ascii="Times New Roman" w:hAnsi="Times New Roman" w:cs="Times New Roman"/>
            <w:sz w:val="20"/>
            <w:szCs w:val="20"/>
          </w:rPr>
          <w:delText>. https://doi.org/10.35329/agrovital.v6i1.2034</w:delText>
        </w:r>
      </w:del>
      <w:ins w:id="7366" w:author="lenovo ryzen" w:date="2023-01-18T17:53:00Z">
        <w:del w:id="7367" w:author="HP 14s" w:date="2023-04-11T07:33:00Z">
          <w:r>
            <w:rPr>
              <w:rFonts w:ascii="Times New Roman" w:hAnsi="Times New Roman" w:cs="Times New Roman"/>
              <w:sz w:val="20"/>
              <w:szCs w:val="20"/>
            </w:rPr>
            <w:delText xml:space="preserve"> (in Indonesian).</w:delText>
          </w:r>
        </w:del>
      </w:ins>
    </w:p>
    <w:p w14:paraId="402A72F5" w14:textId="77777777" w:rsidR="00FC5AAE" w:rsidRDefault="00FC5AAE">
      <w:pPr>
        <w:spacing w:after="0" w:line="240" w:lineRule="auto"/>
        <w:ind w:left="567" w:hanging="567"/>
        <w:jc w:val="both"/>
        <w:rPr>
          <w:del w:id="7368" w:author="HP 14s" w:date="2023-04-11T07:33:00Z"/>
          <w:rFonts w:ascii="Times New Roman" w:hAnsi="Times New Roman" w:cs="Times New Roman"/>
          <w:color w:val="FF0000"/>
          <w:sz w:val="20"/>
          <w:szCs w:val="20"/>
        </w:rPr>
      </w:pPr>
      <w:del w:id="7369" w:author="HP 14s" w:date="2023-04-11T07:33:00Z">
        <w:r>
          <w:rPr>
            <w:rFonts w:ascii="Times New Roman" w:hAnsi="Times New Roman" w:cs="Times New Roman"/>
            <w:color w:val="FF0000"/>
            <w:sz w:val="20"/>
            <w:szCs w:val="20"/>
          </w:rPr>
          <w:delText xml:space="preserve">Rosita 2005) </w:delText>
        </w:r>
      </w:del>
    </w:p>
    <w:p w14:paraId="3788F3E0" w14:textId="77777777" w:rsidR="00FC5AAE" w:rsidRDefault="00FC5AAE">
      <w:pPr>
        <w:spacing w:after="0" w:line="240" w:lineRule="auto"/>
        <w:ind w:left="567" w:hanging="567"/>
        <w:jc w:val="both"/>
        <w:rPr>
          <w:del w:id="7370" w:author="HP 14s" w:date="2023-04-11T07:33:00Z"/>
          <w:rFonts w:ascii="Times New Roman" w:hAnsi="Times New Roman" w:cs="Times New Roman"/>
          <w:sz w:val="20"/>
          <w:szCs w:val="20"/>
        </w:rPr>
      </w:pPr>
      <w:del w:id="7371" w:author="HP 14s" w:date="2023-04-11T07:33:00Z">
        <w:r>
          <w:rPr>
            <w:rFonts w:ascii="Times New Roman" w:hAnsi="Times New Roman" w:cs="Times New Roman"/>
            <w:sz w:val="20"/>
            <w:szCs w:val="20"/>
          </w:rPr>
          <w:delText xml:space="preserve">Rosita, S., Rahardjo, M., &amp; Kosasih, K. 2005. Growth Pattern And N, P, K Nutrient Uptake Of Bangle Plant (Zingiber purpureum Roxb.). </w:delText>
        </w:r>
      </w:del>
      <w:ins w:id="7372" w:author="lenovo ryzen" w:date="2023-01-18T17:54:00Z">
        <w:del w:id="7373" w:author="HP 14s" w:date="2023-04-11T07:33:00Z">
          <w:r>
            <w:rPr>
              <w:rFonts w:ascii="Times New Roman" w:hAnsi="Times New Roman" w:cs="Times New Roman"/>
              <w:sz w:val="20"/>
              <w:szCs w:val="20"/>
            </w:rPr>
            <w:delText xml:space="preserve">Jurnal Penelitian Tanaman Industri </w:delText>
          </w:r>
        </w:del>
      </w:ins>
      <w:del w:id="7374" w:author="HP 14s" w:date="2023-04-11T07:33:00Z">
        <w:r>
          <w:rPr>
            <w:rFonts w:ascii="Times New Roman" w:hAnsi="Times New Roman" w:cs="Times New Roman"/>
            <w:sz w:val="20"/>
            <w:szCs w:val="20"/>
          </w:rPr>
          <w:delText>Journal of Industrial Plant Research, 11(1)</w:delText>
        </w:r>
      </w:del>
      <w:ins w:id="7375" w:author="lenovo ryzen" w:date="2023-01-18T17:55:00Z">
        <w:del w:id="7376" w:author="HP 14s" w:date="2023-04-11T07:33:00Z">
          <w:r>
            <w:rPr>
              <w:rFonts w:ascii="Times New Roman" w:hAnsi="Times New Roman" w:cs="Times New Roman"/>
              <w:sz w:val="20"/>
              <w:szCs w:val="20"/>
            </w:rPr>
            <w:delText>:</w:delText>
          </w:r>
        </w:del>
      </w:ins>
      <w:del w:id="7377" w:author="HP 14s" w:date="2023-04-11T07:33:00Z">
        <w:r>
          <w:rPr>
            <w:rFonts w:ascii="Times New Roman" w:hAnsi="Times New Roman" w:cs="Times New Roman"/>
            <w:sz w:val="20"/>
            <w:szCs w:val="20"/>
          </w:rPr>
          <w:delText>, 32</w:delText>
        </w:r>
      </w:del>
      <w:ins w:id="7378" w:author="lenovo ryzen" w:date="2023-01-18T17:55:00Z">
        <w:del w:id="7379" w:author="HP 14s" w:date="2023-04-11T07:33:00Z">
          <w:r>
            <w:rPr>
              <w:rFonts w:ascii="Times New Roman" w:hAnsi="Times New Roman" w:cs="Times New Roman"/>
              <w:sz w:val="20"/>
              <w:szCs w:val="20"/>
            </w:rPr>
            <w:delText>-36, doi:</w:delText>
          </w:r>
          <w:r>
            <w:rPr>
              <w:rFonts w:ascii="Times New Roman" w:hAnsi="Times New Roman" w:cs="Times New Roman"/>
              <w:sz w:val="20"/>
              <w:szCs w:val="20"/>
              <w:rPrChange w:id="7380" w:author="HP 14s" w:date="2023-04-12T09:50:00Z">
                <w:rPr/>
              </w:rPrChange>
            </w:rPr>
            <w:delText xml:space="preserve"> </w:delText>
          </w:r>
          <w:r>
            <w:rPr>
              <w:rFonts w:ascii="Times New Roman" w:hAnsi="Times New Roman" w:cs="Times New Roman"/>
              <w:sz w:val="20"/>
              <w:szCs w:val="20"/>
              <w:rPrChange w:id="7381" w:author="HP 14s" w:date="2023-04-12T09:50:00Z">
                <w:rPr/>
              </w:rPrChange>
            </w:rPr>
            <w:fldChar w:fldCharType="begin"/>
          </w:r>
          <w:r>
            <w:rPr>
              <w:rFonts w:ascii="Times New Roman" w:hAnsi="Times New Roman" w:cs="Times New Roman"/>
              <w:sz w:val="20"/>
              <w:szCs w:val="20"/>
              <w:rPrChange w:id="7382" w:author="HP 14s" w:date="2023-04-12T09:50:00Z">
                <w:rPr/>
              </w:rPrChange>
            </w:rPr>
            <w:delInstrText xml:space="preserve"> HYPERLINK "http://dx.doi.org/10.21082/jlittri.v11n1.2005.32-36" </w:delInstrText>
          </w:r>
          <w:r>
            <w:rPr>
              <w:rFonts w:ascii="Times New Roman" w:hAnsi="Times New Roman" w:cs="Times New Roman"/>
              <w:sz w:val="20"/>
              <w:szCs w:val="20"/>
              <w:rPrChange w:id="7383" w:author="HP 14s" w:date="2023-04-12T09:50:00Z">
                <w:rPr/>
              </w:rPrChange>
            </w:rPr>
            <w:fldChar w:fldCharType="separate"/>
          </w:r>
          <w:r>
            <w:rPr>
              <w:rStyle w:val="Hyperlink"/>
              <w:rFonts w:ascii="Times New Roman" w:hAnsi="Times New Roman"/>
              <w:color w:val="3399CC"/>
              <w:sz w:val="20"/>
              <w:szCs w:val="20"/>
              <w:rPrChange w:id="7384" w:author="HP 14s" w:date="2023-04-12T09:50:00Z">
                <w:rPr>
                  <w:rStyle w:val="Hyperlink"/>
                  <w:rFonts w:ascii="Verdana" w:hAnsi="Verdana"/>
                  <w:color w:val="3399CC"/>
                  <w:sz w:val="19"/>
                  <w:szCs w:val="19"/>
                  <w:shd w:val="clear" w:color="auto" w:fill="CCDDCC"/>
                </w:rPr>
              </w:rPrChange>
            </w:rPr>
            <w:delText>10.21082/jlittri.v11n1.2005.32-36</w:delText>
          </w:r>
          <w:r>
            <w:rPr>
              <w:rFonts w:ascii="Times New Roman" w:hAnsi="Times New Roman" w:cs="Times New Roman"/>
              <w:sz w:val="20"/>
              <w:szCs w:val="20"/>
              <w:rPrChange w:id="7385" w:author="HP 14s" w:date="2023-04-12T09:50:00Z">
                <w:rPr/>
              </w:rPrChange>
            </w:rPr>
            <w:fldChar w:fldCharType="end"/>
          </w:r>
          <w:r>
            <w:rPr>
              <w:rFonts w:ascii="Times New Roman" w:hAnsi="Times New Roman" w:cs="Times New Roman"/>
              <w:sz w:val="20"/>
              <w:szCs w:val="20"/>
              <w:rPrChange w:id="7386" w:author="HP 14s" w:date="2023-04-12T09:50:00Z">
                <w:rPr/>
              </w:rPrChange>
            </w:rPr>
            <w:delText xml:space="preserve"> (in Indonesian)</w:delText>
          </w:r>
        </w:del>
      </w:ins>
      <w:del w:id="7387" w:author="HP 14s" w:date="2023-04-11T07:33:00Z">
        <w:r>
          <w:rPr>
            <w:rFonts w:ascii="Times New Roman" w:hAnsi="Times New Roman" w:cs="Times New Roman"/>
            <w:sz w:val="20"/>
            <w:szCs w:val="20"/>
          </w:rPr>
          <w:delText>.</w:delText>
        </w:r>
      </w:del>
    </w:p>
    <w:p w14:paraId="1C00AE2C" w14:textId="77777777" w:rsidR="00FC5AAE" w:rsidRDefault="00FC5AAE">
      <w:pPr>
        <w:spacing w:after="0" w:line="240" w:lineRule="auto"/>
        <w:ind w:left="567" w:hanging="567"/>
        <w:jc w:val="both"/>
        <w:rPr>
          <w:del w:id="7388" w:author="HP 14s" w:date="2023-04-11T07:33:00Z"/>
          <w:rFonts w:ascii="Times New Roman" w:hAnsi="Times New Roman" w:cs="Times New Roman"/>
          <w:color w:val="FF0000"/>
          <w:sz w:val="20"/>
          <w:szCs w:val="20"/>
        </w:rPr>
      </w:pPr>
      <w:del w:id="7389" w:author="HP 14s" w:date="2023-04-11T07:33:00Z">
        <w:r>
          <w:rPr>
            <w:rFonts w:ascii="Times New Roman" w:hAnsi="Times New Roman" w:cs="Times New Roman"/>
            <w:color w:val="FF0000"/>
            <w:sz w:val="20"/>
            <w:szCs w:val="20"/>
          </w:rPr>
          <w:delText xml:space="preserve">Seker et al., 2011). </w:delText>
        </w:r>
      </w:del>
      <w:ins w:id="7390" w:author="lenovo ryzen" w:date="2023-01-18T17:56:00Z">
        <w:del w:id="7391" w:author="HP 14s" w:date="2023-04-11T07:33: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612680A2" w14:textId="77777777" w:rsidR="00FC5AAE" w:rsidRDefault="00FC5AAE">
      <w:pPr>
        <w:spacing w:after="0" w:line="240" w:lineRule="auto"/>
        <w:ind w:left="567" w:hanging="567"/>
        <w:jc w:val="both"/>
        <w:rPr>
          <w:del w:id="7392" w:author="HP 14s" w:date="2023-04-11T07:33:00Z"/>
          <w:rFonts w:ascii="Times New Roman" w:hAnsi="Times New Roman" w:cs="Times New Roman"/>
          <w:sz w:val="20"/>
          <w:szCs w:val="20"/>
        </w:rPr>
      </w:pPr>
      <w:del w:id="7393" w:author="HP 14s" w:date="2023-04-11T07:33:00Z">
        <w:r>
          <w:rPr>
            <w:rFonts w:ascii="Times New Roman" w:hAnsi="Times New Roman" w:cs="Times New Roman"/>
            <w:sz w:val="20"/>
            <w:szCs w:val="20"/>
          </w:rPr>
          <w:delText>Simanungkali, R. D. M., Suriadikarta, D. A., Saraswati, R., Setyorini, D., &amp; Hartatik, W. 2006. Organic Fertilizer and Biological Fertilizer. Balai Penelitian Tanah Bogor</w:delText>
        </w:r>
      </w:del>
      <w:ins w:id="7394" w:author="lenovo ryzen" w:date="2023-01-18T17:56:00Z">
        <w:del w:id="7395" w:author="HP 14s" w:date="2023-04-11T07:33:00Z">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ins>
      <w:del w:id="7396" w:author="HP 14s" w:date="2023-04-11T07:33:00Z">
        <w:r>
          <w:rPr>
            <w:rFonts w:ascii="Times New Roman" w:hAnsi="Times New Roman" w:cs="Times New Roman"/>
            <w:sz w:val="20"/>
            <w:szCs w:val="20"/>
          </w:rPr>
          <w:delText xml:space="preserve">. </w:delText>
        </w:r>
      </w:del>
    </w:p>
    <w:p w14:paraId="1D21BEF7" w14:textId="77777777" w:rsidR="00FC5AAE" w:rsidRDefault="00FC5AAE">
      <w:pPr>
        <w:spacing w:after="0" w:line="240" w:lineRule="auto"/>
        <w:ind w:left="567" w:hanging="567"/>
        <w:jc w:val="both"/>
        <w:rPr>
          <w:del w:id="7397" w:author="HP 14s" w:date="2023-04-11T07:33:00Z"/>
          <w:rFonts w:ascii="Times New Roman" w:hAnsi="Times New Roman" w:cs="Times New Roman"/>
          <w:sz w:val="20"/>
          <w:szCs w:val="20"/>
        </w:rPr>
      </w:pPr>
      <w:del w:id="7398" w:author="HP 14s" w:date="2023-04-11T07:33:00Z">
        <w:r>
          <w:rPr>
            <w:rFonts w:ascii="Times New Roman" w:hAnsi="Times New Roman" w:cs="Times New Roman"/>
            <w:sz w:val="20"/>
            <w:szCs w:val="20"/>
          </w:rPr>
          <w:delText>Solichatun, S., Anggarwulan, E., &amp; Mudyantini, W. 2005. The Effect Of Water Availability On Growth And Saponin Content Of Talinum Paniculatum Gaertn. Biofarmasi Journal Of Natural Product Biochemistry, 3(2), 47–51</w:delText>
        </w:r>
      </w:del>
      <w:ins w:id="7399" w:author="lenovo ryzen" w:date="2023-01-18T17:58:00Z">
        <w:del w:id="7400" w:author="HP 14s" w:date="2023-04-11T07:33:00Z">
          <w:r>
            <w:rPr>
              <w:rFonts w:ascii="Times New Roman" w:hAnsi="Times New Roman" w:cs="Times New Roman"/>
              <w:sz w:val="20"/>
              <w:szCs w:val="20"/>
            </w:rPr>
            <w:delText>, doi:</w:delText>
          </w:r>
          <w:r>
            <w:rPr>
              <w:rFonts w:ascii="Times New Roman" w:hAnsi="Times New Roman" w:cs="Times New Roman"/>
              <w:sz w:val="20"/>
              <w:szCs w:val="20"/>
              <w:rPrChange w:id="7401" w:author="HP 14s" w:date="2023-04-12T09:50:00Z">
                <w:rPr/>
              </w:rPrChange>
            </w:rPr>
            <w:delText xml:space="preserve"> 10.13057/biofar/f030203 (in Indonesian)</w:delText>
          </w:r>
        </w:del>
      </w:ins>
      <w:del w:id="7402" w:author="HP 14s" w:date="2023-04-11T07:33:00Z">
        <w:r>
          <w:rPr>
            <w:rFonts w:ascii="Times New Roman" w:hAnsi="Times New Roman" w:cs="Times New Roman"/>
            <w:sz w:val="20"/>
            <w:szCs w:val="20"/>
          </w:rPr>
          <w:delText xml:space="preserve">. </w:delText>
        </w:r>
      </w:del>
    </w:p>
    <w:p w14:paraId="32A7C3BA" w14:textId="77777777" w:rsidR="00FC5AAE" w:rsidRDefault="00FC5AAE">
      <w:pPr>
        <w:spacing w:after="0" w:line="240" w:lineRule="auto"/>
        <w:ind w:left="567" w:hanging="567"/>
        <w:jc w:val="both"/>
        <w:rPr>
          <w:del w:id="7403" w:author="HP 14s" w:date="2023-04-11T07:33:00Z"/>
          <w:rFonts w:ascii="Times New Roman" w:hAnsi="Times New Roman" w:cs="Times New Roman"/>
          <w:sz w:val="20"/>
          <w:szCs w:val="20"/>
        </w:rPr>
      </w:pPr>
      <w:del w:id="7404" w:author="HP 14s" w:date="2023-04-11T07:33:00Z">
        <w:r>
          <w:rPr>
            <w:rFonts w:ascii="Times New Roman" w:hAnsi="Times New Roman" w:cs="Times New Roman"/>
            <w:sz w:val="20"/>
            <w:szCs w:val="20"/>
          </w:rPr>
          <w:delText>Sudewi, S., Swardana, A., Qohar, A. F., Saleh, I., Lestari, M. F., Eviyati, R., &amp; Amini, Z. 2022. Organic fertilizer. PT Galiono Digdaya Kawthar.</w:delText>
        </w:r>
      </w:del>
    </w:p>
    <w:p w14:paraId="690C80AC" w14:textId="77777777" w:rsidR="00FC5AAE" w:rsidRDefault="00FC5AAE">
      <w:pPr>
        <w:spacing w:after="0" w:line="240" w:lineRule="auto"/>
        <w:ind w:left="567" w:hanging="567"/>
        <w:jc w:val="both"/>
        <w:rPr>
          <w:del w:id="7405" w:author="HP 14s" w:date="2023-04-11T07:33:00Z"/>
          <w:rFonts w:ascii="Times New Roman" w:hAnsi="Times New Roman" w:cs="Times New Roman"/>
          <w:color w:val="FF0000"/>
          <w:sz w:val="20"/>
          <w:szCs w:val="20"/>
        </w:rPr>
      </w:pPr>
      <w:del w:id="7406" w:author="HP 14s" w:date="2023-04-11T07:33:00Z">
        <w:r>
          <w:rPr>
            <w:rFonts w:ascii="Times New Roman" w:hAnsi="Times New Roman" w:cs="Times New Roman"/>
            <w:color w:val="FF0000"/>
            <w:sz w:val="20"/>
            <w:szCs w:val="20"/>
          </w:rPr>
          <w:delText xml:space="preserve">Supandi, 2021). </w:delText>
        </w:r>
      </w:del>
      <w:ins w:id="7407" w:author="lenovo ryzen" w:date="2023-01-18T17:59:00Z">
        <w:del w:id="7408" w:author="HP 14s" w:date="2023-04-11T07:33: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1FB138FA" w14:textId="77777777" w:rsidR="00FC5AAE" w:rsidRDefault="00FC5AAE">
      <w:pPr>
        <w:spacing w:after="0" w:line="240" w:lineRule="auto"/>
        <w:ind w:left="567" w:hanging="567"/>
        <w:jc w:val="both"/>
        <w:rPr>
          <w:del w:id="7409" w:author="HP 14s" w:date="2023-04-11T07:37:00Z"/>
          <w:rFonts w:ascii="Times New Roman" w:hAnsi="Times New Roman" w:cs="Times New Roman"/>
          <w:sz w:val="20"/>
          <w:szCs w:val="20"/>
        </w:rPr>
      </w:pPr>
      <w:del w:id="7410" w:author="HP 14s" w:date="2023-04-11T07:33:00Z">
        <w:r>
          <w:rPr>
            <w:rFonts w:ascii="Times New Roman" w:hAnsi="Times New Roman" w:cs="Times New Roman"/>
            <w:sz w:val="20"/>
            <w:szCs w:val="20"/>
          </w:rPr>
          <w:delText xml:space="preserve">Syaiful Anwar, U. S. 2013. Soil Chemistry. In IPB university </w:delText>
        </w:r>
      </w:del>
      <w:ins w:id="7411" w:author="lenovo ryzen" w:date="2023-01-18T17:59:00Z">
        <w:del w:id="7412" w:author="HP 14s" w:date="2023-04-11T07:33:00Z">
          <w:r>
            <w:rPr>
              <w:rFonts w:ascii="Times New Roman" w:hAnsi="Times New Roman" w:cs="Times New Roman"/>
              <w:sz w:val="20"/>
              <w:szCs w:val="20"/>
            </w:rPr>
            <w:sym w:font="Wingdings" w:char="F0E0"/>
          </w:r>
          <w:r>
            <w:rPr>
              <w:rFonts w:ascii="Times New Roman" w:hAnsi="Times New Roman" w:cs="Times New Roman"/>
              <w:sz w:val="20"/>
              <w:szCs w:val="20"/>
            </w:rPr>
            <w:delText xml:space="preserve"> please replace this reference with reent journal articles (noit textbooks, theses, dissertation, resporst, blogs</w:delText>
          </w:r>
        </w:del>
        <w:del w:id="7413" w:author="HP 14s" w:date="2023-04-11T07:37:00Z">
          <w:r>
            <w:rPr>
              <w:rFonts w:ascii="Times New Roman" w:hAnsi="Times New Roman" w:cs="Times New Roman"/>
              <w:sz w:val="20"/>
              <w:szCs w:val="20"/>
            </w:rPr>
            <w:delText>).</w:delText>
          </w:r>
        </w:del>
      </w:ins>
    </w:p>
    <w:p w14:paraId="6CE39746" w14:textId="77777777" w:rsidR="00FC5AAE" w:rsidRDefault="00FC5AAE">
      <w:pPr>
        <w:spacing w:after="0" w:line="240" w:lineRule="auto"/>
        <w:ind w:left="567" w:hanging="567"/>
        <w:jc w:val="both"/>
        <w:rPr>
          <w:del w:id="7414" w:author="HP 14s" w:date="2023-04-11T07:37:00Z"/>
          <w:rFonts w:ascii="Times New Roman" w:hAnsi="Times New Roman" w:cs="Times New Roman"/>
          <w:color w:val="FF0000"/>
          <w:sz w:val="20"/>
          <w:szCs w:val="20"/>
        </w:rPr>
      </w:pPr>
      <w:del w:id="7415" w:author="HP 14s" w:date="2023-04-11T07:37:00Z">
        <w:r>
          <w:rPr>
            <w:rFonts w:ascii="Times New Roman" w:hAnsi="Times New Roman" w:cs="Times New Roman"/>
            <w:color w:val="FF0000"/>
            <w:sz w:val="20"/>
            <w:szCs w:val="20"/>
          </w:rPr>
          <w:delText xml:space="preserve">Torey et al., 2013). </w:delText>
        </w:r>
      </w:del>
      <w:ins w:id="7416" w:author="lenovo ryzen" w:date="2023-01-18T17:59:00Z">
        <w:del w:id="7417" w:author="HP 14s" w:date="2023-04-11T07:37: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722F4B11" w14:textId="77777777" w:rsidR="00FC5AAE" w:rsidRDefault="00FC5AAE">
      <w:pPr>
        <w:spacing w:after="0" w:line="240" w:lineRule="auto"/>
        <w:ind w:left="567" w:hanging="567"/>
        <w:jc w:val="both"/>
        <w:rPr>
          <w:del w:id="7418" w:author="HP 14s" w:date="2023-04-11T07:37:00Z"/>
          <w:rFonts w:ascii="Times New Roman" w:hAnsi="Times New Roman" w:cs="Times New Roman"/>
          <w:color w:val="FF0000"/>
          <w:sz w:val="20"/>
          <w:szCs w:val="20"/>
        </w:rPr>
      </w:pPr>
      <w:del w:id="7419" w:author="HP 14s" w:date="2023-04-11T07:37:00Z">
        <w:r>
          <w:rPr>
            <w:rFonts w:ascii="Times New Roman" w:hAnsi="Times New Roman" w:cs="Times New Roman"/>
            <w:color w:val="FF0000"/>
            <w:sz w:val="20"/>
            <w:szCs w:val="20"/>
          </w:rPr>
          <w:delText xml:space="preserve">Tufaill et al. 2014), </w:delText>
        </w:r>
      </w:del>
      <w:ins w:id="7420" w:author="lenovo ryzen" w:date="2023-01-18T17:59:00Z">
        <w:del w:id="7421" w:author="HP 14s" w:date="2023-04-11T07:37: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1B5FC815" w14:textId="77777777" w:rsidR="00FC5AAE" w:rsidRDefault="00FC5AAE">
      <w:pPr>
        <w:spacing w:after="0" w:line="240" w:lineRule="auto"/>
        <w:ind w:left="567" w:hanging="567"/>
        <w:jc w:val="both"/>
        <w:rPr>
          <w:del w:id="7422" w:author="HP 14s" w:date="2023-04-11T07:33:00Z"/>
          <w:rFonts w:ascii="Times New Roman" w:hAnsi="Times New Roman" w:cs="Times New Roman"/>
          <w:color w:val="FF0000"/>
          <w:sz w:val="20"/>
          <w:szCs w:val="20"/>
        </w:rPr>
      </w:pPr>
      <w:del w:id="7423" w:author="HP 14s" w:date="2023-04-11T07:33:00Z">
        <w:r>
          <w:rPr>
            <w:rFonts w:ascii="Times New Roman" w:hAnsi="Times New Roman" w:cs="Times New Roman"/>
            <w:color w:val="FF0000"/>
            <w:sz w:val="20"/>
            <w:szCs w:val="20"/>
          </w:rPr>
          <w:delText xml:space="preserve">Wartano et. al 2016) </w:delText>
        </w:r>
      </w:del>
      <w:ins w:id="7424" w:author="lenovo ryzen" w:date="2023-01-18T17:59:00Z">
        <w:del w:id="7425" w:author="HP 14s" w:date="2023-04-11T07:33: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448B9FAD" w14:textId="77777777" w:rsidR="00FC5AAE" w:rsidRDefault="00FC5AAE">
      <w:pPr>
        <w:spacing w:after="0" w:line="240" w:lineRule="auto"/>
        <w:ind w:left="567" w:hanging="567"/>
        <w:jc w:val="both"/>
        <w:rPr>
          <w:del w:id="7426" w:author="HP 14s" w:date="2023-04-11T07:33:00Z"/>
          <w:rFonts w:ascii="Times New Roman" w:hAnsi="Times New Roman" w:cs="Times New Roman"/>
          <w:sz w:val="20"/>
          <w:szCs w:val="20"/>
        </w:rPr>
      </w:pPr>
      <w:del w:id="7427" w:author="HP 14s" w:date="2023-04-11T07:33:00Z">
        <w:r>
          <w:rPr>
            <w:rFonts w:ascii="Times New Roman" w:hAnsi="Times New Roman" w:cs="Times New Roman"/>
            <w:sz w:val="20"/>
            <w:szCs w:val="20"/>
          </w:rPr>
          <w:delText>Wartono, Mazmir, &amp; Aryani, F. 2021. Phytochemical Analysis and Antioxidant Activity of Jengkol Fruit Skin (Pithecellobium Jiringga). Buletin Poltanesa, 22(1)</w:delText>
        </w:r>
      </w:del>
      <w:ins w:id="7428" w:author="lenovo ryzen" w:date="2023-01-18T18:02:00Z">
        <w:del w:id="7429" w:author="HP 14s" w:date="2023-04-11T07:33:00Z">
          <w:r>
            <w:rPr>
              <w:rFonts w:ascii="Times New Roman" w:hAnsi="Times New Roman" w:cs="Times New Roman"/>
              <w:sz w:val="20"/>
              <w:szCs w:val="20"/>
            </w:rPr>
            <w:delText>:80-85, doi:</w:delText>
          </w:r>
        </w:del>
      </w:ins>
      <w:ins w:id="7430" w:author="lenovo ryzen" w:date="2023-01-18T18:03:00Z">
        <w:del w:id="7431" w:author="HP 14s" w:date="2023-04-11T07:33:00Z">
          <w:r>
            <w:rPr>
              <w:rFonts w:ascii="Times New Roman" w:hAnsi="Times New Roman" w:cs="Times New Roman"/>
              <w:sz w:val="20"/>
              <w:szCs w:val="20"/>
              <w:rPrChange w:id="7432" w:author="HP 14s" w:date="2023-04-12T09:50:00Z">
                <w:rPr/>
              </w:rPrChange>
            </w:rPr>
            <w:delText xml:space="preserve"> </w:delText>
          </w:r>
          <w:r>
            <w:rPr>
              <w:rFonts w:ascii="Times New Roman" w:hAnsi="Times New Roman" w:cs="Times New Roman"/>
              <w:sz w:val="20"/>
              <w:szCs w:val="20"/>
              <w:rPrChange w:id="7433" w:author="HP 14s" w:date="2023-04-12T09:50:00Z">
                <w:rPr/>
              </w:rPrChange>
            </w:rPr>
            <w:fldChar w:fldCharType="begin"/>
          </w:r>
          <w:r>
            <w:rPr>
              <w:rFonts w:ascii="Times New Roman" w:hAnsi="Times New Roman" w:cs="Times New Roman"/>
              <w:sz w:val="20"/>
              <w:szCs w:val="20"/>
              <w:rPrChange w:id="7434" w:author="HP 14s" w:date="2023-04-12T09:50:00Z">
                <w:rPr/>
              </w:rPrChange>
            </w:rPr>
            <w:delInstrText xml:space="preserve"> HYPERLINK "https://doi.org/10.51967/tanesa.v22i1.472" </w:delInstrText>
          </w:r>
          <w:r>
            <w:rPr>
              <w:rFonts w:ascii="Times New Roman" w:hAnsi="Times New Roman" w:cs="Times New Roman"/>
              <w:sz w:val="20"/>
              <w:szCs w:val="20"/>
              <w:rPrChange w:id="7435" w:author="HP 14s" w:date="2023-04-12T09:50:00Z">
                <w:rPr/>
              </w:rPrChange>
            </w:rPr>
            <w:fldChar w:fldCharType="separate"/>
          </w:r>
          <w:r>
            <w:rPr>
              <w:rStyle w:val="Hyperlink"/>
              <w:rFonts w:ascii="Times New Roman" w:hAnsi="Times New Roman"/>
              <w:color w:val="009DE5"/>
              <w:sz w:val="20"/>
              <w:szCs w:val="20"/>
              <w:shd w:val="clear" w:color="auto" w:fill="FFFFFF"/>
              <w:rPrChange w:id="7436" w:author="HP 14s" w:date="2023-04-12T09:50:00Z">
                <w:rPr>
                  <w:rStyle w:val="Hyperlink"/>
                  <w:rFonts w:ascii="Verdana" w:hAnsi="Verdana"/>
                  <w:color w:val="009DE5"/>
                  <w:sz w:val="21"/>
                  <w:szCs w:val="21"/>
                  <w:shd w:val="clear" w:color="auto" w:fill="FFFFFF"/>
                </w:rPr>
              </w:rPrChange>
            </w:rPr>
            <w:delText>10.51967/tanesa.v22i1.472</w:delText>
          </w:r>
          <w:r>
            <w:rPr>
              <w:rFonts w:ascii="Times New Roman" w:hAnsi="Times New Roman" w:cs="Times New Roman"/>
              <w:sz w:val="20"/>
              <w:szCs w:val="20"/>
              <w:rPrChange w:id="7437" w:author="HP 14s" w:date="2023-04-12T09:50:00Z">
                <w:rPr/>
              </w:rPrChange>
            </w:rPr>
            <w:fldChar w:fldCharType="end"/>
          </w:r>
          <w:r>
            <w:rPr>
              <w:rFonts w:ascii="Times New Roman" w:hAnsi="Times New Roman" w:cs="Times New Roman"/>
              <w:sz w:val="20"/>
              <w:szCs w:val="20"/>
              <w:rPrChange w:id="7438" w:author="HP 14s" w:date="2023-04-12T09:50:00Z">
                <w:rPr/>
              </w:rPrChange>
            </w:rPr>
            <w:delText xml:space="preserve"> (I  Indonesian)</w:delText>
          </w:r>
        </w:del>
      </w:ins>
      <w:del w:id="7439" w:author="HP 14s" w:date="2023-04-11T07:33:00Z">
        <w:r>
          <w:rPr>
            <w:rFonts w:ascii="Times New Roman" w:hAnsi="Times New Roman" w:cs="Times New Roman"/>
            <w:sz w:val="20"/>
            <w:szCs w:val="20"/>
          </w:rPr>
          <w:delText xml:space="preserve">. </w:delText>
        </w:r>
      </w:del>
    </w:p>
    <w:p w14:paraId="3B7985B7" w14:textId="77777777" w:rsidR="00FC5AAE" w:rsidRDefault="00FC5AAE">
      <w:pPr>
        <w:spacing w:after="0" w:line="240" w:lineRule="auto"/>
        <w:ind w:left="567" w:hanging="567"/>
        <w:jc w:val="both"/>
        <w:rPr>
          <w:del w:id="7440" w:author="HP 14s" w:date="2023-04-11T07:33:00Z"/>
          <w:rFonts w:ascii="Times New Roman" w:hAnsi="Times New Roman" w:cs="Times New Roman"/>
          <w:sz w:val="20"/>
          <w:szCs w:val="20"/>
        </w:rPr>
      </w:pPr>
      <w:del w:id="7441" w:author="HP 14s" w:date="2023-04-11T07:33:00Z">
        <w:r>
          <w:rPr>
            <w:rFonts w:ascii="Times New Roman" w:hAnsi="Times New Roman" w:cs="Times New Roman"/>
            <w:sz w:val="20"/>
            <w:szCs w:val="20"/>
          </w:rPr>
          <w:delText>Widyasanti, A., Rohdiana, D., &amp; Ekatama, N. 2016. Antioxidant Activity of White Tea Extract (Camellia sinensis) Using DPPH (2,2 Diphenyl-1-Picrylhidrazyl) Method. Fortech, 1(1)</w:delText>
        </w:r>
      </w:del>
      <w:ins w:id="7442" w:author="lenovo ryzen" w:date="2023-01-18T18:06:00Z">
        <w:del w:id="7443" w:author="HP 14s" w:date="2023-04-11T07:33:00Z">
          <w:r>
            <w:rPr>
              <w:rFonts w:ascii="Times New Roman" w:hAnsi="Times New Roman" w:cs="Times New Roman"/>
              <w:sz w:val="20"/>
              <w:szCs w:val="20"/>
            </w:rPr>
            <w:delText>:1-9, doi:</w:delText>
          </w:r>
        </w:del>
      </w:ins>
      <w:del w:id="7444" w:author="HP 14s" w:date="2023-04-11T07:33:00Z">
        <w:r>
          <w:rPr>
            <w:rFonts w:ascii="Times New Roman" w:hAnsi="Times New Roman" w:cs="Times New Roman"/>
            <w:sz w:val="20"/>
            <w:szCs w:val="20"/>
          </w:rPr>
          <w:delText>, 2016.</w:delText>
        </w:r>
      </w:del>
      <w:ins w:id="7445" w:author="lenovo ryzen" w:date="2023-01-18T18:07:00Z">
        <w:del w:id="7446" w:author="HP 14s" w:date="2023-04-11T07:33:00Z">
          <w:r>
            <w:rPr>
              <w:rFonts w:ascii="Times New Roman" w:hAnsi="Times New Roman" w:cs="Times New Roman"/>
              <w:sz w:val="20"/>
              <w:szCs w:val="20"/>
              <w:rPrChange w:id="7447" w:author="HP 14s" w:date="2023-04-12T09:50:00Z">
                <w:rPr/>
              </w:rPrChange>
            </w:rPr>
            <w:delText xml:space="preserve"> </w:delText>
          </w:r>
          <w:r>
            <w:rPr>
              <w:rFonts w:ascii="Times New Roman" w:hAnsi="Times New Roman" w:cs="Times New Roman"/>
              <w:sz w:val="20"/>
              <w:szCs w:val="20"/>
              <w:rPrChange w:id="7448" w:author="HP 14s" w:date="2023-04-12T09:50:00Z">
                <w:rPr/>
              </w:rPrChange>
            </w:rPr>
            <w:fldChar w:fldCharType="begin"/>
          </w:r>
          <w:r>
            <w:rPr>
              <w:rFonts w:ascii="Times New Roman" w:hAnsi="Times New Roman" w:cs="Times New Roman"/>
              <w:sz w:val="20"/>
              <w:szCs w:val="20"/>
              <w:rPrChange w:id="7449" w:author="HP 14s" w:date="2023-04-12T09:50:00Z">
                <w:rPr/>
              </w:rPrChange>
            </w:rPr>
            <w:delInstrText xml:space="preserve"> HYPERLINK "https://doi.org/10.17509/edufortech.v1i1.3966" </w:delInstrText>
          </w:r>
          <w:r>
            <w:rPr>
              <w:rFonts w:ascii="Times New Roman" w:hAnsi="Times New Roman" w:cs="Times New Roman"/>
              <w:sz w:val="20"/>
              <w:szCs w:val="20"/>
              <w:rPrChange w:id="7450" w:author="HP 14s" w:date="2023-04-12T09:50:00Z">
                <w:rPr/>
              </w:rPrChange>
            </w:rPr>
            <w:fldChar w:fldCharType="separate"/>
          </w:r>
          <w:r>
            <w:rPr>
              <w:rStyle w:val="Hyperlink"/>
              <w:rFonts w:ascii="Times New Roman" w:hAnsi="Times New Roman"/>
              <w:color w:val="CC0000"/>
              <w:sz w:val="20"/>
              <w:szCs w:val="20"/>
              <w:shd w:val="clear" w:color="auto" w:fill="FFFFFF"/>
              <w:rPrChange w:id="7451" w:author="HP 14s" w:date="2023-04-12T09:50:00Z">
                <w:rPr>
                  <w:rStyle w:val="Hyperlink"/>
                  <w:rFonts w:ascii="Verdana" w:hAnsi="Verdana"/>
                  <w:color w:val="CC0000"/>
                  <w:sz w:val="18"/>
                  <w:szCs w:val="18"/>
                  <w:shd w:val="clear" w:color="auto" w:fill="FFFFFF"/>
                </w:rPr>
              </w:rPrChange>
            </w:rPr>
            <w:delText>10.17509/edufortech.v1i1.3966</w:delText>
          </w:r>
          <w:r>
            <w:rPr>
              <w:rFonts w:ascii="Times New Roman" w:hAnsi="Times New Roman" w:cs="Times New Roman"/>
              <w:sz w:val="20"/>
              <w:szCs w:val="20"/>
              <w:rPrChange w:id="7452" w:author="HP 14s" w:date="2023-04-12T09:50:00Z">
                <w:rPr/>
              </w:rPrChange>
            </w:rPr>
            <w:fldChar w:fldCharType="end"/>
          </w:r>
          <w:r>
            <w:rPr>
              <w:rFonts w:ascii="Times New Roman" w:hAnsi="Times New Roman" w:cs="Times New Roman"/>
              <w:sz w:val="20"/>
              <w:szCs w:val="20"/>
              <w:rPrChange w:id="7453" w:author="HP 14s" w:date="2023-04-12T09:50:00Z">
                <w:rPr/>
              </w:rPrChange>
            </w:rPr>
            <w:delText xml:space="preserve"> (in Indonesian).</w:delText>
          </w:r>
        </w:del>
      </w:ins>
      <w:del w:id="7454" w:author="HP 14s" w:date="2023-04-11T07:33:00Z">
        <w:r>
          <w:rPr>
            <w:rFonts w:ascii="Times New Roman" w:hAnsi="Times New Roman" w:cs="Times New Roman"/>
            <w:sz w:val="20"/>
            <w:szCs w:val="20"/>
          </w:rPr>
          <w:delText xml:space="preserve"> </w:delText>
        </w:r>
      </w:del>
    </w:p>
    <w:p w14:paraId="400B9D77" w14:textId="77777777" w:rsidR="00FC5AAE" w:rsidRDefault="00FC5AAE">
      <w:pPr>
        <w:spacing w:after="0" w:line="240" w:lineRule="auto"/>
        <w:ind w:left="567" w:hanging="567"/>
        <w:jc w:val="both"/>
        <w:rPr>
          <w:del w:id="7455" w:author="HP 14s" w:date="2023-04-11T07:33:00Z"/>
          <w:rFonts w:ascii="Times New Roman" w:hAnsi="Times New Roman" w:cs="Times New Roman"/>
          <w:color w:val="FF0000"/>
          <w:sz w:val="20"/>
          <w:szCs w:val="20"/>
        </w:rPr>
      </w:pPr>
      <w:del w:id="7456" w:author="HP 14s" w:date="2023-04-11T07:33:00Z">
        <w:r>
          <w:rPr>
            <w:rFonts w:ascii="Times New Roman" w:hAnsi="Times New Roman" w:cs="Times New Roman"/>
            <w:color w:val="FF0000"/>
            <w:sz w:val="20"/>
            <w:szCs w:val="20"/>
          </w:rPr>
          <w:delText xml:space="preserve">Widyasari et. al 2016) </w:delText>
        </w:r>
      </w:del>
      <w:ins w:id="7457" w:author="lenovo ryzen" w:date="2023-01-18T17:59:00Z">
        <w:del w:id="7458" w:author="HP 14s" w:date="2023-04-11T07:33: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18A4ABDC" w14:textId="77777777" w:rsidR="00FC5AAE" w:rsidRDefault="00FC5AAE">
      <w:pPr>
        <w:spacing w:after="0" w:line="240" w:lineRule="auto"/>
        <w:ind w:left="567" w:hanging="567"/>
        <w:jc w:val="both"/>
        <w:rPr>
          <w:del w:id="7459" w:author="HP 14s" w:date="2023-04-11T07:37:00Z"/>
          <w:rFonts w:ascii="Times New Roman" w:hAnsi="Times New Roman" w:cs="Times New Roman"/>
          <w:color w:val="FF0000"/>
          <w:sz w:val="20"/>
          <w:szCs w:val="20"/>
        </w:rPr>
      </w:pPr>
      <w:del w:id="7460" w:author="HP 14s" w:date="2023-04-11T07:37:00Z">
        <w:r>
          <w:rPr>
            <w:rFonts w:ascii="Times New Roman" w:hAnsi="Times New Roman" w:cs="Times New Roman"/>
            <w:color w:val="FF0000"/>
            <w:sz w:val="20"/>
            <w:szCs w:val="20"/>
          </w:rPr>
          <w:delText xml:space="preserve">Yolcu, Turan, et al., 2011). </w:delText>
        </w:r>
      </w:del>
      <w:ins w:id="7461" w:author="lenovo ryzen" w:date="2023-01-18T17:59:00Z">
        <w:del w:id="7462" w:author="HP 14s" w:date="2023-04-11T07:37: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0061D14C" w14:textId="77777777" w:rsidR="00FC5AAE" w:rsidRDefault="00FC5AAE">
      <w:pPr>
        <w:spacing w:after="0" w:line="240" w:lineRule="auto"/>
        <w:ind w:left="567" w:hanging="567"/>
        <w:jc w:val="both"/>
        <w:rPr>
          <w:del w:id="7463" w:author="HP 14s" w:date="2023-04-11T07:33:00Z"/>
          <w:rFonts w:ascii="Times New Roman" w:hAnsi="Times New Roman" w:cs="Times New Roman"/>
          <w:color w:val="FF0000"/>
          <w:sz w:val="20"/>
          <w:szCs w:val="20"/>
        </w:rPr>
      </w:pPr>
      <w:del w:id="7464" w:author="HP 14s" w:date="2023-04-11T07:33:00Z">
        <w:r>
          <w:rPr>
            <w:rFonts w:ascii="Times New Roman" w:hAnsi="Times New Roman" w:cs="Times New Roman"/>
            <w:color w:val="FF0000"/>
            <w:sz w:val="20"/>
            <w:szCs w:val="20"/>
          </w:rPr>
          <w:delText xml:space="preserve">Yuliana et al., 2015). </w:delText>
        </w:r>
      </w:del>
      <w:ins w:id="7465" w:author="lenovo ryzen" w:date="2023-01-18T17:59:00Z">
        <w:del w:id="7466" w:author="HP 14s" w:date="2023-04-11T07:33:00Z">
          <w:r>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delText xml:space="preserve"> CITED but not found in this reference section.</w:delText>
          </w:r>
        </w:del>
      </w:ins>
    </w:p>
    <w:p w14:paraId="43A6F0D4" w14:textId="77777777" w:rsidR="00FC5AAE" w:rsidRDefault="00FC5AAE">
      <w:pPr>
        <w:spacing w:after="0" w:line="240" w:lineRule="auto"/>
        <w:ind w:left="567" w:hanging="567"/>
        <w:jc w:val="both"/>
        <w:rPr>
          <w:del w:id="7467" w:author="HP 14s" w:date="2023-04-11T07:33:00Z"/>
          <w:rFonts w:ascii="Times New Roman" w:hAnsi="Times New Roman" w:cs="Times New Roman"/>
          <w:sz w:val="20"/>
          <w:szCs w:val="20"/>
        </w:rPr>
      </w:pPr>
      <w:del w:id="7468" w:author="HP 14s" w:date="2023-04-11T07:33:00Z">
        <w:r>
          <w:rPr>
            <w:rFonts w:ascii="Times New Roman" w:hAnsi="Times New Roman" w:cs="Times New Roman"/>
            <w:sz w:val="20"/>
            <w:szCs w:val="20"/>
          </w:rPr>
          <w:delText xml:space="preserve">Yulianto, S., Bolly, Y. Y., &amp; Jeksen, J. 2021. The Effect of Giving Chicken Manure on the Growth and Yield of Cucumber (Cucumis sativus L.) in SIKKA district. </w:delText>
        </w:r>
      </w:del>
      <w:ins w:id="7469" w:author="lenovo ryzen" w:date="2023-01-18T18:09:00Z">
        <w:del w:id="7470" w:author="HP 14s" w:date="2023-04-11T07:33:00Z">
          <w:r>
            <w:rPr>
              <w:rFonts w:ascii="Times New Roman" w:hAnsi="Times New Roman" w:cs="Times New Roman"/>
              <w:sz w:val="20"/>
              <w:szCs w:val="20"/>
            </w:rPr>
            <w:delText xml:space="preserve">Jurnaal Inovasi Penelitian </w:delText>
          </w:r>
        </w:del>
      </w:ins>
      <w:del w:id="7471" w:author="HP 14s" w:date="2023-04-11T07:33:00Z">
        <w:r>
          <w:rPr>
            <w:rFonts w:ascii="Times New Roman" w:hAnsi="Times New Roman" w:cs="Times New Roman"/>
            <w:sz w:val="20"/>
            <w:szCs w:val="20"/>
          </w:rPr>
          <w:delText>Journal of Research Innovation, 1(10), 1–8</w:delText>
        </w:r>
      </w:del>
      <w:ins w:id="7472" w:author="lenovo ryzen" w:date="2023-01-18T18:09:00Z">
        <w:del w:id="7473" w:author="HP 14s" w:date="2023-04-11T07:33:00Z">
          <w:r>
            <w:rPr>
              <w:rFonts w:ascii="Times New Roman" w:hAnsi="Times New Roman" w:cs="Times New Roman"/>
              <w:sz w:val="20"/>
              <w:szCs w:val="20"/>
            </w:rPr>
            <w:delText xml:space="preserve"> (in Indonesian)</w:delText>
          </w:r>
        </w:del>
      </w:ins>
      <w:del w:id="7474" w:author="HP 14s" w:date="2023-04-11T07:33:00Z">
        <w:r>
          <w:rPr>
            <w:rFonts w:ascii="Times New Roman" w:hAnsi="Times New Roman" w:cs="Times New Roman"/>
            <w:sz w:val="20"/>
            <w:szCs w:val="20"/>
          </w:rPr>
          <w:delText>.</w:delText>
        </w:r>
      </w:del>
    </w:p>
    <w:p w14:paraId="7671D2E6" w14:textId="77777777" w:rsidR="00FC5AAE" w:rsidRDefault="00FC5AAE">
      <w:pPr>
        <w:shd w:val="clear" w:color="auto" w:fill="FFFFFF"/>
        <w:spacing w:after="0" w:line="240" w:lineRule="auto"/>
        <w:jc w:val="both"/>
        <w:textAlignment w:val="baseline"/>
        <w:outlineLvl w:val="2"/>
        <w:rPr>
          <w:ins w:id="7475" w:author="HP 14s" w:date="2023-04-11T09:13:00Z"/>
          <w:rFonts w:ascii="Times New Roman" w:hAnsi="Times New Roman" w:cs="Times New Roman"/>
          <w:sz w:val="20"/>
          <w:szCs w:val="20"/>
        </w:rPr>
      </w:pPr>
      <w:proofErr w:type="spellStart"/>
      <w:ins w:id="7476" w:author="HP 14s" w:date="2023-04-05T10:19:00Z">
        <w:r>
          <w:rPr>
            <w:rFonts w:ascii="Times New Roman" w:eastAsia="Times New Roman" w:hAnsi="Times New Roman" w:cs="Times New Roman"/>
            <w:i/>
            <w:iCs/>
            <w:color w:val="000000"/>
            <w:sz w:val="20"/>
            <w:szCs w:val="20"/>
            <w:lang w:val="en-US" w:eastAsia="zh-CN"/>
            <w:rPrChange w:id="7477" w:author="DHANI USER" w:date="2023-04-14T06:53:00Z">
              <w:rPr>
                <w:rFonts w:ascii="inherit" w:eastAsia="Times New Roman" w:hAnsi="inherit" w:cs="Arial"/>
                <w:i/>
                <w:iCs/>
                <w:color w:val="000000"/>
                <w:sz w:val="20"/>
                <w:szCs w:val="20"/>
                <w:lang w:val="zh-CN" w:eastAsia="zh-CN"/>
              </w:rPr>
            </w:rPrChange>
          </w:rPr>
          <w:t>Setiyo</w:t>
        </w:r>
        <w:proofErr w:type="spellEnd"/>
        <w:r>
          <w:rPr>
            <w:rFonts w:ascii="Times New Roman" w:eastAsia="Times New Roman" w:hAnsi="Times New Roman" w:cs="Times New Roman"/>
            <w:i/>
            <w:iCs/>
            <w:color w:val="000000"/>
            <w:sz w:val="20"/>
            <w:szCs w:val="20"/>
            <w:lang w:val="en-US" w:eastAsia="zh-CN"/>
            <w:rPrChange w:id="7478" w:author="DHANI USER" w:date="2023-04-14T06:53:00Z">
              <w:rPr>
                <w:rFonts w:ascii="inherit" w:eastAsia="Times New Roman" w:hAnsi="inherit" w:cs="Arial"/>
                <w:i/>
                <w:iCs/>
                <w:color w:val="000000"/>
                <w:sz w:val="20"/>
                <w:szCs w:val="20"/>
                <w:lang w:val="zh-CN" w:eastAsia="zh-CN"/>
              </w:rPr>
            </w:rPrChange>
          </w:rPr>
          <w:t xml:space="preserve"> </w:t>
        </w:r>
        <w:proofErr w:type="spellStart"/>
        <w:r>
          <w:rPr>
            <w:rFonts w:ascii="Times New Roman" w:eastAsia="Times New Roman" w:hAnsi="Times New Roman" w:cs="Times New Roman"/>
            <w:i/>
            <w:iCs/>
            <w:color w:val="000000"/>
            <w:sz w:val="20"/>
            <w:szCs w:val="20"/>
            <w:lang w:val="en-US" w:eastAsia="zh-CN"/>
            <w:rPrChange w:id="7479" w:author="DHANI USER" w:date="2023-04-14T06:53:00Z">
              <w:rPr>
                <w:rFonts w:ascii="inherit" w:eastAsia="Times New Roman" w:hAnsi="inherit" w:cs="Arial"/>
                <w:i/>
                <w:iCs/>
                <w:color w:val="000000"/>
                <w:sz w:val="20"/>
                <w:szCs w:val="20"/>
                <w:lang w:val="zh-CN" w:eastAsia="zh-CN"/>
              </w:rPr>
            </w:rPrChange>
          </w:rPr>
          <w:t>Purwanto</w:t>
        </w:r>
        <w:proofErr w:type="spellEnd"/>
        <w:r>
          <w:rPr>
            <w:rFonts w:ascii="Times New Roman" w:eastAsia="Times New Roman" w:hAnsi="Times New Roman" w:cs="Times New Roman"/>
            <w:i/>
            <w:iCs/>
            <w:color w:val="000000"/>
            <w:sz w:val="20"/>
            <w:szCs w:val="20"/>
            <w:lang w:val="en-US" w:eastAsia="zh-CN"/>
            <w:rPrChange w:id="7480" w:author="DHANI USER" w:date="2023-04-14T06:53:00Z">
              <w:rPr>
                <w:rFonts w:ascii="inherit" w:eastAsia="Times New Roman" w:hAnsi="inherit" w:cs="Arial"/>
                <w:i/>
                <w:iCs/>
                <w:color w:val="000000"/>
                <w:sz w:val="20"/>
                <w:szCs w:val="20"/>
                <w:lang w:val="zh-CN" w:eastAsia="zh-CN"/>
              </w:rPr>
            </w:rPrChange>
          </w:rPr>
          <w:t xml:space="preserve">, </w:t>
        </w:r>
        <w:proofErr w:type="spellStart"/>
        <w:r>
          <w:rPr>
            <w:rFonts w:ascii="Times New Roman" w:eastAsia="Times New Roman" w:hAnsi="Times New Roman" w:cs="Times New Roman"/>
            <w:i/>
            <w:iCs/>
            <w:color w:val="000000"/>
            <w:sz w:val="20"/>
            <w:szCs w:val="20"/>
            <w:lang w:val="en-US" w:eastAsia="zh-CN"/>
            <w:rPrChange w:id="7481" w:author="DHANI USER" w:date="2023-04-14T06:53:00Z">
              <w:rPr>
                <w:rFonts w:ascii="inherit" w:eastAsia="Times New Roman" w:hAnsi="inherit" w:cs="Arial"/>
                <w:i/>
                <w:iCs/>
                <w:color w:val="000000"/>
                <w:sz w:val="20"/>
                <w:szCs w:val="20"/>
                <w:lang w:val="zh-CN" w:eastAsia="zh-CN"/>
              </w:rPr>
            </w:rPrChange>
          </w:rPr>
          <w:t>Rachmat</w:t>
        </w:r>
        <w:proofErr w:type="spellEnd"/>
        <w:r>
          <w:rPr>
            <w:rFonts w:ascii="Times New Roman" w:eastAsia="Times New Roman" w:hAnsi="Times New Roman" w:cs="Times New Roman"/>
            <w:i/>
            <w:iCs/>
            <w:color w:val="000000"/>
            <w:sz w:val="20"/>
            <w:szCs w:val="20"/>
            <w:lang w:val="en-US" w:eastAsia="zh-CN"/>
            <w:rPrChange w:id="7482" w:author="DHANI USER" w:date="2023-04-14T06:53:00Z">
              <w:rPr>
                <w:rFonts w:ascii="inherit" w:eastAsia="Times New Roman" w:hAnsi="inherit" w:cs="Arial"/>
                <w:i/>
                <w:iCs/>
                <w:color w:val="000000"/>
                <w:sz w:val="20"/>
                <w:szCs w:val="20"/>
                <w:lang w:val="zh-CN" w:eastAsia="zh-CN"/>
              </w:rPr>
            </w:rPrChange>
          </w:rPr>
          <w:t xml:space="preserve"> Abdul </w:t>
        </w:r>
        <w:proofErr w:type="spellStart"/>
        <w:r>
          <w:rPr>
            <w:rFonts w:ascii="Times New Roman" w:eastAsia="Times New Roman" w:hAnsi="Times New Roman" w:cs="Times New Roman"/>
            <w:i/>
            <w:iCs/>
            <w:color w:val="000000"/>
            <w:sz w:val="20"/>
            <w:szCs w:val="20"/>
            <w:lang w:val="en-US" w:eastAsia="zh-CN"/>
            <w:rPrChange w:id="7483" w:author="DHANI USER" w:date="2023-04-14T06:53:00Z">
              <w:rPr>
                <w:rFonts w:ascii="inherit" w:eastAsia="Times New Roman" w:hAnsi="inherit" w:cs="Arial"/>
                <w:i/>
                <w:iCs/>
                <w:color w:val="000000"/>
                <w:sz w:val="20"/>
                <w:szCs w:val="20"/>
                <w:lang w:val="zh-CN" w:eastAsia="zh-CN"/>
              </w:rPr>
            </w:rPrChange>
          </w:rPr>
          <w:t>Gani</w:t>
        </w:r>
        <w:proofErr w:type="spellEnd"/>
        <w:r>
          <w:rPr>
            <w:rFonts w:ascii="Times New Roman" w:eastAsia="Times New Roman" w:hAnsi="Times New Roman" w:cs="Times New Roman"/>
            <w:i/>
            <w:iCs/>
            <w:color w:val="000000"/>
            <w:sz w:val="20"/>
            <w:szCs w:val="20"/>
            <w:lang w:val="en-US" w:eastAsia="zh-CN"/>
            <w:rPrChange w:id="7484" w:author="DHANI USER" w:date="2023-04-14T06:53:00Z">
              <w:rPr>
                <w:rFonts w:ascii="inherit" w:eastAsia="Times New Roman" w:hAnsi="inherit" w:cs="Arial"/>
                <w:i/>
                <w:iCs/>
                <w:color w:val="000000"/>
                <w:sz w:val="20"/>
                <w:szCs w:val="20"/>
                <w:lang w:val="zh-CN" w:eastAsia="zh-CN"/>
              </w:rPr>
            </w:rPrChange>
          </w:rPr>
          <w:t xml:space="preserve">, Erna </w:t>
        </w:r>
        <w:proofErr w:type="spellStart"/>
        <w:proofErr w:type="gramStart"/>
        <w:r>
          <w:rPr>
            <w:rFonts w:ascii="Times New Roman" w:eastAsia="Times New Roman" w:hAnsi="Times New Roman" w:cs="Times New Roman"/>
            <w:i/>
            <w:iCs/>
            <w:color w:val="000000"/>
            <w:sz w:val="20"/>
            <w:szCs w:val="20"/>
            <w:lang w:val="en-US" w:eastAsia="zh-CN"/>
            <w:rPrChange w:id="7485" w:author="DHANI USER" w:date="2023-04-14T06:53:00Z">
              <w:rPr>
                <w:rFonts w:ascii="inherit" w:eastAsia="Times New Roman" w:hAnsi="inherit" w:cs="Arial"/>
                <w:i/>
                <w:iCs/>
                <w:color w:val="000000"/>
                <w:sz w:val="20"/>
                <w:szCs w:val="20"/>
                <w:lang w:val="zh-CN" w:eastAsia="zh-CN"/>
              </w:rPr>
            </w:rPrChange>
          </w:rPr>
          <w:t>Suryani</w:t>
        </w:r>
        <w:proofErr w:type="spellEnd"/>
        <w:r>
          <w:rPr>
            <w:rFonts w:ascii="Times New Roman" w:eastAsia="Times New Roman" w:hAnsi="Times New Roman" w:cs="Times New Roman"/>
            <w:i/>
            <w:iCs/>
            <w:color w:val="000000"/>
            <w:sz w:val="20"/>
            <w:szCs w:val="20"/>
            <w:lang w:val="en-US" w:eastAsia="zh-CN"/>
            <w:rPrChange w:id="7486" w:author="DHANI USER" w:date="2023-04-14T06:53:00Z">
              <w:rPr>
                <w:rFonts w:ascii="inherit" w:eastAsia="Times New Roman" w:hAnsi="inherit" w:cs="Arial"/>
                <w:i/>
                <w:iCs/>
                <w:color w:val="000000"/>
                <w:sz w:val="20"/>
                <w:szCs w:val="20"/>
                <w:lang w:val="zh-CN" w:eastAsia="zh-CN"/>
              </w:rPr>
            </w:rPrChange>
          </w:rPr>
          <w:t xml:space="preserve"> .</w:t>
        </w:r>
        <w:proofErr w:type="gramEnd"/>
        <w:r>
          <w:rPr>
            <w:rFonts w:ascii="Times New Roman" w:eastAsia="Times New Roman" w:hAnsi="Times New Roman" w:cs="Times New Roman"/>
            <w:i/>
            <w:iCs/>
            <w:color w:val="000000"/>
            <w:sz w:val="20"/>
            <w:szCs w:val="20"/>
            <w:lang w:val="en-US" w:eastAsia="zh-CN"/>
            <w:rPrChange w:id="7487" w:author="DHANI USER" w:date="2023-04-14T06:53:00Z">
              <w:rPr>
                <w:rFonts w:ascii="inherit" w:eastAsia="Times New Roman" w:hAnsi="inherit" w:cs="Arial"/>
                <w:i/>
                <w:iCs/>
                <w:color w:val="000000"/>
                <w:sz w:val="20"/>
                <w:szCs w:val="20"/>
                <w:lang w:val="zh-CN" w:eastAsia="zh-CN"/>
              </w:rPr>
            </w:rPrChange>
          </w:rPr>
          <w:t xml:space="preserve"> 2020. </w:t>
        </w:r>
      </w:ins>
      <w:ins w:id="7488" w:author="HP 14s" w:date="2023-04-05T10:12:00Z">
        <w:r>
          <w:rPr>
            <w:rFonts w:ascii="Times New Roman" w:eastAsia="Times New Roman" w:hAnsi="Times New Roman" w:cs="Times New Roman"/>
            <w:color w:val="000000"/>
            <w:sz w:val="20"/>
            <w:szCs w:val="20"/>
            <w:lang w:val="en-US" w:eastAsia="zh-CN"/>
            <w:rPrChange w:id="7489" w:author="DHANI USER" w:date="2023-04-14T06:53:00Z">
              <w:rPr>
                <w:rFonts w:ascii="Tahoma" w:eastAsia="Times New Roman" w:hAnsi="Tahoma" w:cs="Tahoma"/>
                <w:b/>
                <w:bCs/>
                <w:color w:val="000000"/>
                <w:sz w:val="36"/>
                <w:szCs w:val="36"/>
                <w:lang w:val="zh-CN" w:eastAsia="zh-CN"/>
              </w:rPr>
            </w:rPrChange>
          </w:rPr>
          <w:t xml:space="preserve">Characteristics of </w:t>
        </w:r>
        <w:proofErr w:type="spellStart"/>
        <w:r>
          <w:rPr>
            <w:rFonts w:ascii="Times New Roman" w:eastAsia="Times New Roman" w:hAnsi="Times New Roman" w:cs="Times New Roman"/>
            <w:color w:val="000000"/>
            <w:sz w:val="20"/>
            <w:szCs w:val="20"/>
            <w:lang w:val="en-US" w:eastAsia="zh-CN"/>
            <w:rPrChange w:id="7490" w:author="DHANI USER" w:date="2023-04-14T06:53:00Z">
              <w:rPr>
                <w:rFonts w:ascii="Tahoma" w:eastAsia="Times New Roman" w:hAnsi="Tahoma" w:cs="Tahoma"/>
                <w:b/>
                <w:bCs/>
                <w:color w:val="000000"/>
                <w:sz w:val="36"/>
                <w:szCs w:val="36"/>
                <w:lang w:val="zh-CN" w:eastAsia="zh-CN"/>
              </w:rPr>
            </w:rPrChange>
          </w:rPr>
          <w:t>Ultisols</w:t>
        </w:r>
        <w:proofErr w:type="spellEnd"/>
        <w:r>
          <w:rPr>
            <w:rFonts w:ascii="Times New Roman" w:eastAsia="Times New Roman" w:hAnsi="Times New Roman" w:cs="Times New Roman"/>
            <w:color w:val="000000"/>
            <w:sz w:val="20"/>
            <w:szCs w:val="20"/>
            <w:lang w:val="en-US" w:eastAsia="zh-CN"/>
            <w:rPrChange w:id="7491" w:author="DHANI USER" w:date="2023-04-14T06:53:00Z">
              <w:rPr>
                <w:rFonts w:ascii="Tahoma" w:eastAsia="Times New Roman" w:hAnsi="Tahoma" w:cs="Tahoma"/>
                <w:b/>
                <w:bCs/>
                <w:color w:val="000000"/>
                <w:sz w:val="36"/>
                <w:szCs w:val="36"/>
                <w:lang w:val="zh-CN" w:eastAsia="zh-CN"/>
              </w:rPr>
            </w:rPrChange>
          </w:rPr>
          <w:t xml:space="preserve"> derived from basaltic andesite materials and their association with old volcanic landforms in Indonesia</w:t>
        </w:r>
      </w:ins>
      <w:ins w:id="7492" w:author="HP 14s" w:date="2023-04-05T10:20:00Z">
        <w:r>
          <w:rPr>
            <w:rFonts w:ascii="Times New Roman" w:eastAsia="Times New Roman" w:hAnsi="Times New Roman" w:cs="Times New Roman"/>
            <w:color w:val="000000"/>
            <w:sz w:val="20"/>
            <w:szCs w:val="20"/>
            <w:lang w:val="en-US" w:eastAsia="zh-CN"/>
            <w:rPrChange w:id="7493" w:author="DHANI USER" w:date="2023-04-14T06:53:00Z">
              <w:rPr>
                <w:rFonts w:ascii="Times New Roman" w:eastAsia="Times New Roman" w:hAnsi="Times New Roman" w:cs="Times New Roman"/>
                <w:color w:val="000000"/>
                <w:sz w:val="20"/>
                <w:szCs w:val="20"/>
                <w:lang w:val="zh-CN" w:eastAsia="zh-CN"/>
              </w:rPr>
            </w:rPrChange>
          </w:rPr>
          <w:t xml:space="preserve">. </w:t>
        </w:r>
        <w:proofErr w:type="spellStart"/>
        <w:r>
          <w:rPr>
            <w:rFonts w:ascii="Times New Roman" w:eastAsia="Times New Roman" w:hAnsi="Times New Roman" w:cs="Times New Roman"/>
            <w:color w:val="000000"/>
            <w:sz w:val="20"/>
            <w:szCs w:val="20"/>
            <w:lang w:val="en-US" w:eastAsia="zh-CN"/>
            <w:rPrChange w:id="7494" w:author="DHANI USER" w:date="2023-04-14T06:53:00Z">
              <w:rPr>
                <w:rFonts w:ascii="Times New Roman" w:eastAsia="Times New Roman" w:hAnsi="Times New Roman" w:cs="Times New Roman"/>
                <w:color w:val="000000"/>
                <w:sz w:val="20"/>
                <w:szCs w:val="20"/>
                <w:lang w:val="zh-CN" w:eastAsia="zh-CN"/>
              </w:rPr>
            </w:rPrChange>
          </w:rPr>
          <w:t>Sains</w:t>
        </w:r>
        <w:proofErr w:type="spellEnd"/>
        <w:r>
          <w:rPr>
            <w:rFonts w:ascii="Times New Roman" w:eastAsia="Times New Roman" w:hAnsi="Times New Roman" w:cs="Times New Roman"/>
            <w:color w:val="000000"/>
            <w:sz w:val="20"/>
            <w:szCs w:val="20"/>
            <w:lang w:val="en-US" w:eastAsia="zh-CN"/>
            <w:rPrChange w:id="7495" w:author="DHANI USER" w:date="2023-04-14T06:53:00Z">
              <w:rPr>
                <w:rFonts w:ascii="Times New Roman" w:eastAsia="Times New Roman" w:hAnsi="Times New Roman" w:cs="Times New Roman"/>
                <w:color w:val="000000"/>
                <w:sz w:val="20"/>
                <w:szCs w:val="20"/>
                <w:lang w:val="zh-CN" w:eastAsia="zh-CN"/>
              </w:rPr>
            </w:rPrChange>
          </w:rPr>
          <w:t xml:space="preserve"> Tanah. </w:t>
        </w:r>
      </w:ins>
      <w:ins w:id="7496" w:author="HP 14s" w:date="2023-04-05T10:13:00Z">
        <w:r>
          <w:rPr>
            <w:rFonts w:ascii="Times New Roman" w:hAnsi="Times New Roman" w:cs="Times New Roman"/>
            <w:sz w:val="20"/>
            <w:szCs w:val="20"/>
            <w:rPrChange w:id="7497" w:author="HP 14s" w:date="2023-04-12T09:50:00Z">
              <w:rPr/>
            </w:rPrChange>
          </w:rPr>
          <w:t>SAINS TANAH – Journal of Soil Science and Agroclimatology Journal</w:t>
        </w:r>
      </w:ins>
      <w:ins w:id="7498" w:author="HP 14s" w:date="2023-04-11T09:14:00Z">
        <w:r>
          <w:rPr>
            <w:rFonts w:ascii="Times New Roman" w:hAnsi="Times New Roman" w:cs="Times New Roman"/>
            <w:sz w:val="20"/>
            <w:szCs w:val="20"/>
          </w:rPr>
          <w:t xml:space="preserve"> </w:t>
        </w:r>
      </w:ins>
      <w:ins w:id="7499" w:author="HP 14s" w:date="2023-04-05T10:14:00Z">
        <w:r>
          <w:rPr>
            <w:rFonts w:ascii="Times New Roman" w:hAnsi="Times New Roman" w:cs="Times New Roman"/>
            <w:sz w:val="20"/>
            <w:szCs w:val="20"/>
            <w:rPrChange w:id="7500" w:author="HP 14s" w:date="2023-04-12T09:50:00Z">
              <w:rPr/>
            </w:rPrChange>
          </w:rPr>
          <w:t>17(2), 2020, 135-143</w:t>
        </w:r>
      </w:ins>
      <w:ins w:id="7501" w:author="HP 14s" w:date="2023-04-11T09:13: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"https://jurnal.uns.ac.id/tanah/article/view/38301" </w:instrText>
        </w:r>
        <w:r>
          <w:rPr>
            <w:rFonts w:ascii="Times New Roman" w:hAnsi="Times New Roman" w:cs="Times New Roman"/>
            <w:sz w:val="20"/>
            <w:szCs w:val="20"/>
          </w:rPr>
          <w:fldChar w:fldCharType="separate"/>
        </w:r>
        <w:r>
          <w:rPr>
            <w:rStyle w:val="Hyperlink"/>
            <w:rFonts w:ascii="Times New Roman" w:hAnsi="Times New Roman"/>
            <w:sz w:val="20"/>
            <w:szCs w:val="20"/>
          </w:rPr>
          <w:t>https://jurnal.uns.ac.id/tanah/article/view/38301</w:t>
        </w:r>
        <w:r>
          <w:rPr>
            <w:rFonts w:ascii="Times New Roman" w:hAnsi="Times New Roman" w:cs="Times New Roman"/>
            <w:sz w:val="20"/>
            <w:szCs w:val="20"/>
          </w:rPr>
          <w:fldChar w:fldCharType="end"/>
        </w:r>
      </w:ins>
    </w:p>
    <w:p w14:paraId="07B4C0A3" w14:textId="77777777" w:rsidR="00FC5AAE" w:rsidRDefault="00FC5AAE">
      <w:pPr>
        <w:shd w:val="clear" w:color="auto" w:fill="FFFFFF"/>
        <w:spacing w:after="0" w:line="240" w:lineRule="auto"/>
        <w:jc w:val="both"/>
        <w:textAlignment w:val="baseline"/>
        <w:outlineLvl w:val="2"/>
        <w:rPr>
          <w:ins w:id="7502" w:author="HP 14s" w:date="2023-04-11T07:33:00Z"/>
          <w:rFonts w:ascii="Times New Roman" w:hAnsi="Times New Roman" w:cs="Times New Roman"/>
          <w:sz w:val="20"/>
          <w:szCs w:val="20"/>
        </w:rPr>
        <w:pPrChange w:id="7503" w:author="HP 14s" w:date="2023-04-12T09:50:00Z">
          <w:pPr>
            <w:shd w:val="clear" w:color="auto" w:fill="FFFFFF"/>
            <w:spacing w:after="0" w:line="432" w:lineRule="atLeast"/>
            <w:jc w:val="both"/>
            <w:textAlignment w:val="baseline"/>
            <w:outlineLvl w:val="2"/>
          </w:pPr>
        </w:pPrChange>
      </w:pPr>
    </w:p>
    <w:p w14:paraId="3C4EE317" w14:textId="77777777" w:rsidR="00FC5AAE" w:rsidRDefault="00FC5AAE">
      <w:pPr>
        <w:spacing w:after="0" w:line="240" w:lineRule="auto"/>
        <w:jc w:val="both"/>
        <w:rPr>
          <w:ins w:id="7504" w:author="HP 14s" w:date="2023-04-05T12:24:00Z"/>
          <w:rFonts w:ascii="Times New Roman" w:eastAsia="Times New Roman" w:hAnsi="Times New Roman" w:cs="Times New Roman"/>
          <w:sz w:val="20"/>
          <w:szCs w:val="20"/>
          <w:lang w:val="zh-CN" w:eastAsia="zh-CN"/>
          <w:rPrChange w:id="7505" w:author="HP 14s" w:date="2023-04-12T09:50:00Z">
            <w:rPr>
              <w:ins w:id="7506" w:author="HP 14s" w:date="2023-04-05T12:24:00Z"/>
              <w:rFonts w:ascii="Times New Roman" w:eastAsia="Times New Roman" w:hAnsi="Times New Roman" w:cs="Times New Roman"/>
              <w:sz w:val="24"/>
              <w:szCs w:val="24"/>
              <w:lang w:val="zh-CN" w:eastAsia="zh-CN"/>
            </w:rPr>
          </w:rPrChange>
        </w:rPr>
        <w:pPrChange w:id="7507" w:author="HP 14s" w:date="2023-04-12T09:50:00Z">
          <w:pPr>
            <w:spacing w:after="0" w:line="240" w:lineRule="auto"/>
          </w:pPr>
        </w:pPrChange>
      </w:pPr>
      <w:ins w:id="7508" w:author="HP 14s" w:date="2023-04-05T12:24:00Z">
        <w:r>
          <w:rPr>
            <w:rFonts w:ascii="Times New Roman" w:eastAsia="Times New Roman" w:hAnsi="Times New Roman" w:cs="Times New Roman"/>
            <w:color w:val="000000"/>
            <w:sz w:val="20"/>
            <w:szCs w:val="20"/>
            <w:lang w:val="en-US" w:eastAsia="zh-CN"/>
            <w:rPrChange w:id="7509" w:author="DHANI USER" w:date="2023-04-14T06:56:00Z">
              <w:rPr>
                <w:rFonts w:ascii="OpenSans-Semibold" w:eastAsia="Times New Roman" w:hAnsi="OpenSans-Semibold" w:cs="Times New Roman"/>
                <w:color w:val="000000"/>
                <w:sz w:val="24"/>
                <w:szCs w:val="24"/>
                <w:lang w:val="zh-CN" w:eastAsia="zh-CN"/>
              </w:rPr>
            </w:rPrChange>
          </w:rPr>
          <w:t xml:space="preserve">Makoto Shibata, Soh Sugihara, Antoine David </w:t>
        </w:r>
        <w:proofErr w:type="spellStart"/>
        <w:r>
          <w:rPr>
            <w:rFonts w:ascii="Times New Roman" w:eastAsia="Times New Roman" w:hAnsi="Times New Roman" w:cs="Times New Roman"/>
            <w:color w:val="000000"/>
            <w:sz w:val="20"/>
            <w:szCs w:val="20"/>
            <w:lang w:val="en-US" w:eastAsia="zh-CN"/>
            <w:rPrChange w:id="7510" w:author="DHANI USER" w:date="2023-04-14T06:56:00Z">
              <w:rPr>
                <w:rFonts w:ascii="OpenSans-Semibold" w:eastAsia="Times New Roman" w:hAnsi="OpenSans-Semibold" w:cs="Times New Roman"/>
                <w:color w:val="000000"/>
                <w:sz w:val="24"/>
                <w:szCs w:val="24"/>
                <w:lang w:val="zh-CN" w:eastAsia="zh-CN"/>
              </w:rPr>
            </w:rPrChange>
          </w:rPr>
          <w:t>Mvondo</w:t>
        </w:r>
        <w:proofErr w:type="spellEnd"/>
        <w:r>
          <w:rPr>
            <w:rFonts w:ascii="Times New Roman" w:eastAsia="Times New Roman" w:hAnsi="Times New Roman" w:cs="Times New Roman"/>
            <w:color w:val="000000"/>
            <w:sz w:val="20"/>
            <w:szCs w:val="20"/>
            <w:lang w:val="en-US" w:eastAsia="zh-CN"/>
            <w:rPrChange w:id="7511" w:author="DHANI USER" w:date="2023-04-14T06:56:00Z">
              <w:rPr>
                <w:rFonts w:ascii="OpenSans-Semibold" w:eastAsia="Times New Roman" w:hAnsi="OpenSans-Semibold" w:cs="Times New Roman"/>
                <w:color w:val="000000"/>
                <w:sz w:val="24"/>
                <w:szCs w:val="24"/>
                <w:lang w:val="zh-CN" w:eastAsia="zh-CN"/>
              </w:rPr>
            </w:rPrChange>
          </w:rPr>
          <w:t xml:space="preserve">-Ze, Shigeru Araki &amp; Shinya </w:t>
        </w:r>
        <w:proofErr w:type="spellStart"/>
        <w:r>
          <w:rPr>
            <w:rFonts w:ascii="Times New Roman" w:eastAsia="Times New Roman" w:hAnsi="Times New Roman" w:cs="Times New Roman"/>
            <w:color w:val="000000"/>
            <w:sz w:val="20"/>
            <w:szCs w:val="20"/>
            <w:lang w:val="en-US" w:eastAsia="zh-CN"/>
            <w:rPrChange w:id="7512" w:author="DHANI USER" w:date="2023-04-14T06:56:00Z">
              <w:rPr>
                <w:rFonts w:ascii="OpenSans-Semibold" w:eastAsia="Times New Roman" w:hAnsi="OpenSans-Semibold" w:cs="Times New Roman"/>
                <w:color w:val="000000"/>
                <w:sz w:val="24"/>
                <w:szCs w:val="24"/>
                <w:lang w:val="zh-CN" w:eastAsia="zh-CN"/>
              </w:rPr>
            </w:rPrChange>
          </w:rPr>
          <w:t>Funakawa</w:t>
        </w:r>
        <w:proofErr w:type="spellEnd"/>
        <w:r>
          <w:rPr>
            <w:rFonts w:ascii="Times New Roman" w:eastAsia="Times New Roman" w:hAnsi="Times New Roman" w:cs="Times New Roman"/>
            <w:color w:val="000000"/>
            <w:sz w:val="20"/>
            <w:szCs w:val="20"/>
            <w:lang w:val="en-US" w:eastAsia="zh-CN"/>
            <w:rPrChange w:id="7513" w:author="DHANI USER" w:date="2023-04-14T06:56:00Z">
              <w:rPr>
                <w:rFonts w:ascii="OpenSans-Semibold" w:eastAsia="Times New Roman" w:hAnsi="OpenSans-Semibold" w:cs="Times New Roman"/>
                <w:color w:val="000000"/>
                <w:sz w:val="24"/>
                <w:szCs w:val="24"/>
                <w:lang w:val="zh-CN" w:eastAsia="zh-CN"/>
              </w:rPr>
            </w:rPrChange>
          </w:rPr>
          <w:t xml:space="preserve">. </w:t>
        </w:r>
        <w:r>
          <w:rPr>
            <w:rFonts w:ascii="Times New Roman" w:eastAsia="Times New Roman" w:hAnsi="Times New Roman" w:cs="Times New Roman"/>
            <w:color w:val="000000"/>
            <w:sz w:val="20"/>
            <w:szCs w:val="20"/>
            <w:lang w:val="en-US" w:eastAsia="zh-CN"/>
            <w:rPrChange w:id="7514" w:author="DHANI USER" w:date="2023-04-14T07:00:00Z">
              <w:rPr>
                <w:rFonts w:ascii="OpenSans-Semibold" w:eastAsia="Times New Roman" w:hAnsi="OpenSans-Semibold" w:cs="Times New Roman"/>
                <w:color w:val="000000"/>
                <w:sz w:val="24"/>
                <w:szCs w:val="24"/>
                <w:lang w:val="zh-CN" w:eastAsia="zh-CN"/>
              </w:rPr>
            </w:rPrChange>
          </w:rPr>
          <w:t xml:space="preserve">2017. </w:t>
        </w:r>
        <w:r>
          <w:rPr>
            <w:rFonts w:ascii="Times New Roman" w:eastAsia="Times New Roman" w:hAnsi="Times New Roman" w:cs="Times New Roman"/>
            <w:color w:val="000000"/>
            <w:sz w:val="20"/>
            <w:szCs w:val="20"/>
            <w:lang w:val="en-US" w:eastAsia="zh-CN"/>
            <w:rPrChange w:id="7515" w:author="DHANI USER" w:date="2023-04-14T07:00:00Z">
              <w:rPr>
                <w:rFonts w:ascii="OpenSans-Semibold" w:eastAsia="Times New Roman" w:hAnsi="OpenSans-Semibold" w:cs="Times New Roman"/>
                <w:color w:val="000000"/>
                <w:sz w:val="36"/>
                <w:szCs w:val="36"/>
                <w:lang w:val="zh-CN" w:eastAsia="zh-CN"/>
              </w:rPr>
            </w:rPrChange>
          </w:rPr>
          <w:t xml:space="preserve">Nitrogen flux patterns through </w:t>
        </w:r>
        <w:proofErr w:type="spellStart"/>
        <w:r>
          <w:rPr>
            <w:rFonts w:ascii="Times New Roman" w:eastAsia="Times New Roman" w:hAnsi="Times New Roman" w:cs="Times New Roman"/>
            <w:color w:val="000000"/>
            <w:sz w:val="20"/>
            <w:szCs w:val="20"/>
            <w:lang w:val="en-US" w:eastAsia="zh-CN"/>
            <w:rPrChange w:id="7516" w:author="DHANI USER" w:date="2023-04-14T07:00:00Z">
              <w:rPr>
                <w:rFonts w:ascii="OpenSans-Semibold" w:eastAsia="Times New Roman" w:hAnsi="OpenSans-Semibold" w:cs="Times New Roman"/>
                <w:color w:val="000000"/>
                <w:sz w:val="36"/>
                <w:szCs w:val="36"/>
                <w:lang w:val="zh-CN" w:eastAsia="zh-CN"/>
              </w:rPr>
            </w:rPrChange>
          </w:rPr>
          <w:t>Oxisols</w:t>
        </w:r>
        <w:proofErr w:type="spellEnd"/>
        <w:r>
          <w:rPr>
            <w:rFonts w:ascii="Times New Roman" w:eastAsia="Times New Roman" w:hAnsi="Times New Roman" w:cs="Times New Roman"/>
            <w:color w:val="000000"/>
            <w:sz w:val="20"/>
            <w:szCs w:val="20"/>
            <w:lang w:val="en-US" w:eastAsia="zh-CN"/>
            <w:rPrChange w:id="7517" w:author="DHANI USER" w:date="2023-04-14T07:00:00Z">
              <w:rPr>
                <w:rFonts w:ascii="OpenSans-Semibold" w:eastAsia="Times New Roman" w:hAnsi="OpenSans-Semibold" w:cs="Times New Roman"/>
                <w:color w:val="000000"/>
                <w:sz w:val="36"/>
                <w:szCs w:val="36"/>
                <w:lang w:val="zh-CN" w:eastAsia="zh-CN"/>
              </w:rPr>
            </w:rPrChange>
          </w:rPr>
          <w:t xml:space="preserve"> and </w:t>
        </w:r>
        <w:proofErr w:type="spellStart"/>
        <w:r>
          <w:rPr>
            <w:rFonts w:ascii="Times New Roman" w:eastAsia="Times New Roman" w:hAnsi="Times New Roman" w:cs="Times New Roman"/>
            <w:color w:val="000000"/>
            <w:sz w:val="20"/>
            <w:szCs w:val="20"/>
            <w:lang w:val="en-US" w:eastAsia="zh-CN"/>
            <w:rPrChange w:id="7518" w:author="DHANI USER" w:date="2023-04-14T07:00:00Z">
              <w:rPr>
                <w:rFonts w:ascii="OpenSans-Semibold" w:eastAsia="Times New Roman" w:hAnsi="OpenSans-Semibold" w:cs="Times New Roman"/>
                <w:color w:val="000000"/>
                <w:sz w:val="36"/>
                <w:szCs w:val="36"/>
                <w:lang w:val="zh-CN" w:eastAsia="zh-CN"/>
              </w:rPr>
            </w:rPrChange>
          </w:rPr>
          <w:t>Ultisols</w:t>
        </w:r>
        <w:proofErr w:type="spellEnd"/>
        <w:r>
          <w:rPr>
            <w:rFonts w:ascii="Times New Roman" w:eastAsia="Times New Roman" w:hAnsi="Times New Roman" w:cs="Times New Roman"/>
            <w:color w:val="000000"/>
            <w:sz w:val="20"/>
            <w:szCs w:val="20"/>
            <w:lang w:val="en-US" w:eastAsia="zh-CN"/>
            <w:rPrChange w:id="7519" w:author="DHANI USER" w:date="2023-04-14T07:00:00Z">
              <w:rPr>
                <w:rFonts w:ascii="OpenSans-Semibold" w:eastAsia="Times New Roman" w:hAnsi="OpenSans-Semibold" w:cs="Times New Roman"/>
                <w:color w:val="000000"/>
                <w:sz w:val="36"/>
                <w:szCs w:val="36"/>
                <w:lang w:val="zh-CN" w:eastAsia="zh-CN"/>
              </w:rPr>
            </w:rPrChange>
          </w:rPr>
          <w:t xml:space="preserve"> in tropical forests of Cameroon, Central Africa</w:t>
        </w:r>
      </w:ins>
      <w:ins w:id="7520" w:author="HP 14s" w:date="2023-04-05T12:25:00Z">
        <w:r>
          <w:rPr>
            <w:rFonts w:ascii="Times New Roman" w:eastAsia="Times New Roman" w:hAnsi="Times New Roman" w:cs="Times New Roman"/>
            <w:color w:val="000000"/>
            <w:sz w:val="20"/>
            <w:szCs w:val="20"/>
            <w:lang w:val="en-US" w:eastAsia="zh-CN"/>
            <w:rPrChange w:id="7521" w:author="DHANI USER" w:date="2023-04-14T07:00:00Z">
              <w:rPr>
                <w:rFonts w:ascii="Times New Roman" w:eastAsia="Times New Roman" w:hAnsi="Times New Roman" w:cs="Times New Roman"/>
                <w:color w:val="000000"/>
                <w:sz w:val="20"/>
                <w:szCs w:val="20"/>
                <w:lang w:val="zh-CN" w:eastAsia="zh-CN"/>
              </w:rPr>
            </w:rPrChange>
          </w:rPr>
          <w:t>.</w:t>
        </w:r>
      </w:ins>
      <w:ins w:id="7522" w:author="HP 14s" w:date="2023-04-05T12:24:00Z">
        <w:r>
          <w:rPr>
            <w:rFonts w:ascii="Times New Roman" w:eastAsia="Times New Roman" w:hAnsi="Times New Roman" w:cs="Times New Roman"/>
            <w:color w:val="000000"/>
            <w:sz w:val="20"/>
            <w:szCs w:val="20"/>
            <w:lang w:val="en-US" w:eastAsia="zh-CN"/>
            <w:rPrChange w:id="7523" w:author="DHANI USER" w:date="2023-04-14T07:00:00Z">
              <w:rPr>
                <w:rFonts w:ascii="OpenSans-Semibold" w:eastAsia="Times New Roman" w:hAnsi="OpenSans-Semibold" w:cs="Times New Roman"/>
                <w:color w:val="000000"/>
                <w:sz w:val="36"/>
                <w:szCs w:val="36"/>
                <w:lang w:val="zh-CN" w:eastAsia="zh-CN"/>
              </w:rPr>
            </w:rPrChange>
          </w:rPr>
          <w:t xml:space="preserve"> </w:t>
        </w:r>
        <w:r>
          <w:rPr>
            <w:rFonts w:ascii="Times New Roman" w:eastAsia="Times New Roman" w:hAnsi="Times New Roman" w:cs="Times New Roman"/>
            <w:color w:val="000000"/>
            <w:sz w:val="20"/>
            <w:szCs w:val="20"/>
            <w:lang w:val="zh-CN" w:eastAsia="zh-CN"/>
            <w:rPrChange w:id="7524" w:author="HP 14s" w:date="2023-04-12T09:50:00Z">
              <w:rPr>
                <w:rFonts w:ascii="OpenSans-Semibold" w:eastAsia="Times New Roman" w:hAnsi="OpenSans-Semibold" w:cs="Times New Roman"/>
                <w:color w:val="000000"/>
                <w:sz w:val="30"/>
                <w:szCs w:val="30"/>
                <w:lang w:val="zh-CN" w:eastAsia="zh-CN"/>
              </w:rPr>
            </w:rPrChange>
          </w:rPr>
          <w:t xml:space="preserve">Soil Science and Plant Nutrition </w:t>
        </w:r>
      </w:ins>
    </w:p>
    <w:p w14:paraId="396AB3D6" w14:textId="77777777" w:rsidR="00FC5AAE" w:rsidRDefault="00FC5AAE">
      <w:pPr>
        <w:spacing w:after="0" w:line="240" w:lineRule="auto"/>
        <w:jc w:val="both"/>
        <w:rPr>
          <w:ins w:id="7525" w:author="HP 14s" w:date="2023-04-11T09:14:00Z"/>
          <w:rFonts w:ascii="Times New Roman" w:eastAsia="Times New Roman" w:hAnsi="Times New Roman" w:cs="Times New Roman"/>
          <w:color w:val="000000"/>
          <w:sz w:val="20"/>
          <w:szCs w:val="20"/>
          <w:lang w:eastAsia="zh-CN"/>
        </w:rPr>
        <w:pPrChange w:id="7526" w:author="HP 14s" w:date="2023-04-12T09:50:00Z">
          <w:pPr>
            <w:spacing w:after="0" w:line="240" w:lineRule="auto"/>
          </w:pPr>
        </w:pPrChange>
      </w:pPr>
      <w:ins w:id="7527" w:author="HP 14s" w:date="2023-04-05T12:24:00Z">
        <w:r>
          <w:rPr>
            <w:rFonts w:ascii="Times New Roman" w:eastAsia="Times New Roman" w:hAnsi="Times New Roman" w:cs="Times New Roman"/>
            <w:color w:val="000000"/>
            <w:sz w:val="20"/>
            <w:szCs w:val="20"/>
            <w:lang w:val="en-US" w:eastAsia="zh-CN"/>
            <w:rPrChange w:id="7528" w:author="DHANI USER" w:date="2023-04-14T06:53:00Z">
              <w:rPr>
                <w:rFonts w:ascii="OpenSans-Semibold" w:eastAsia="Times New Roman" w:hAnsi="OpenSans-Semibold" w:cs="Times New Roman"/>
                <w:color w:val="000000"/>
                <w:sz w:val="16"/>
                <w:szCs w:val="16"/>
                <w:lang w:val="zh-CN" w:eastAsia="zh-CN"/>
              </w:rPr>
            </w:rPrChange>
          </w:rPr>
          <w:t xml:space="preserve">ISSN: 0038-0768 (Print) 1747-0765 (Online) </w:t>
        </w:r>
      </w:ins>
      <w:ins w:id="7529" w:author="HP 14s" w:date="2023-04-11T09:15:00Z">
        <w:r>
          <w:rPr>
            <w:rFonts w:ascii="Times New Roman" w:eastAsia="Times New Roman" w:hAnsi="Times New Roman" w:cs="Times New Roman"/>
            <w:color w:val="000000"/>
            <w:sz w:val="20"/>
            <w:szCs w:val="20"/>
            <w:lang w:eastAsia="zh-CN"/>
          </w:rPr>
          <w:fldChar w:fldCharType="begin"/>
        </w:r>
        <w:r>
          <w:rPr>
            <w:rFonts w:ascii="Times New Roman" w:eastAsia="Times New Roman" w:hAnsi="Times New Roman" w:cs="Times New Roman"/>
            <w:color w:val="000000"/>
            <w:sz w:val="20"/>
            <w:szCs w:val="20"/>
            <w:lang w:eastAsia="zh-CN"/>
          </w:rPr>
          <w:instrText xml:space="preserve"> HYPERLINK "</w:instrText>
        </w:r>
      </w:ins>
      <w:ins w:id="7530" w:author="HP 14s" w:date="2023-04-11T09:14:00Z">
        <w:r>
          <w:rPr>
            <w:color w:val="000000"/>
            <w:rPrChange w:id="7531" w:author="HP 14s" w:date="2023-04-12T09:50:00Z">
              <w:rPr>
                <w:rStyle w:val="Hyperlink"/>
                <w:rFonts w:ascii="Times New Roman" w:eastAsia="Times New Roman" w:hAnsi="Times New Roman"/>
                <w:sz w:val="20"/>
                <w:szCs w:val="20"/>
              </w:rPr>
            </w:rPrChange>
          </w:rPr>
          <w:instrText>https://www.tandfonline.com/doi/full/10.1080/00380768.2017.1341285</w:instrText>
        </w:r>
      </w:ins>
      <w:ins w:id="7532" w:author="HP 14s" w:date="2023-04-11T09:15:00Z">
        <w:r>
          <w:rPr>
            <w:rFonts w:ascii="Times New Roman" w:eastAsia="Times New Roman" w:hAnsi="Times New Roman" w:cs="Times New Roman"/>
            <w:color w:val="000000"/>
            <w:sz w:val="20"/>
            <w:szCs w:val="20"/>
            <w:lang w:eastAsia="zh-CN"/>
          </w:rPr>
          <w:instrText xml:space="preserve">" </w:instrText>
        </w:r>
        <w:r>
          <w:rPr>
            <w:rFonts w:ascii="Times New Roman" w:eastAsia="Times New Roman" w:hAnsi="Times New Roman" w:cs="Times New Roman"/>
            <w:color w:val="000000"/>
            <w:sz w:val="20"/>
            <w:szCs w:val="20"/>
            <w:lang w:eastAsia="zh-CN"/>
          </w:rPr>
          <w:fldChar w:fldCharType="separate"/>
        </w:r>
      </w:ins>
      <w:ins w:id="7533" w:author="HP 14s" w:date="2023-04-11T09:14:00Z">
        <w:r>
          <w:rPr>
            <w:rStyle w:val="Hyperlink"/>
            <w:rFonts w:ascii="Times New Roman" w:eastAsia="Times New Roman" w:hAnsi="Times New Roman"/>
            <w:sz w:val="20"/>
            <w:szCs w:val="20"/>
          </w:rPr>
          <w:t>https://www.tandfonline.com/doi/full/10.1080/00380768.2017.1341285</w:t>
        </w:r>
      </w:ins>
      <w:ins w:id="7534" w:author="HP 14s" w:date="2023-04-11T09:15:00Z">
        <w:r>
          <w:rPr>
            <w:rFonts w:ascii="Times New Roman" w:eastAsia="Times New Roman" w:hAnsi="Times New Roman" w:cs="Times New Roman"/>
            <w:color w:val="000000"/>
            <w:sz w:val="20"/>
            <w:szCs w:val="20"/>
            <w:lang w:eastAsia="zh-CN"/>
          </w:rPr>
          <w:fldChar w:fldCharType="end"/>
        </w:r>
      </w:ins>
    </w:p>
    <w:p w14:paraId="4D81E159" w14:textId="77777777" w:rsidR="00FC5AAE" w:rsidRDefault="00FC5AAE">
      <w:pPr>
        <w:spacing w:after="0" w:line="240" w:lineRule="auto"/>
        <w:jc w:val="both"/>
        <w:rPr>
          <w:ins w:id="7535" w:author="HP 14s" w:date="2023-04-11T07:37:00Z"/>
          <w:rFonts w:ascii="Times New Roman" w:eastAsia="SimSun" w:hAnsi="Times New Roman" w:cs="Times New Roman"/>
          <w:color w:val="000000"/>
          <w:sz w:val="20"/>
          <w:szCs w:val="20"/>
          <w:lang w:val="en-US" w:eastAsia="zh-CN"/>
          <w:rPrChange w:id="7536" w:author="DHANI USER" w:date="2023-04-14T06:53:00Z">
            <w:rPr>
              <w:ins w:id="7537" w:author="HP 14s" w:date="2023-04-11T07:37:00Z"/>
              <w:rFonts w:ascii="Times New Roman" w:eastAsia="SimSun" w:hAnsi="Times New Roman" w:cs="Times New Roman"/>
              <w:color w:val="000000"/>
              <w:sz w:val="20"/>
              <w:szCs w:val="20"/>
              <w:lang w:val="zh-CN" w:eastAsia="zh-CN"/>
            </w:rPr>
          </w:rPrChange>
        </w:rPr>
        <w:pPrChange w:id="7538" w:author="HP 14s" w:date="2023-04-12T09:50:00Z">
          <w:pPr>
            <w:spacing w:after="0" w:line="240" w:lineRule="auto"/>
          </w:pPr>
        </w:pPrChange>
      </w:pPr>
      <w:ins w:id="7539" w:author="HP 14s" w:date="2023-04-05T12:24:00Z">
        <w:r>
          <w:rPr>
            <w:rFonts w:ascii="Times New Roman" w:eastAsia="Times New Roman" w:hAnsi="Times New Roman" w:cs="Times New Roman"/>
            <w:color w:val="000000"/>
            <w:sz w:val="20"/>
            <w:szCs w:val="20"/>
            <w:lang w:val="en-US" w:eastAsia="zh-CN"/>
            <w:rPrChange w:id="7540" w:author="DHANI USER" w:date="2023-04-14T06:53:00Z">
              <w:rPr>
                <w:rFonts w:ascii="OpenSans-Semibold" w:eastAsia="Times New Roman" w:hAnsi="OpenSans-Semibold" w:cs="Times New Roman"/>
                <w:color w:val="000000"/>
                <w:sz w:val="16"/>
                <w:szCs w:val="16"/>
                <w:lang w:val="zh-CN" w:eastAsia="zh-CN"/>
              </w:rPr>
            </w:rPrChange>
          </w:rPr>
          <w:t xml:space="preserve"> </w:t>
        </w:r>
      </w:ins>
    </w:p>
    <w:p w14:paraId="0AAEED8D" w14:textId="77777777" w:rsidR="00FC5AAE" w:rsidRDefault="00FC5AAE">
      <w:pPr>
        <w:spacing w:after="120" w:line="240" w:lineRule="auto"/>
        <w:jc w:val="both"/>
        <w:rPr>
          <w:ins w:id="7541" w:author="HP 14s" w:date="2023-04-11T07:39:00Z"/>
          <w:rFonts w:ascii="Times New Roman" w:hAnsi="Times New Roman" w:cs="Times New Roman"/>
          <w:sz w:val="20"/>
          <w:szCs w:val="20"/>
        </w:rPr>
        <w:pPrChange w:id="7542" w:author="HP 14s" w:date="2023-04-12T09:50:00Z">
          <w:pPr>
            <w:spacing w:after="120" w:line="240" w:lineRule="auto"/>
          </w:pPr>
        </w:pPrChange>
      </w:pPr>
      <w:proofErr w:type="spellStart"/>
      <w:ins w:id="7543" w:author="HP 14s" w:date="2023-04-05T12:40:00Z">
        <w:r>
          <w:rPr>
            <w:rFonts w:ascii="Times New Roman" w:hAnsi="Times New Roman" w:cs="Times New Roman"/>
            <w:sz w:val="20"/>
            <w:szCs w:val="20"/>
            <w:rPrChange w:id="7544" w:author="HP 14s" w:date="2023-04-12T09:50:00Z">
              <w:rPr/>
            </w:rPrChange>
          </w:rPr>
          <w:lastRenderedPageBreak/>
          <w:t>Heru</w:t>
        </w:r>
        <w:proofErr w:type="spellEnd"/>
        <w:r>
          <w:rPr>
            <w:rFonts w:ascii="Times New Roman" w:hAnsi="Times New Roman" w:cs="Times New Roman"/>
            <w:sz w:val="20"/>
            <w:szCs w:val="20"/>
            <w:rPrChange w:id="7545" w:author="HP 14s" w:date="2023-04-12T09:50:00Z">
              <w:rPr/>
            </w:rPrChange>
          </w:rPr>
          <w:t xml:space="preserve"> </w:t>
        </w:r>
        <w:proofErr w:type="spellStart"/>
        <w:r>
          <w:rPr>
            <w:rFonts w:ascii="Times New Roman" w:hAnsi="Times New Roman" w:cs="Times New Roman"/>
            <w:sz w:val="20"/>
            <w:szCs w:val="20"/>
            <w:rPrChange w:id="7546" w:author="HP 14s" w:date="2023-04-12T09:50:00Z">
              <w:rPr/>
            </w:rPrChange>
          </w:rPr>
          <w:t>Bagus</w:t>
        </w:r>
        <w:proofErr w:type="spellEnd"/>
        <w:r>
          <w:rPr>
            <w:rFonts w:ascii="Times New Roman" w:hAnsi="Times New Roman" w:cs="Times New Roman"/>
            <w:sz w:val="20"/>
            <w:szCs w:val="20"/>
            <w:rPrChange w:id="7547" w:author="HP 14s" w:date="2023-04-12T09:50:00Z">
              <w:rPr/>
            </w:rPrChange>
          </w:rPr>
          <w:t xml:space="preserve"> </w:t>
        </w:r>
        <w:proofErr w:type="spellStart"/>
        <w:r>
          <w:rPr>
            <w:rFonts w:ascii="Times New Roman" w:hAnsi="Times New Roman" w:cs="Times New Roman"/>
            <w:sz w:val="20"/>
            <w:szCs w:val="20"/>
            <w:rPrChange w:id="7548" w:author="HP 14s" w:date="2023-04-12T09:50:00Z">
              <w:rPr/>
            </w:rPrChange>
          </w:rPr>
          <w:t>Pulunggono</w:t>
        </w:r>
        <w:proofErr w:type="spellEnd"/>
        <w:r>
          <w:rPr>
            <w:rFonts w:ascii="Times New Roman" w:hAnsi="Times New Roman" w:cs="Times New Roman"/>
            <w:sz w:val="20"/>
            <w:szCs w:val="20"/>
            <w:rPrChange w:id="7549" w:author="HP 14s" w:date="2023-04-12T09:50:00Z">
              <w:rPr/>
            </w:rPrChange>
          </w:rPr>
          <w:t xml:space="preserve">, </w:t>
        </w:r>
        <w:proofErr w:type="spellStart"/>
        <w:r>
          <w:rPr>
            <w:rFonts w:ascii="Times New Roman" w:hAnsi="Times New Roman" w:cs="Times New Roman"/>
            <w:sz w:val="20"/>
            <w:szCs w:val="20"/>
            <w:rPrChange w:id="7550" w:author="HP 14s" w:date="2023-04-12T09:50:00Z">
              <w:rPr/>
            </w:rPrChange>
          </w:rPr>
          <w:t>Vira</w:t>
        </w:r>
        <w:proofErr w:type="spellEnd"/>
        <w:r>
          <w:rPr>
            <w:rFonts w:ascii="Times New Roman" w:hAnsi="Times New Roman" w:cs="Times New Roman"/>
            <w:sz w:val="20"/>
            <w:szCs w:val="20"/>
            <w:rPrChange w:id="7551" w:author="HP 14s" w:date="2023-04-12T09:50:00Z">
              <w:rPr/>
            </w:rPrChange>
          </w:rPr>
          <w:t xml:space="preserve"> </w:t>
        </w:r>
        <w:proofErr w:type="spellStart"/>
        <w:r>
          <w:rPr>
            <w:rFonts w:ascii="Times New Roman" w:hAnsi="Times New Roman" w:cs="Times New Roman"/>
            <w:sz w:val="20"/>
            <w:szCs w:val="20"/>
            <w:rPrChange w:id="7552" w:author="HP 14s" w:date="2023-04-12T09:50:00Z">
              <w:rPr/>
            </w:rPrChange>
          </w:rPr>
          <w:t>Widya</w:t>
        </w:r>
        <w:proofErr w:type="spellEnd"/>
        <w:r>
          <w:rPr>
            <w:rFonts w:ascii="Times New Roman" w:hAnsi="Times New Roman" w:cs="Times New Roman"/>
            <w:sz w:val="20"/>
            <w:szCs w:val="20"/>
            <w:rPrChange w:id="7553" w:author="HP 14s" w:date="2023-04-12T09:50:00Z">
              <w:rPr/>
            </w:rPrChange>
          </w:rPr>
          <w:t xml:space="preserve"> Kartika, Desi </w:t>
        </w:r>
        <w:proofErr w:type="spellStart"/>
        <w:proofErr w:type="gramStart"/>
        <w:r>
          <w:rPr>
            <w:rFonts w:ascii="Times New Roman" w:hAnsi="Times New Roman" w:cs="Times New Roman"/>
            <w:sz w:val="20"/>
            <w:szCs w:val="20"/>
            <w:rPrChange w:id="7554" w:author="HP 14s" w:date="2023-04-12T09:50:00Z">
              <w:rPr/>
            </w:rPrChange>
          </w:rPr>
          <w:t>Nadalia</w:t>
        </w:r>
        <w:proofErr w:type="spellEnd"/>
        <w:r>
          <w:rPr>
            <w:rFonts w:ascii="Times New Roman" w:hAnsi="Times New Roman" w:cs="Times New Roman"/>
            <w:sz w:val="20"/>
            <w:szCs w:val="20"/>
            <w:rPrChange w:id="7555" w:author="HP 14s" w:date="2023-04-12T09:50:00Z">
              <w:rPr/>
            </w:rPrChange>
          </w:rPr>
          <w:t xml:space="preserve"> ,</w:t>
        </w:r>
        <w:proofErr w:type="gramEnd"/>
        <w:r>
          <w:rPr>
            <w:rFonts w:ascii="Times New Roman" w:hAnsi="Times New Roman" w:cs="Times New Roman"/>
            <w:sz w:val="20"/>
            <w:szCs w:val="20"/>
            <w:rPrChange w:id="7556" w:author="HP 14s" w:date="2023-04-12T09:50:00Z">
              <w:rPr/>
            </w:rPrChange>
          </w:rPr>
          <w:t xml:space="preserve"> Lina </w:t>
        </w:r>
        <w:proofErr w:type="spellStart"/>
        <w:r>
          <w:rPr>
            <w:rFonts w:ascii="Times New Roman" w:hAnsi="Times New Roman" w:cs="Times New Roman"/>
            <w:sz w:val="20"/>
            <w:szCs w:val="20"/>
            <w:rPrChange w:id="7557" w:author="HP 14s" w:date="2023-04-12T09:50:00Z">
              <w:rPr/>
            </w:rPrChange>
          </w:rPr>
          <w:t>Lathifah</w:t>
        </w:r>
        <w:proofErr w:type="spellEnd"/>
        <w:r>
          <w:rPr>
            <w:rFonts w:ascii="Times New Roman" w:hAnsi="Times New Roman" w:cs="Times New Roman"/>
            <w:sz w:val="20"/>
            <w:szCs w:val="20"/>
            <w:rPrChange w:id="7558" w:author="HP 14s" w:date="2023-04-12T09:50:00Z">
              <w:rPr/>
            </w:rPrChange>
          </w:rPr>
          <w:t xml:space="preserve"> </w:t>
        </w:r>
        <w:proofErr w:type="spellStart"/>
        <w:r>
          <w:rPr>
            <w:rFonts w:ascii="Times New Roman" w:hAnsi="Times New Roman" w:cs="Times New Roman"/>
            <w:sz w:val="20"/>
            <w:szCs w:val="20"/>
            <w:rPrChange w:id="7559" w:author="HP 14s" w:date="2023-04-12T09:50:00Z">
              <w:rPr/>
            </w:rPrChange>
          </w:rPr>
          <w:t>Nurazizah</w:t>
        </w:r>
        <w:proofErr w:type="spellEnd"/>
        <w:r>
          <w:rPr>
            <w:rFonts w:ascii="Times New Roman" w:hAnsi="Times New Roman" w:cs="Times New Roman"/>
            <w:sz w:val="20"/>
            <w:szCs w:val="20"/>
            <w:rPrChange w:id="7560" w:author="HP 14s" w:date="2023-04-12T09:50:00Z">
              <w:rPr/>
            </w:rPrChange>
          </w:rPr>
          <w:t xml:space="preserve">, </w:t>
        </w:r>
        <w:proofErr w:type="spellStart"/>
        <w:r>
          <w:rPr>
            <w:rFonts w:ascii="Times New Roman" w:hAnsi="Times New Roman" w:cs="Times New Roman"/>
            <w:sz w:val="20"/>
            <w:szCs w:val="20"/>
            <w:rPrChange w:id="7561" w:author="HP 14s" w:date="2023-04-12T09:50:00Z">
              <w:rPr/>
            </w:rPrChange>
          </w:rPr>
          <w:t>Moh</w:t>
        </w:r>
        <w:proofErr w:type="spellEnd"/>
        <w:r>
          <w:rPr>
            <w:rFonts w:ascii="Times New Roman" w:hAnsi="Times New Roman" w:cs="Times New Roman"/>
            <w:sz w:val="20"/>
            <w:szCs w:val="20"/>
            <w:rPrChange w:id="7562" w:author="HP 14s" w:date="2023-04-12T09:50:00Z">
              <w:rPr/>
            </w:rPrChange>
          </w:rPr>
          <w:t xml:space="preserve"> </w:t>
        </w:r>
        <w:proofErr w:type="spellStart"/>
        <w:r>
          <w:rPr>
            <w:rFonts w:ascii="Times New Roman" w:hAnsi="Times New Roman" w:cs="Times New Roman"/>
            <w:sz w:val="20"/>
            <w:szCs w:val="20"/>
            <w:rPrChange w:id="7563" w:author="HP 14s" w:date="2023-04-12T09:50:00Z">
              <w:rPr/>
            </w:rPrChange>
          </w:rPr>
          <w:t>Zulfajrin</w:t>
        </w:r>
        <w:proofErr w:type="spellEnd"/>
        <w:r>
          <w:rPr>
            <w:rFonts w:ascii="Times New Roman" w:hAnsi="Times New Roman" w:cs="Times New Roman"/>
            <w:sz w:val="20"/>
            <w:szCs w:val="20"/>
            <w:rPrChange w:id="7564" w:author="HP 14s" w:date="2023-04-12T09:50:00Z">
              <w:rPr/>
            </w:rPrChange>
          </w:rPr>
          <w:t xml:space="preserve">. 2022. Evaluating the changes of </w:t>
        </w:r>
        <w:proofErr w:type="spellStart"/>
        <w:r>
          <w:rPr>
            <w:rFonts w:ascii="Times New Roman" w:hAnsi="Times New Roman" w:cs="Times New Roman"/>
            <w:sz w:val="20"/>
            <w:szCs w:val="20"/>
            <w:rPrChange w:id="7565" w:author="HP 14s" w:date="2023-04-12T09:50:00Z">
              <w:rPr/>
            </w:rPrChange>
          </w:rPr>
          <w:t>Ultisol</w:t>
        </w:r>
        <w:proofErr w:type="spellEnd"/>
        <w:r>
          <w:rPr>
            <w:rFonts w:ascii="Times New Roman" w:hAnsi="Times New Roman" w:cs="Times New Roman"/>
            <w:sz w:val="20"/>
            <w:szCs w:val="20"/>
            <w:rPrChange w:id="7566" w:author="HP 14s" w:date="2023-04-12T09:50:00Z">
              <w:rPr/>
            </w:rPrChange>
          </w:rPr>
          <w:t xml:space="preserve"> chemical properties and fertility characteristics due to animal manure amelioration. </w:t>
        </w:r>
        <w:r>
          <w:rPr>
            <w:rFonts w:ascii="Times New Roman" w:hAnsi="Times New Roman" w:cs="Times New Roman"/>
            <w:sz w:val="20"/>
            <w:szCs w:val="20"/>
          </w:rPr>
          <w:t xml:space="preserve">Journal </w:t>
        </w: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Degraded And Mining Lands Management </w:t>
        </w:r>
        <w:r>
          <w:rPr>
            <w:rFonts w:ascii="Times New Roman" w:hAnsi="Times New Roman" w:cs="Times New Roman"/>
            <w:sz w:val="20"/>
            <w:szCs w:val="20"/>
            <w:rPrChange w:id="7567" w:author="HP 14s" w:date="2023-04-12T09:50:00Z">
              <w:rPr/>
            </w:rPrChange>
          </w:rPr>
          <w:t>Volume 9, Number 3 (April 2022):3545-3560, doi:10.15243/jdmlm.2022.093.3545 ISSN: 2339-076X (p); 2502-2458 (e), www.jdmlm.ub.ac.id Open Access 3545</w:t>
        </w:r>
      </w:ins>
      <w:ins w:id="7568" w:author="HP 14s" w:date="2023-04-11T07:39: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"https://jdmlm.ub.ac.id/index.php/jdmlm/article/view/1162" </w:instrText>
        </w:r>
        <w:r>
          <w:rPr>
            <w:rFonts w:ascii="Times New Roman" w:hAnsi="Times New Roman" w:cs="Times New Roman"/>
            <w:sz w:val="20"/>
            <w:szCs w:val="20"/>
          </w:rPr>
          <w:fldChar w:fldCharType="separate"/>
        </w:r>
        <w:r>
          <w:rPr>
            <w:rStyle w:val="Hyperlink"/>
            <w:rFonts w:ascii="Times New Roman" w:hAnsi="Times New Roman"/>
            <w:sz w:val="20"/>
            <w:szCs w:val="20"/>
          </w:rPr>
          <w:t>https://jdmlm.ub.ac.id/index.php/jdmlm/article/view/1162</w:t>
        </w:r>
        <w:r>
          <w:rPr>
            <w:rFonts w:ascii="Times New Roman" w:hAnsi="Times New Roman" w:cs="Times New Roman"/>
            <w:sz w:val="20"/>
            <w:szCs w:val="20"/>
          </w:rPr>
          <w:fldChar w:fldCharType="end"/>
        </w:r>
      </w:ins>
    </w:p>
    <w:p w14:paraId="73DBE202" w14:textId="77777777" w:rsidR="00FC5AAE" w:rsidRDefault="00FC5AAE">
      <w:pPr>
        <w:spacing w:after="120" w:line="240" w:lineRule="auto"/>
        <w:jc w:val="both"/>
        <w:rPr>
          <w:ins w:id="7569" w:author="HP 14s" w:date="2023-04-05T12:44:00Z"/>
          <w:rFonts w:ascii="Times New Roman" w:hAnsi="Times New Roman" w:cs="Times New Roman"/>
          <w:sz w:val="20"/>
          <w:szCs w:val="20"/>
        </w:rPr>
        <w:pPrChange w:id="7570" w:author="HP 14s" w:date="2023-04-12T09:50:00Z">
          <w:pPr>
            <w:spacing w:after="120" w:line="240" w:lineRule="auto"/>
          </w:pPr>
        </w:pPrChange>
      </w:pPr>
      <w:ins w:id="7571" w:author="HP 14s" w:date="2023-04-05T12:40:00Z">
        <w:r>
          <w:rPr>
            <w:rFonts w:ascii="Times New Roman" w:hAnsi="Times New Roman" w:cs="Times New Roman"/>
            <w:sz w:val="20"/>
            <w:szCs w:val="20"/>
            <w:rPrChange w:id="7572" w:author="HP 14s" w:date="2023-04-12T09:50:00Z">
              <w:rPr/>
            </w:rPrChange>
          </w:rPr>
          <w:t xml:space="preserve"> </w:t>
        </w:r>
      </w:ins>
    </w:p>
    <w:p w14:paraId="557A51E0" w14:textId="77777777" w:rsidR="00FC5AAE" w:rsidRDefault="00FC5AAE">
      <w:pPr>
        <w:spacing w:after="120" w:line="240" w:lineRule="auto"/>
        <w:jc w:val="both"/>
        <w:rPr>
          <w:ins w:id="7573" w:author="HP 14s" w:date="2023-04-11T07:40:00Z"/>
          <w:rFonts w:ascii="Times New Roman" w:hAnsi="Times New Roman" w:cs="Times New Roman"/>
          <w:sz w:val="20"/>
          <w:szCs w:val="20"/>
        </w:rPr>
        <w:pPrChange w:id="7574" w:author="HP 14s" w:date="2023-04-12T09:50:00Z">
          <w:pPr>
            <w:spacing w:after="120" w:line="240" w:lineRule="auto"/>
          </w:pPr>
        </w:pPrChange>
      </w:pPr>
      <w:ins w:id="7575" w:author="HP 14s" w:date="2023-04-05T12:44:00Z">
        <w:r>
          <w:rPr>
            <w:rFonts w:ascii="Times New Roman" w:hAnsi="Times New Roman" w:cs="Times New Roman"/>
            <w:sz w:val="20"/>
            <w:szCs w:val="20"/>
            <w:rPrChange w:id="7576" w:author="HP 14s" w:date="2023-04-12T09:50:00Z">
              <w:rPr/>
            </w:rPrChange>
          </w:rPr>
          <w:t xml:space="preserve">Zhou, H., Peng, X., Perfect, E., Xiao, T. and Peng, G. 2013. Effects of organic and inorganic fertilization on soil aggregation in an </w:t>
        </w:r>
        <w:proofErr w:type="spellStart"/>
        <w:r>
          <w:rPr>
            <w:rFonts w:ascii="Times New Roman" w:hAnsi="Times New Roman" w:cs="Times New Roman"/>
            <w:sz w:val="20"/>
            <w:szCs w:val="20"/>
            <w:rPrChange w:id="7577" w:author="HP 14s" w:date="2023-04-12T09:50:00Z">
              <w:rPr/>
            </w:rPrChange>
          </w:rPr>
          <w:t>ultisol</w:t>
        </w:r>
        <w:proofErr w:type="spellEnd"/>
        <w:r>
          <w:rPr>
            <w:rFonts w:ascii="Times New Roman" w:hAnsi="Times New Roman" w:cs="Times New Roman"/>
            <w:sz w:val="20"/>
            <w:szCs w:val="20"/>
            <w:rPrChange w:id="7578" w:author="HP 14s" w:date="2023-04-12T09:50:00Z">
              <w:rPr/>
            </w:rPrChange>
          </w:rPr>
          <w:t xml:space="preserve"> as characterized by </w:t>
        </w:r>
        <w:proofErr w:type="gramStart"/>
        <w:r>
          <w:rPr>
            <w:rFonts w:ascii="Times New Roman" w:hAnsi="Times New Roman" w:cs="Times New Roman"/>
            <w:sz w:val="20"/>
            <w:szCs w:val="20"/>
            <w:rPrChange w:id="7579" w:author="HP 14s" w:date="2023-04-12T09:50:00Z">
              <w:rPr/>
            </w:rPrChange>
          </w:rPr>
          <w:t>synchrotron based</w:t>
        </w:r>
        <w:proofErr w:type="gramEnd"/>
        <w:r>
          <w:rPr>
            <w:rFonts w:ascii="Times New Roman" w:hAnsi="Times New Roman" w:cs="Times New Roman"/>
            <w:sz w:val="20"/>
            <w:szCs w:val="20"/>
            <w:rPrChange w:id="7580" w:author="HP 14s" w:date="2023-04-12T09:50:00Z">
              <w:rPr/>
            </w:rPrChange>
          </w:rPr>
          <w:t xml:space="preserve"> X-ray micro-computed tomography. </w:t>
        </w:r>
        <w:proofErr w:type="spellStart"/>
        <w:r>
          <w:rPr>
            <w:rFonts w:ascii="Times New Roman" w:hAnsi="Times New Roman" w:cs="Times New Roman"/>
            <w:sz w:val="20"/>
            <w:szCs w:val="20"/>
            <w:rPrChange w:id="7581" w:author="HP 14s" w:date="2023-04-12T09:50:00Z">
              <w:rPr/>
            </w:rPrChange>
          </w:rPr>
          <w:t>Geoderma</w:t>
        </w:r>
        <w:proofErr w:type="spellEnd"/>
        <w:r>
          <w:rPr>
            <w:rFonts w:ascii="Times New Roman" w:hAnsi="Times New Roman" w:cs="Times New Roman"/>
            <w:sz w:val="20"/>
            <w:szCs w:val="20"/>
            <w:rPrChange w:id="7582" w:author="HP 14s" w:date="2023-04-12T09:50:00Z">
              <w:rPr/>
            </w:rPrChange>
          </w:rPr>
          <w:t xml:space="preserve"> 195-196:23-30, </w:t>
        </w:r>
        <w:proofErr w:type="gramStart"/>
        <w:r>
          <w:rPr>
            <w:rFonts w:ascii="Times New Roman" w:hAnsi="Times New Roman" w:cs="Times New Roman"/>
            <w:sz w:val="20"/>
            <w:szCs w:val="20"/>
            <w:rPrChange w:id="7583" w:author="HP 14s" w:date="2023-04-12T09:50:00Z">
              <w:rPr/>
            </w:rPrChange>
          </w:rPr>
          <w:t>doi:10.1016/j.geoderma</w:t>
        </w:r>
        <w:proofErr w:type="gramEnd"/>
        <w:r>
          <w:rPr>
            <w:rFonts w:ascii="Times New Roman" w:hAnsi="Times New Roman" w:cs="Times New Roman"/>
            <w:sz w:val="20"/>
            <w:szCs w:val="20"/>
            <w:rPrChange w:id="7584" w:author="HP 14s" w:date="2023-04-12T09:50:00Z">
              <w:rPr/>
            </w:rPrChange>
          </w:rPr>
          <w:t>.2012.11.003</w:t>
        </w:r>
      </w:ins>
      <w:ins w:id="7585" w:author="HP 14s" w:date="2023-04-11T07:40: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"https://www.sciencedirect.com/science/article/abs/pii/S0016706115301592" </w:instrText>
        </w:r>
        <w:r>
          <w:rPr>
            <w:rFonts w:ascii="Times New Roman" w:hAnsi="Times New Roman" w:cs="Times New Roman"/>
            <w:sz w:val="20"/>
            <w:szCs w:val="20"/>
          </w:rPr>
          <w:fldChar w:fldCharType="separate"/>
        </w:r>
        <w:r>
          <w:rPr>
            <w:rStyle w:val="Hyperlink"/>
            <w:rFonts w:ascii="Times New Roman" w:hAnsi="Times New Roman"/>
            <w:sz w:val="20"/>
            <w:szCs w:val="20"/>
          </w:rPr>
          <w:t>https://www.sciencedirect.com/science/article/abs/pii/S0016706115301592</w:t>
        </w:r>
        <w:r>
          <w:rPr>
            <w:rFonts w:ascii="Times New Roman" w:hAnsi="Times New Roman" w:cs="Times New Roman"/>
            <w:sz w:val="20"/>
            <w:szCs w:val="20"/>
          </w:rPr>
          <w:fldChar w:fldCharType="end"/>
        </w:r>
      </w:ins>
    </w:p>
    <w:p w14:paraId="50A3CE9F" w14:textId="77777777" w:rsidR="00FC5AAE" w:rsidRDefault="00FC5AAE">
      <w:pPr>
        <w:spacing w:after="120" w:line="240" w:lineRule="auto"/>
        <w:jc w:val="both"/>
        <w:rPr>
          <w:ins w:id="7586" w:author="HP 14s" w:date="2023-04-05T12:51:00Z"/>
          <w:rFonts w:ascii="Times New Roman" w:hAnsi="Times New Roman" w:cs="Times New Roman"/>
          <w:sz w:val="20"/>
          <w:szCs w:val="20"/>
          <w:rPrChange w:id="7587" w:author="HP 14s" w:date="2023-04-12T09:50:00Z">
            <w:rPr>
              <w:ins w:id="7588" w:author="HP 14s" w:date="2023-04-05T12:51:00Z"/>
            </w:rPr>
          </w:rPrChange>
        </w:rPr>
        <w:pPrChange w:id="7589" w:author="HP 14s" w:date="2023-04-12T09:50:00Z">
          <w:pPr>
            <w:spacing w:after="120" w:line="240" w:lineRule="auto"/>
          </w:pPr>
        </w:pPrChange>
      </w:pPr>
    </w:p>
    <w:p w14:paraId="373A9835" w14:textId="77777777" w:rsidR="00FC5AAE" w:rsidRDefault="00FC5AAE">
      <w:pPr>
        <w:spacing w:after="120" w:line="240" w:lineRule="auto"/>
        <w:jc w:val="both"/>
        <w:rPr>
          <w:ins w:id="7590" w:author="HP 14s" w:date="2023-04-11T07:41:00Z"/>
          <w:rFonts w:ascii="Times New Roman" w:hAnsi="Times New Roman" w:cs="Times New Roman"/>
          <w:sz w:val="20"/>
          <w:szCs w:val="20"/>
        </w:rPr>
        <w:pPrChange w:id="7591" w:author="HP 14s" w:date="2023-04-12T09:50:00Z">
          <w:pPr>
            <w:spacing w:after="120" w:line="240" w:lineRule="auto"/>
          </w:pPr>
        </w:pPrChange>
      </w:pPr>
      <w:ins w:id="7592" w:author="HP 14s" w:date="2023-04-05T12:51:00Z">
        <w:r>
          <w:rPr>
            <w:rFonts w:ascii="Times New Roman" w:hAnsi="Times New Roman" w:cs="Times New Roman"/>
            <w:sz w:val="20"/>
            <w:szCs w:val="20"/>
            <w:rPrChange w:id="7593" w:author="HP 14s" w:date="2023-04-12T09:50:00Z">
              <w:rPr/>
            </w:rPrChange>
          </w:rPr>
          <w:t xml:space="preserve">Ngo, P.-T., </w:t>
        </w:r>
        <w:proofErr w:type="spellStart"/>
        <w:r>
          <w:rPr>
            <w:rFonts w:ascii="Times New Roman" w:hAnsi="Times New Roman" w:cs="Times New Roman"/>
            <w:sz w:val="20"/>
            <w:szCs w:val="20"/>
            <w:rPrChange w:id="7594" w:author="HP 14s" w:date="2023-04-12T09:50:00Z">
              <w:rPr/>
            </w:rPrChange>
          </w:rPr>
          <w:t>Rumpel</w:t>
        </w:r>
        <w:proofErr w:type="spellEnd"/>
        <w:r>
          <w:rPr>
            <w:rFonts w:ascii="Times New Roman" w:hAnsi="Times New Roman" w:cs="Times New Roman"/>
            <w:sz w:val="20"/>
            <w:szCs w:val="20"/>
            <w:rPrChange w:id="7595" w:author="HP 14s" w:date="2023-04-12T09:50:00Z">
              <w:rPr/>
            </w:rPrChange>
          </w:rPr>
          <w:t>, C., Doan Thu, T., Henry-des-</w:t>
        </w:r>
        <w:proofErr w:type="spellStart"/>
        <w:r>
          <w:rPr>
            <w:rFonts w:ascii="Times New Roman" w:hAnsi="Times New Roman" w:cs="Times New Roman"/>
            <w:sz w:val="20"/>
            <w:szCs w:val="20"/>
            <w:rPrChange w:id="7596" w:author="HP 14s" w:date="2023-04-12T09:50:00Z">
              <w:rPr/>
            </w:rPrChange>
          </w:rPr>
          <w:t>Tureaux</w:t>
        </w:r>
        <w:proofErr w:type="spellEnd"/>
        <w:r>
          <w:rPr>
            <w:rFonts w:ascii="Times New Roman" w:hAnsi="Times New Roman" w:cs="Times New Roman"/>
            <w:sz w:val="20"/>
            <w:szCs w:val="20"/>
            <w:rPrChange w:id="7597" w:author="HP 14s" w:date="2023-04-12T09:50:00Z">
              <w:rPr/>
            </w:rPrChange>
          </w:rPr>
          <w:t xml:space="preserve">, T., Dang, D.-K. and </w:t>
        </w:r>
        <w:proofErr w:type="spellStart"/>
        <w:r>
          <w:rPr>
            <w:rFonts w:ascii="Times New Roman" w:hAnsi="Times New Roman" w:cs="Times New Roman"/>
            <w:sz w:val="20"/>
            <w:szCs w:val="20"/>
            <w:rPrChange w:id="7598" w:author="HP 14s" w:date="2023-04-12T09:50:00Z">
              <w:rPr/>
            </w:rPrChange>
          </w:rPr>
          <w:t>Jouquet</w:t>
        </w:r>
        <w:proofErr w:type="spellEnd"/>
        <w:r>
          <w:rPr>
            <w:rFonts w:ascii="Times New Roman" w:hAnsi="Times New Roman" w:cs="Times New Roman"/>
            <w:sz w:val="20"/>
            <w:szCs w:val="20"/>
            <w:rPrChange w:id="7599" w:author="HP 14s" w:date="2023-04-12T09:50:00Z">
              <w:rPr/>
            </w:rPrChange>
          </w:rPr>
          <w:t>, P. 2014. Use of organic substrates for increasing soil organic matter quality and carbon sequestration of tropical degraded soil: a 3-year mesocosms experiment. Carbon Management 5(2):155- 168, doi:10.1080/17583004.2014.912868.</w:t>
        </w:r>
      </w:ins>
      <w:ins w:id="7600" w:author="HP 14s" w:date="2023-04-11T07:41: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"https://www.tandfonline.com/doi/full/10.1080/17583004.2014.912868" </w:instrText>
        </w:r>
        <w:r>
          <w:rPr>
            <w:rFonts w:ascii="Times New Roman" w:hAnsi="Times New Roman" w:cs="Times New Roman"/>
            <w:sz w:val="20"/>
            <w:szCs w:val="20"/>
          </w:rPr>
          <w:fldChar w:fldCharType="separate"/>
        </w:r>
        <w:r>
          <w:rPr>
            <w:rStyle w:val="Hyperlink"/>
            <w:rFonts w:ascii="Times New Roman" w:hAnsi="Times New Roman"/>
            <w:sz w:val="20"/>
            <w:szCs w:val="20"/>
          </w:rPr>
          <w:t>https://www.tandfonline.com/doi/full/10.1080/17583004.2014.912868</w:t>
        </w:r>
        <w:r>
          <w:rPr>
            <w:rFonts w:ascii="Times New Roman" w:hAnsi="Times New Roman" w:cs="Times New Roman"/>
            <w:sz w:val="20"/>
            <w:szCs w:val="20"/>
          </w:rPr>
          <w:fldChar w:fldCharType="end"/>
        </w:r>
      </w:ins>
    </w:p>
    <w:p w14:paraId="5DEDF90D" w14:textId="77777777" w:rsidR="00FC5AAE" w:rsidRDefault="00FC5AAE">
      <w:pPr>
        <w:spacing w:after="120" w:line="240" w:lineRule="auto"/>
        <w:jc w:val="both"/>
        <w:rPr>
          <w:ins w:id="7601" w:author="HP 14s" w:date="2023-04-11T07:41:00Z"/>
          <w:rFonts w:ascii="Times New Roman" w:hAnsi="Times New Roman" w:cs="Times New Roman"/>
          <w:sz w:val="20"/>
          <w:szCs w:val="20"/>
        </w:rPr>
        <w:pPrChange w:id="7602" w:author="HP 14s" w:date="2023-04-12T09:50:00Z">
          <w:pPr>
            <w:spacing w:after="120" w:line="240" w:lineRule="auto"/>
          </w:pPr>
        </w:pPrChange>
      </w:pPr>
    </w:p>
    <w:p w14:paraId="0D7852B9" w14:textId="77777777" w:rsidR="00FC5AAE" w:rsidRDefault="00FC5AAE">
      <w:pPr>
        <w:spacing w:after="120" w:line="240" w:lineRule="auto"/>
        <w:jc w:val="both"/>
        <w:rPr>
          <w:ins w:id="7603" w:author="HP 14s" w:date="2023-04-11T07:42:00Z"/>
          <w:rFonts w:ascii="Times New Roman" w:hAnsi="Times New Roman" w:cs="Times New Roman"/>
          <w:sz w:val="20"/>
          <w:szCs w:val="20"/>
        </w:rPr>
        <w:pPrChange w:id="7604" w:author="HP 14s" w:date="2023-04-12T09:50:00Z">
          <w:pPr>
            <w:spacing w:after="120" w:line="240" w:lineRule="auto"/>
          </w:pPr>
        </w:pPrChange>
      </w:pPr>
      <w:proofErr w:type="spellStart"/>
      <w:ins w:id="7605" w:author="HP 14s" w:date="2023-04-05T12:52:00Z">
        <w:r>
          <w:rPr>
            <w:rFonts w:ascii="Times New Roman" w:hAnsi="Times New Roman" w:cs="Times New Roman"/>
            <w:sz w:val="20"/>
            <w:szCs w:val="20"/>
            <w:rPrChange w:id="7606" w:author="HP 14s" w:date="2023-04-12T09:50:00Z">
              <w:rPr/>
            </w:rPrChange>
          </w:rPr>
          <w:t>Ch’ng</w:t>
        </w:r>
        <w:proofErr w:type="spellEnd"/>
        <w:r>
          <w:rPr>
            <w:rFonts w:ascii="Times New Roman" w:hAnsi="Times New Roman" w:cs="Times New Roman"/>
            <w:sz w:val="20"/>
            <w:szCs w:val="20"/>
            <w:rPrChange w:id="7607" w:author="HP 14s" w:date="2023-04-12T09:50:00Z">
              <w:rPr/>
            </w:rPrChange>
          </w:rPr>
          <w:t xml:space="preserve">, H.Y., Ahmed, O.H. and Majid, N.M.A. 2015. Improving phosphorus availability, nutrient uptake and dry matter production of </w:t>
        </w:r>
        <w:proofErr w:type="spellStart"/>
        <w:r>
          <w:rPr>
            <w:rFonts w:ascii="Times New Roman" w:hAnsi="Times New Roman" w:cs="Times New Roman"/>
            <w:sz w:val="20"/>
            <w:szCs w:val="20"/>
            <w:rPrChange w:id="7608" w:author="HP 14s" w:date="2023-04-12T09:50:00Z">
              <w:rPr/>
            </w:rPrChange>
          </w:rPr>
          <w:t>Zea</w:t>
        </w:r>
        <w:proofErr w:type="spellEnd"/>
        <w:r>
          <w:rPr>
            <w:rFonts w:ascii="Times New Roman" w:hAnsi="Times New Roman" w:cs="Times New Roman"/>
            <w:sz w:val="20"/>
            <w:szCs w:val="20"/>
            <w:rPrChange w:id="7609" w:author="HP 14s" w:date="2023-04-12T09:50:00Z">
              <w:rPr/>
            </w:rPrChange>
          </w:rPr>
          <w:t xml:space="preserve"> mays L. on a tropical acid soil using poultry manure biochar and pineapple leaves compost. Experimental Agriculture 52(03):447-465, doi:10.1017/s0014479715000204</w:t>
        </w:r>
      </w:ins>
      <w:ins w:id="7610" w:author="HP 14s" w:date="2023-04-11T07:41:00Z">
        <w:r>
          <w:rPr>
            <w:rFonts w:ascii="Times New Roman" w:hAnsi="Times New Roman" w:cs="Times New Roman"/>
            <w:sz w:val="20"/>
            <w:szCs w:val="20"/>
          </w:rPr>
          <w:t xml:space="preserve">. </w:t>
        </w:r>
      </w:ins>
      <w:ins w:id="7611" w:author="HP 14s" w:date="2023-04-11T07:42:00Z">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ins>
      <w:ins w:id="7612" w:author="HP 14s" w:date="2023-04-11T07:41:00Z">
        <w:r>
          <w:rPr>
            <w:rFonts w:ascii="Times New Roman" w:hAnsi="Times New Roman" w:cs="Times New Roman"/>
            <w:sz w:val="20"/>
            <w:szCs w:val="20"/>
          </w:rPr>
          <w:instrText>https://www.cambridge.org/core/journals/experimental-agriculture/article/abs</w:instrText>
        </w:r>
      </w:ins>
      <w:ins w:id="7613" w:author="HP 14s" w:date="2023-04-11T07:42: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7614" w:author="HP 14s" w:date="2023-04-11T07:41:00Z">
        <w:r>
          <w:rPr>
            <w:rStyle w:val="Hyperlink"/>
            <w:rFonts w:ascii="Times New Roman" w:hAnsi="Times New Roman"/>
            <w:sz w:val="20"/>
            <w:szCs w:val="20"/>
          </w:rPr>
          <w:t>https://www.cambridge.org/core/journals/experimental-agriculture/article/abs</w:t>
        </w:r>
      </w:ins>
      <w:ins w:id="7615" w:author="HP 14s" w:date="2023-04-11T07:42:00Z">
        <w:r>
          <w:rPr>
            <w:rFonts w:ascii="Times New Roman" w:hAnsi="Times New Roman" w:cs="Times New Roman"/>
            <w:sz w:val="20"/>
            <w:szCs w:val="20"/>
          </w:rPr>
          <w:fldChar w:fldCharType="end"/>
        </w:r>
      </w:ins>
    </w:p>
    <w:p w14:paraId="5C0A455E" w14:textId="77777777" w:rsidR="00FC5AAE" w:rsidRDefault="00FC5AAE">
      <w:pPr>
        <w:spacing w:after="120" w:line="240" w:lineRule="auto"/>
        <w:jc w:val="both"/>
        <w:rPr>
          <w:ins w:id="7616" w:author="HP 14s" w:date="2023-04-05T12:52:00Z"/>
          <w:rFonts w:ascii="Times New Roman" w:hAnsi="Times New Roman" w:cs="Times New Roman"/>
          <w:sz w:val="20"/>
          <w:szCs w:val="20"/>
          <w:rPrChange w:id="7617" w:author="HP 14s" w:date="2023-04-12T09:50:00Z">
            <w:rPr>
              <w:ins w:id="7618" w:author="HP 14s" w:date="2023-04-05T12:52:00Z"/>
            </w:rPr>
          </w:rPrChange>
        </w:rPr>
        <w:pPrChange w:id="7619" w:author="HP 14s" w:date="2023-04-12T09:50:00Z">
          <w:pPr>
            <w:spacing w:after="120" w:line="240" w:lineRule="auto"/>
          </w:pPr>
        </w:pPrChange>
      </w:pPr>
    </w:p>
    <w:p w14:paraId="11140FE7" w14:textId="77777777" w:rsidR="00FC5AAE" w:rsidRDefault="00FC5AAE">
      <w:pPr>
        <w:spacing w:after="120" w:line="240" w:lineRule="auto"/>
        <w:jc w:val="both"/>
        <w:rPr>
          <w:ins w:id="7620" w:author="HP 14s" w:date="2023-04-05T12:52:00Z"/>
          <w:rFonts w:ascii="Times New Roman" w:hAnsi="Times New Roman" w:cs="Times New Roman"/>
          <w:sz w:val="20"/>
          <w:szCs w:val="20"/>
          <w:rPrChange w:id="7621" w:author="HP 14s" w:date="2023-04-12T09:50:00Z">
            <w:rPr>
              <w:ins w:id="7622" w:author="HP 14s" w:date="2023-04-05T12:52:00Z"/>
            </w:rPr>
          </w:rPrChange>
        </w:rPr>
        <w:pPrChange w:id="7623" w:author="HP 14s" w:date="2023-04-12T09:50:00Z">
          <w:pPr>
            <w:spacing w:after="120" w:line="240" w:lineRule="auto"/>
          </w:pPr>
        </w:pPrChange>
      </w:pPr>
    </w:p>
    <w:p w14:paraId="49B2C1D9" w14:textId="77777777" w:rsidR="00FC5AAE" w:rsidRDefault="00FC5AAE">
      <w:pPr>
        <w:spacing w:after="120" w:line="240" w:lineRule="auto"/>
        <w:jc w:val="both"/>
        <w:rPr>
          <w:ins w:id="7624" w:author="HP 14s" w:date="2023-04-11T09:16:00Z"/>
          <w:rFonts w:ascii="Times New Roman" w:hAnsi="Times New Roman" w:cs="Times New Roman"/>
          <w:sz w:val="20"/>
          <w:szCs w:val="20"/>
        </w:rPr>
        <w:pPrChange w:id="7625" w:author="HP 14s" w:date="2023-04-12T09:50:00Z">
          <w:pPr>
            <w:spacing w:after="120" w:line="240" w:lineRule="auto"/>
          </w:pPr>
        </w:pPrChange>
      </w:pPr>
      <w:ins w:id="7626" w:author="HP 14s" w:date="2023-04-05T12:53:00Z">
        <w:r>
          <w:rPr>
            <w:rFonts w:ascii="Times New Roman" w:hAnsi="Times New Roman" w:cs="Times New Roman"/>
            <w:sz w:val="20"/>
            <w:szCs w:val="20"/>
            <w:rPrChange w:id="7627" w:author="HP 14s" w:date="2023-04-12T09:50:00Z">
              <w:rPr/>
            </w:rPrChange>
          </w:rPr>
          <w:t xml:space="preserve">Peng, X., Zhu, Q.H., </w:t>
        </w:r>
        <w:proofErr w:type="spellStart"/>
        <w:r>
          <w:rPr>
            <w:rFonts w:ascii="Times New Roman" w:hAnsi="Times New Roman" w:cs="Times New Roman"/>
            <w:sz w:val="20"/>
            <w:szCs w:val="20"/>
            <w:rPrChange w:id="7628" w:author="HP 14s" w:date="2023-04-12T09:50:00Z">
              <w:rPr/>
            </w:rPrChange>
          </w:rPr>
          <w:t>Xie</w:t>
        </w:r>
        <w:proofErr w:type="spellEnd"/>
        <w:r>
          <w:rPr>
            <w:rFonts w:ascii="Times New Roman" w:hAnsi="Times New Roman" w:cs="Times New Roman"/>
            <w:sz w:val="20"/>
            <w:szCs w:val="20"/>
            <w:rPrChange w:id="7629" w:author="HP 14s" w:date="2023-04-12T09:50:00Z">
              <w:rPr/>
            </w:rPrChange>
          </w:rPr>
          <w:t xml:space="preserve">, Z.B., </w:t>
        </w:r>
        <w:proofErr w:type="spellStart"/>
        <w:r>
          <w:rPr>
            <w:rFonts w:ascii="Times New Roman" w:hAnsi="Times New Roman" w:cs="Times New Roman"/>
            <w:sz w:val="20"/>
            <w:szCs w:val="20"/>
            <w:rPrChange w:id="7630" w:author="HP 14s" w:date="2023-04-12T09:50:00Z">
              <w:rPr/>
            </w:rPrChange>
          </w:rPr>
          <w:t>Darboux</w:t>
        </w:r>
        <w:proofErr w:type="spellEnd"/>
        <w:r>
          <w:rPr>
            <w:rFonts w:ascii="Times New Roman" w:hAnsi="Times New Roman" w:cs="Times New Roman"/>
            <w:sz w:val="20"/>
            <w:szCs w:val="20"/>
            <w:rPrChange w:id="7631" w:author="HP 14s" w:date="2023-04-12T09:50:00Z">
              <w:rPr/>
            </w:rPrChange>
          </w:rPr>
          <w:t xml:space="preserve">, F. and Holden, N.M. 2016. The impact of manure, straw and biochar amendments on aggregation and erosion in a hillslope </w:t>
        </w:r>
        <w:proofErr w:type="spellStart"/>
        <w:r>
          <w:rPr>
            <w:rFonts w:ascii="Times New Roman" w:hAnsi="Times New Roman" w:cs="Times New Roman"/>
            <w:sz w:val="20"/>
            <w:szCs w:val="20"/>
            <w:rPrChange w:id="7632" w:author="HP 14s" w:date="2023-04-12T09:50:00Z">
              <w:rPr/>
            </w:rPrChange>
          </w:rPr>
          <w:t>Ultisol</w:t>
        </w:r>
        <w:proofErr w:type="spellEnd"/>
        <w:r>
          <w:rPr>
            <w:rFonts w:ascii="Times New Roman" w:hAnsi="Times New Roman" w:cs="Times New Roman"/>
            <w:sz w:val="20"/>
            <w:szCs w:val="20"/>
            <w:rPrChange w:id="7633" w:author="HP 14s" w:date="2023-04-12T09:50:00Z">
              <w:rPr/>
            </w:rPrChange>
          </w:rPr>
          <w:t xml:space="preserve">. Catena 138:30-37, </w:t>
        </w:r>
        <w:proofErr w:type="gramStart"/>
        <w:r>
          <w:rPr>
            <w:rFonts w:ascii="Times New Roman" w:hAnsi="Times New Roman" w:cs="Times New Roman"/>
            <w:sz w:val="20"/>
            <w:szCs w:val="20"/>
            <w:rPrChange w:id="7634" w:author="HP 14s" w:date="2023-04-12T09:50:00Z">
              <w:rPr/>
            </w:rPrChange>
          </w:rPr>
          <w:t>doi:10.1016/j.catena</w:t>
        </w:r>
        <w:proofErr w:type="gramEnd"/>
        <w:r>
          <w:rPr>
            <w:rFonts w:ascii="Times New Roman" w:hAnsi="Times New Roman" w:cs="Times New Roman"/>
            <w:sz w:val="20"/>
            <w:szCs w:val="20"/>
            <w:rPrChange w:id="7635" w:author="HP 14s" w:date="2023-04-12T09:50:00Z">
              <w:rPr/>
            </w:rPrChange>
          </w:rPr>
          <w:t>.2015.11.008.</w:t>
        </w:r>
      </w:ins>
      <w:ins w:id="7636" w:author="HP 14s" w:date="2023-04-11T09:15:00Z">
        <w:r>
          <w:rPr>
            <w:rFonts w:ascii="Times New Roman" w:hAnsi="Times New Roman" w:cs="Times New Roman"/>
            <w:sz w:val="20"/>
            <w:szCs w:val="20"/>
          </w:rPr>
          <w:t xml:space="preserve"> </w:t>
        </w:r>
      </w:ins>
      <w:ins w:id="7637" w:author="HP 14s" w:date="2023-04-11T09:16:00Z">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ins>
      <w:ins w:id="7638" w:author="HP 14s" w:date="2023-04-11T09:15:00Z">
        <w:r>
          <w:rPr>
            <w:rFonts w:ascii="Times New Roman" w:hAnsi="Times New Roman" w:cs="Times New Roman"/>
            <w:sz w:val="20"/>
            <w:szCs w:val="20"/>
          </w:rPr>
          <w:instrText>https://www.sciencedirect.com/science/article/abs/pii/S0341816215301570</w:instrText>
        </w:r>
      </w:ins>
      <w:ins w:id="7639" w:author="HP 14s" w:date="2023-04-11T09:16: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7640" w:author="HP 14s" w:date="2023-04-11T09:15:00Z">
        <w:r>
          <w:rPr>
            <w:rStyle w:val="Hyperlink"/>
            <w:rFonts w:ascii="Times New Roman" w:hAnsi="Times New Roman"/>
            <w:sz w:val="20"/>
            <w:szCs w:val="20"/>
          </w:rPr>
          <w:t>https://www.sciencedirect.com/science/article/abs/pii/S0341816215301570</w:t>
        </w:r>
      </w:ins>
      <w:ins w:id="7641" w:author="HP 14s" w:date="2023-04-11T09:16:00Z">
        <w:r>
          <w:rPr>
            <w:rFonts w:ascii="Times New Roman" w:hAnsi="Times New Roman" w:cs="Times New Roman"/>
            <w:sz w:val="20"/>
            <w:szCs w:val="20"/>
          </w:rPr>
          <w:fldChar w:fldCharType="end"/>
        </w:r>
      </w:ins>
    </w:p>
    <w:p w14:paraId="69C36CC2" w14:textId="77777777" w:rsidR="00FC5AAE" w:rsidRDefault="00FC5AAE">
      <w:pPr>
        <w:spacing w:after="120" w:line="240" w:lineRule="auto"/>
        <w:jc w:val="both"/>
        <w:rPr>
          <w:ins w:id="7642" w:author="HP 14s" w:date="2023-04-05T12:53:00Z"/>
          <w:rFonts w:ascii="Times New Roman" w:hAnsi="Times New Roman" w:cs="Times New Roman"/>
          <w:sz w:val="20"/>
          <w:szCs w:val="20"/>
          <w:rPrChange w:id="7643" w:author="HP 14s" w:date="2023-04-12T09:50:00Z">
            <w:rPr>
              <w:ins w:id="7644" w:author="HP 14s" w:date="2023-04-05T12:53:00Z"/>
            </w:rPr>
          </w:rPrChange>
        </w:rPr>
        <w:pPrChange w:id="7645" w:author="HP 14s" w:date="2023-04-12T09:50:00Z">
          <w:pPr>
            <w:spacing w:after="120" w:line="240" w:lineRule="auto"/>
          </w:pPr>
        </w:pPrChange>
      </w:pPr>
    </w:p>
    <w:p w14:paraId="093040E5" w14:textId="77777777" w:rsidR="00FC5AAE" w:rsidRDefault="00FC5AAE">
      <w:pPr>
        <w:spacing w:after="120" w:line="240" w:lineRule="auto"/>
        <w:jc w:val="both"/>
        <w:rPr>
          <w:ins w:id="7646" w:author="HP 14s" w:date="2023-04-05T12:53:00Z"/>
          <w:rFonts w:ascii="Times New Roman" w:hAnsi="Times New Roman" w:cs="Times New Roman"/>
          <w:sz w:val="20"/>
          <w:szCs w:val="20"/>
          <w:rPrChange w:id="7647" w:author="HP 14s" w:date="2023-04-12T09:50:00Z">
            <w:rPr>
              <w:ins w:id="7648" w:author="HP 14s" w:date="2023-04-05T12:53:00Z"/>
            </w:rPr>
          </w:rPrChange>
        </w:rPr>
        <w:pPrChange w:id="7649" w:author="HP 14s" w:date="2023-04-12T09:50:00Z">
          <w:pPr>
            <w:spacing w:after="120" w:line="240" w:lineRule="auto"/>
          </w:pPr>
        </w:pPrChange>
      </w:pPr>
    </w:p>
    <w:p w14:paraId="1B3652AE" w14:textId="77777777" w:rsidR="00FC5AAE" w:rsidRDefault="00FC5AAE">
      <w:pPr>
        <w:spacing w:after="120" w:line="240" w:lineRule="auto"/>
        <w:jc w:val="both"/>
        <w:rPr>
          <w:ins w:id="7650" w:author="HP 14s" w:date="2023-04-11T09:16:00Z"/>
          <w:rFonts w:ascii="Times New Roman" w:hAnsi="Times New Roman" w:cs="Times New Roman"/>
          <w:sz w:val="20"/>
          <w:szCs w:val="20"/>
        </w:rPr>
        <w:pPrChange w:id="7651" w:author="HP 14s" w:date="2023-04-12T09:50:00Z">
          <w:pPr>
            <w:spacing w:after="120" w:line="240" w:lineRule="auto"/>
          </w:pPr>
        </w:pPrChange>
      </w:pPr>
      <w:ins w:id="7652" w:author="HP 14s" w:date="2023-04-05T12:54:00Z">
        <w:r>
          <w:rPr>
            <w:rFonts w:ascii="Times New Roman" w:hAnsi="Times New Roman" w:cs="Times New Roman"/>
            <w:sz w:val="20"/>
            <w:szCs w:val="20"/>
            <w:rPrChange w:id="7653" w:author="HP 14s" w:date="2023-04-12T09:50:00Z">
              <w:rPr/>
            </w:rPrChange>
          </w:rPr>
          <w:t xml:space="preserve">Shi, R., Liu, Z., Li, Y., Jiang, T., Xu, M., Li, J. and Xu, R. 2019. Mechanisms for increasing soil resistance to acidification by long-term manure application. Soil and Tillage Research 185:77-84, </w:t>
        </w:r>
        <w:proofErr w:type="gramStart"/>
        <w:r>
          <w:rPr>
            <w:rFonts w:ascii="Times New Roman" w:hAnsi="Times New Roman" w:cs="Times New Roman"/>
            <w:sz w:val="20"/>
            <w:szCs w:val="20"/>
            <w:rPrChange w:id="7654" w:author="HP 14s" w:date="2023-04-12T09:50:00Z">
              <w:rPr/>
            </w:rPrChange>
          </w:rPr>
          <w:t>doi:10.1016/j.still</w:t>
        </w:r>
        <w:proofErr w:type="gramEnd"/>
        <w:r>
          <w:rPr>
            <w:rFonts w:ascii="Times New Roman" w:hAnsi="Times New Roman" w:cs="Times New Roman"/>
            <w:sz w:val="20"/>
            <w:szCs w:val="20"/>
            <w:rPrChange w:id="7655" w:author="HP 14s" w:date="2023-04-12T09:50:00Z">
              <w:rPr/>
            </w:rPrChange>
          </w:rPr>
          <w:t>.2018.09.004.</w:t>
        </w:r>
      </w:ins>
      <w:ins w:id="7656" w:author="HP 14s" w:date="2023-04-11T09:16: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"https://www.sciencedirect.com/science/article/pii/S0167198718310158" </w:instrText>
        </w:r>
        <w:r>
          <w:rPr>
            <w:rFonts w:ascii="Times New Roman" w:hAnsi="Times New Roman" w:cs="Times New Roman"/>
            <w:sz w:val="20"/>
            <w:szCs w:val="20"/>
          </w:rPr>
          <w:fldChar w:fldCharType="separate"/>
        </w:r>
        <w:r>
          <w:rPr>
            <w:rStyle w:val="Hyperlink"/>
            <w:rFonts w:ascii="Times New Roman" w:hAnsi="Times New Roman"/>
            <w:sz w:val="20"/>
            <w:szCs w:val="20"/>
          </w:rPr>
          <w:t>https://www.sciencedirect.com/science/article/pii/S0167198718310158</w:t>
        </w:r>
        <w:r>
          <w:rPr>
            <w:rFonts w:ascii="Times New Roman" w:hAnsi="Times New Roman" w:cs="Times New Roman"/>
            <w:sz w:val="20"/>
            <w:szCs w:val="20"/>
          </w:rPr>
          <w:fldChar w:fldCharType="end"/>
        </w:r>
      </w:ins>
    </w:p>
    <w:p w14:paraId="0E0EAD9D" w14:textId="77777777" w:rsidR="00FC5AAE" w:rsidRDefault="00FC5AAE">
      <w:pPr>
        <w:spacing w:after="120" w:line="240" w:lineRule="auto"/>
        <w:jc w:val="both"/>
        <w:rPr>
          <w:ins w:id="7657" w:author="HP 14s" w:date="2023-04-05T12:54:00Z"/>
          <w:rFonts w:ascii="Times New Roman" w:hAnsi="Times New Roman" w:cs="Times New Roman"/>
          <w:sz w:val="20"/>
          <w:szCs w:val="20"/>
          <w:rPrChange w:id="7658" w:author="HP 14s" w:date="2023-04-12T09:50:00Z">
            <w:rPr>
              <w:ins w:id="7659" w:author="HP 14s" w:date="2023-04-05T12:54:00Z"/>
            </w:rPr>
          </w:rPrChange>
        </w:rPr>
        <w:pPrChange w:id="7660" w:author="HP 14s" w:date="2023-04-12T09:50:00Z">
          <w:pPr>
            <w:spacing w:after="120" w:line="240" w:lineRule="auto"/>
          </w:pPr>
        </w:pPrChange>
      </w:pPr>
    </w:p>
    <w:p w14:paraId="64270FB0" w14:textId="77777777" w:rsidR="00FC5AAE" w:rsidRDefault="00FC5AAE">
      <w:pPr>
        <w:spacing w:after="120" w:line="240" w:lineRule="auto"/>
        <w:jc w:val="both"/>
        <w:rPr>
          <w:ins w:id="7661" w:author="HP 14s" w:date="2023-04-05T12:54:00Z"/>
          <w:rFonts w:ascii="Times New Roman" w:hAnsi="Times New Roman" w:cs="Times New Roman"/>
          <w:sz w:val="20"/>
          <w:szCs w:val="20"/>
          <w:rPrChange w:id="7662" w:author="HP 14s" w:date="2023-04-12T09:50:00Z">
            <w:rPr>
              <w:ins w:id="7663" w:author="HP 14s" w:date="2023-04-05T12:54:00Z"/>
            </w:rPr>
          </w:rPrChange>
        </w:rPr>
        <w:pPrChange w:id="7664" w:author="HP 14s" w:date="2023-04-12T09:50:00Z">
          <w:pPr>
            <w:spacing w:after="120" w:line="240" w:lineRule="auto"/>
          </w:pPr>
        </w:pPrChange>
      </w:pPr>
    </w:p>
    <w:p w14:paraId="4991C0DB" w14:textId="77777777" w:rsidR="00FC5AAE" w:rsidRDefault="00FC5AAE">
      <w:pPr>
        <w:spacing w:after="120" w:line="240" w:lineRule="auto"/>
        <w:jc w:val="both"/>
        <w:rPr>
          <w:ins w:id="7665" w:author="HP 14s" w:date="2023-04-11T09:17:00Z"/>
          <w:rFonts w:ascii="Times New Roman" w:hAnsi="Times New Roman" w:cs="Times New Roman"/>
          <w:sz w:val="20"/>
          <w:szCs w:val="20"/>
        </w:rPr>
        <w:pPrChange w:id="7666" w:author="HP 14s" w:date="2023-04-12T09:50:00Z">
          <w:pPr>
            <w:spacing w:after="120" w:line="240" w:lineRule="auto"/>
          </w:pPr>
        </w:pPrChange>
      </w:pPr>
      <w:ins w:id="7667" w:author="HP 14s" w:date="2023-04-05T12:54:00Z">
        <w:r>
          <w:rPr>
            <w:rFonts w:ascii="Times New Roman" w:hAnsi="Times New Roman" w:cs="Times New Roman"/>
            <w:sz w:val="20"/>
            <w:szCs w:val="20"/>
            <w:rPrChange w:id="7668" w:author="HP 14s" w:date="2023-04-12T09:50:00Z">
              <w:rPr/>
            </w:rPrChange>
          </w:rPr>
          <w:t xml:space="preserve">Ye, G., Lin, Y., Liu, D., Chen, Z., Lou, J., Bolan, N., Fan, J. and Ding, W. 2019. Long-term application of manure over plant residues mitigates acidification, builds soil organic carbon and shifts prokaryotic diversity in acidic </w:t>
        </w:r>
        <w:proofErr w:type="spellStart"/>
        <w:r>
          <w:rPr>
            <w:rFonts w:ascii="Times New Roman" w:hAnsi="Times New Roman" w:cs="Times New Roman"/>
            <w:sz w:val="20"/>
            <w:szCs w:val="20"/>
            <w:rPrChange w:id="7669" w:author="HP 14s" w:date="2023-04-12T09:50:00Z">
              <w:rPr/>
            </w:rPrChange>
          </w:rPr>
          <w:t>Utisols</w:t>
        </w:r>
        <w:proofErr w:type="spellEnd"/>
        <w:r>
          <w:rPr>
            <w:rFonts w:ascii="Times New Roman" w:hAnsi="Times New Roman" w:cs="Times New Roman"/>
            <w:sz w:val="20"/>
            <w:szCs w:val="20"/>
            <w:rPrChange w:id="7670" w:author="HP 14s" w:date="2023-04-12T09:50:00Z">
              <w:rPr/>
            </w:rPrChange>
          </w:rPr>
          <w:t>. Applied Soil Ecolog</w:t>
        </w:r>
      </w:ins>
      <w:ins w:id="7671" w:author="HP 14s" w:date="2023-04-11T09:17:00Z">
        <w:r>
          <w:rPr>
            <w:rFonts w:ascii="Times New Roman" w:hAnsi="Times New Roman" w:cs="Times New Roman"/>
            <w:sz w:val="20"/>
            <w:szCs w:val="20"/>
          </w:rPr>
          <w:t xml:space="preserve">y </w:t>
        </w:r>
      </w:ins>
      <w:ins w:id="7672" w:author="HP 14s" w:date="2023-04-05T12:54:00Z">
        <w:r>
          <w:rPr>
            <w:rFonts w:ascii="Times New Roman" w:hAnsi="Times New Roman" w:cs="Times New Roman"/>
            <w:sz w:val="20"/>
            <w:szCs w:val="20"/>
            <w:rPrChange w:id="7673" w:author="HP 14s" w:date="2023-04-12T09:50:00Z">
              <w:rPr/>
            </w:rPrChange>
          </w:rPr>
          <w:t xml:space="preserve">133:24-33, </w:t>
        </w:r>
        <w:proofErr w:type="gramStart"/>
        <w:r>
          <w:rPr>
            <w:rFonts w:ascii="Times New Roman" w:hAnsi="Times New Roman" w:cs="Times New Roman"/>
            <w:sz w:val="20"/>
            <w:szCs w:val="20"/>
            <w:rPrChange w:id="7674" w:author="HP 14s" w:date="2023-04-12T09:50:00Z">
              <w:rPr/>
            </w:rPrChange>
          </w:rPr>
          <w:t>doi:10.1016/j.apsoil</w:t>
        </w:r>
        <w:proofErr w:type="gramEnd"/>
        <w:r>
          <w:rPr>
            <w:rFonts w:ascii="Times New Roman" w:hAnsi="Times New Roman" w:cs="Times New Roman"/>
            <w:sz w:val="20"/>
            <w:szCs w:val="20"/>
            <w:rPrChange w:id="7675" w:author="HP 14s" w:date="2023-04-12T09:50:00Z">
              <w:rPr/>
            </w:rPrChange>
          </w:rPr>
          <w:t>.2018.09.008.</w:t>
        </w:r>
      </w:ins>
      <w:ins w:id="7676" w:author="HP 14s" w:date="2023-04-11T09:17: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"https://www.sciencedirect.com/science/article/abs/pii/S0929139318304748" </w:instrText>
        </w:r>
        <w:r>
          <w:rPr>
            <w:rFonts w:ascii="Times New Roman" w:hAnsi="Times New Roman" w:cs="Times New Roman"/>
            <w:sz w:val="20"/>
            <w:szCs w:val="20"/>
          </w:rPr>
          <w:fldChar w:fldCharType="separate"/>
        </w:r>
        <w:r>
          <w:rPr>
            <w:rStyle w:val="Hyperlink"/>
            <w:rFonts w:ascii="Times New Roman" w:hAnsi="Times New Roman"/>
            <w:sz w:val="20"/>
            <w:szCs w:val="20"/>
          </w:rPr>
          <w:t>https://www.sciencedirect.com/science/article/abs/pii/S0929139318304748</w:t>
        </w:r>
        <w:r>
          <w:rPr>
            <w:rFonts w:ascii="Times New Roman" w:hAnsi="Times New Roman" w:cs="Times New Roman"/>
            <w:sz w:val="20"/>
            <w:szCs w:val="20"/>
          </w:rPr>
          <w:fldChar w:fldCharType="end"/>
        </w:r>
      </w:ins>
    </w:p>
    <w:p w14:paraId="77A07D4D" w14:textId="77777777" w:rsidR="00FC5AAE" w:rsidRDefault="00FC5AAE">
      <w:pPr>
        <w:spacing w:after="120" w:line="240" w:lineRule="auto"/>
        <w:jc w:val="both"/>
        <w:rPr>
          <w:ins w:id="7677" w:author="HP 14s" w:date="2023-04-05T13:00:00Z"/>
          <w:rFonts w:ascii="Times New Roman" w:hAnsi="Times New Roman" w:cs="Times New Roman"/>
          <w:sz w:val="20"/>
          <w:szCs w:val="20"/>
          <w:rPrChange w:id="7678" w:author="HP 14s" w:date="2023-04-12T09:50:00Z">
            <w:rPr>
              <w:ins w:id="7679" w:author="HP 14s" w:date="2023-04-05T13:00:00Z"/>
            </w:rPr>
          </w:rPrChange>
        </w:rPr>
        <w:pPrChange w:id="7680" w:author="HP 14s" w:date="2023-04-12T09:50:00Z">
          <w:pPr>
            <w:spacing w:after="120" w:line="240" w:lineRule="auto"/>
          </w:pPr>
        </w:pPrChange>
      </w:pPr>
    </w:p>
    <w:p w14:paraId="62F3FAD1" w14:textId="77777777" w:rsidR="00FC5AAE" w:rsidRDefault="00FC5AAE">
      <w:pPr>
        <w:spacing w:after="120" w:line="240" w:lineRule="auto"/>
        <w:jc w:val="both"/>
        <w:rPr>
          <w:ins w:id="7681" w:author="HP 14s" w:date="2023-04-05T13:00:00Z"/>
          <w:rFonts w:ascii="Times New Roman" w:hAnsi="Times New Roman" w:cs="Times New Roman"/>
          <w:sz w:val="20"/>
          <w:szCs w:val="20"/>
          <w:rPrChange w:id="7682" w:author="HP 14s" w:date="2023-04-12T09:50:00Z">
            <w:rPr>
              <w:ins w:id="7683" w:author="HP 14s" w:date="2023-04-05T13:00:00Z"/>
            </w:rPr>
          </w:rPrChange>
        </w:rPr>
        <w:pPrChange w:id="7684" w:author="HP 14s" w:date="2023-04-12T09:50:00Z">
          <w:pPr>
            <w:spacing w:after="120" w:line="240" w:lineRule="auto"/>
          </w:pPr>
        </w:pPrChange>
      </w:pPr>
    </w:p>
    <w:p w14:paraId="44EA09E7" w14:textId="77777777" w:rsidR="00FC5AAE" w:rsidRDefault="00FC5AAE">
      <w:pPr>
        <w:spacing w:after="120" w:line="240" w:lineRule="auto"/>
        <w:jc w:val="both"/>
        <w:rPr>
          <w:ins w:id="7685" w:author="HP 14s" w:date="2023-04-11T09:18:00Z"/>
          <w:rFonts w:ascii="Times New Roman" w:hAnsi="Times New Roman" w:cs="Times New Roman"/>
          <w:sz w:val="20"/>
          <w:szCs w:val="20"/>
        </w:rPr>
        <w:pPrChange w:id="7686" w:author="HP 14s" w:date="2023-04-12T09:50:00Z">
          <w:pPr>
            <w:spacing w:after="120" w:line="240" w:lineRule="auto"/>
          </w:pPr>
        </w:pPrChange>
      </w:pPr>
      <w:proofErr w:type="spellStart"/>
      <w:ins w:id="7687" w:author="HP 14s" w:date="2023-04-05T13:00:00Z">
        <w:r>
          <w:rPr>
            <w:rFonts w:ascii="Times New Roman" w:hAnsi="Times New Roman" w:cs="Times New Roman"/>
            <w:sz w:val="20"/>
            <w:szCs w:val="20"/>
            <w:rPrChange w:id="7688" w:author="HP 14s" w:date="2023-04-12T09:50:00Z">
              <w:rPr/>
            </w:rPrChange>
          </w:rPr>
          <w:t>Masmoudi</w:t>
        </w:r>
        <w:proofErr w:type="spellEnd"/>
        <w:r>
          <w:rPr>
            <w:rFonts w:ascii="Times New Roman" w:hAnsi="Times New Roman" w:cs="Times New Roman"/>
            <w:sz w:val="20"/>
            <w:szCs w:val="20"/>
            <w:rPrChange w:id="7689" w:author="HP 14s" w:date="2023-04-12T09:50:00Z">
              <w:rPr/>
            </w:rPrChange>
          </w:rPr>
          <w:t xml:space="preserve">, S., </w:t>
        </w:r>
        <w:proofErr w:type="spellStart"/>
        <w:r>
          <w:rPr>
            <w:rFonts w:ascii="Times New Roman" w:hAnsi="Times New Roman" w:cs="Times New Roman"/>
            <w:sz w:val="20"/>
            <w:szCs w:val="20"/>
            <w:rPrChange w:id="7690" w:author="HP 14s" w:date="2023-04-12T09:50:00Z">
              <w:rPr/>
            </w:rPrChange>
          </w:rPr>
          <w:t>Magdich</w:t>
        </w:r>
        <w:proofErr w:type="spellEnd"/>
        <w:r>
          <w:rPr>
            <w:rFonts w:ascii="Times New Roman" w:hAnsi="Times New Roman" w:cs="Times New Roman"/>
            <w:sz w:val="20"/>
            <w:szCs w:val="20"/>
            <w:rPrChange w:id="7691" w:author="HP 14s" w:date="2023-04-12T09:50:00Z">
              <w:rPr/>
            </w:rPrChange>
          </w:rPr>
          <w:t xml:space="preserve">, S., </w:t>
        </w:r>
        <w:proofErr w:type="spellStart"/>
        <w:r>
          <w:rPr>
            <w:rFonts w:ascii="Times New Roman" w:hAnsi="Times New Roman" w:cs="Times New Roman"/>
            <w:sz w:val="20"/>
            <w:szCs w:val="20"/>
            <w:rPrChange w:id="7692" w:author="HP 14s" w:date="2023-04-12T09:50:00Z">
              <w:rPr/>
            </w:rPrChange>
          </w:rPr>
          <w:t>Rigane</w:t>
        </w:r>
        <w:proofErr w:type="spellEnd"/>
        <w:r>
          <w:rPr>
            <w:rFonts w:ascii="Times New Roman" w:hAnsi="Times New Roman" w:cs="Times New Roman"/>
            <w:sz w:val="20"/>
            <w:szCs w:val="20"/>
            <w:rPrChange w:id="7693" w:author="HP 14s" w:date="2023-04-12T09:50:00Z">
              <w:rPr/>
            </w:rPrChange>
          </w:rPr>
          <w:t xml:space="preserve">, H., </w:t>
        </w:r>
        <w:proofErr w:type="spellStart"/>
        <w:r>
          <w:rPr>
            <w:rFonts w:ascii="Times New Roman" w:hAnsi="Times New Roman" w:cs="Times New Roman"/>
            <w:sz w:val="20"/>
            <w:szCs w:val="20"/>
            <w:rPrChange w:id="7694" w:author="HP 14s" w:date="2023-04-12T09:50:00Z">
              <w:rPr/>
            </w:rPrChange>
          </w:rPr>
          <w:t>Medhioub</w:t>
        </w:r>
        <w:proofErr w:type="spellEnd"/>
        <w:r>
          <w:rPr>
            <w:rFonts w:ascii="Times New Roman" w:hAnsi="Times New Roman" w:cs="Times New Roman"/>
            <w:sz w:val="20"/>
            <w:szCs w:val="20"/>
            <w:rPrChange w:id="7695" w:author="HP 14s" w:date="2023-04-12T09:50:00Z">
              <w:rPr/>
            </w:rPrChange>
          </w:rPr>
          <w:t xml:space="preserve">, K., </w:t>
        </w:r>
        <w:proofErr w:type="spellStart"/>
        <w:r>
          <w:rPr>
            <w:rFonts w:ascii="Times New Roman" w:hAnsi="Times New Roman" w:cs="Times New Roman"/>
            <w:sz w:val="20"/>
            <w:szCs w:val="20"/>
            <w:rPrChange w:id="7696" w:author="HP 14s" w:date="2023-04-12T09:50:00Z">
              <w:rPr/>
            </w:rPrChange>
          </w:rPr>
          <w:t>Rebai</w:t>
        </w:r>
        <w:proofErr w:type="spellEnd"/>
        <w:r>
          <w:rPr>
            <w:rFonts w:ascii="Times New Roman" w:hAnsi="Times New Roman" w:cs="Times New Roman"/>
            <w:sz w:val="20"/>
            <w:szCs w:val="20"/>
            <w:rPrChange w:id="7697" w:author="HP 14s" w:date="2023-04-12T09:50:00Z">
              <w:rPr/>
            </w:rPrChange>
          </w:rPr>
          <w:t xml:space="preserve">, A. and Ammar, E. 2018. Effects of compost and manure application rate on the soil </w:t>
        </w:r>
        <w:proofErr w:type="spellStart"/>
        <w:r>
          <w:rPr>
            <w:rFonts w:ascii="Times New Roman" w:hAnsi="Times New Roman" w:cs="Times New Roman"/>
            <w:sz w:val="20"/>
            <w:szCs w:val="20"/>
            <w:rPrChange w:id="7698" w:author="HP 14s" w:date="2023-04-12T09:50:00Z">
              <w:rPr/>
            </w:rPrChange>
          </w:rPr>
          <w:t>physico</w:t>
        </w:r>
        <w:proofErr w:type="spellEnd"/>
        <w:r>
          <w:rPr>
            <w:rFonts w:ascii="Times New Roman" w:hAnsi="Times New Roman" w:cs="Times New Roman"/>
            <w:sz w:val="20"/>
            <w:szCs w:val="20"/>
            <w:rPrChange w:id="7699" w:author="HP 14s" w:date="2023-04-12T09:50:00Z">
              <w:rPr/>
            </w:rPrChange>
          </w:rPr>
          <w:t xml:space="preserve">-chemical layers properties and plant productivity. Waste and Biomass </w:t>
        </w:r>
        <w:proofErr w:type="spellStart"/>
        <w:r>
          <w:rPr>
            <w:rFonts w:ascii="Times New Roman" w:hAnsi="Times New Roman" w:cs="Times New Roman"/>
            <w:sz w:val="20"/>
            <w:szCs w:val="20"/>
            <w:rPrChange w:id="7700" w:author="HP 14s" w:date="2023-04-12T09:50:00Z">
              <w:rPr/>
            </w:rPrChange>
          </w:rPr>
          <w:t>Valorization</w:t>
        </w:r>
        <w:proofErr w:type="spellEnd"/>
        <w:r>
          <w:rPr>
            <w:rFonts w:ascii="Times New Roman" w:hAnsi="Times New Roman" w:cs="Times New Roman"/>
            <w:sz w:val="20"/>
            <w:szCs w:val="20"/>
            <w:rPrChange w:id="7701" w:author="HP 14s" w:date="2023-04-12T09:50:00Z">
              <w:rPr/>
            </w:rPrChange>
          </w:rPr>
          <w:t xml:space="preserve"> 11:1883-1894, doi:10.1007/s12649-018-0543-z</w:t>
        </w:r>
      </w:ins>
      <w:ins w:id="7702" w:author="HP 14s" w:date="2023-04-11T09:18: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"https://link.springer.com/article/10.1007/s12649-018-0543-z" </w:instrText>
        </w:r>
        <w:r>
          <w:rPr>
            <w:rFonts w:ascii="Times New Roman" w:hAnsi="Times New Roman" w:cs="Times New Roman"/>
            <w:sz w:val="20"/>
            <w:szCs w:val="20"/>
          </w:rPr>
          <w:fldChar w:fldCharType="separate"/>
        </w:r>
        <w:r>
          <w:rPr>
            <w:rStyle w:val="Hyperlink"/>
            <w:rFonts w:ascii="Times New Roman" w:hAnsi="Times New Roman"/>
            <w:sz w:val="20"/>
            <w:szCs w:val="20"/>
          </w:rPr>
          <w:t>https://link.springer.com/article/10.1007/s12649-018-0543-z</w:t>
        </w:r>
        <w:r>
          <w:rPr>
            <w:rFonts w:ascii="Times New Roman" w:hAnsi="Times New Roman" w:cs="Times New Roman"/>
            <w:sz w:val="20"/>
            <w:szCs w:val="20"/>
          </w:rPr>
          <w:fldChar w:fldCharType="end"/>
        </w:r>
      </w:ins>
    </w:p>
    <w:p w14:paraId="618AC4EC" w14:textId="77777777" w:rsidR="00FC5AAE" w:rsidRDefault="00FC5AAE">
      <w:pPr>
        <w:spacing w:after="120" w:line="240" w:lineRule="auto"/>
        <w:jc w:val="both"/>
        <w:rPr>
          <w:ins w:id="7703" w:author="HP 14s" w:date="2023-04-05T13:01:00Z"/>
          <w:rFonts w:ascii="Times New Roman" w:hAnsi="Times New Roman" w:cs="Times New Roman"/>
          <w:sz w:val="20"/>
          <w:szCs w:val="20"/>
          <w:rPrChange w:id="7704" w:author="HP 14s" w:date="2023-04-12T09:50:00Z">
            <w:rPr>
              <w:ins w:id="7705" w:author="HP 14s" w:date="2023-04-05T13:01:00Z"/>
            </w:rPr>
          </w:rPrChange>
        </w:rPr>
        <w:pPrChange w:id="7706" w:author="HP 14s" w:date="2023-04-12T09:50:00Z">
          <w:pPr>
            <w:spacing w:after="120" w:line="240" w:lineRule="auto"/>
          </w:pPr>
        </w:pPrChange>
      </w:pPr>
    </w:p>
    <w:p w14:paraId="23B1820E" w14:textId="77777777" w:rsidR="00FC5AAE" w:rsidRDefault="00FC5AAE">
      <w:pPr>
        <w:spacing w:after="120" w:line="240" w:lineRule="auto"/>
        <w:jc w:val="both"/>
        <w:rPr>
          <w:ins w:id="7707" w:author="HP 14s" w:date="2023-04-11T09:20:00Z"/>
          <w:rFonts w:ascii="Times New Roman" w:hAnsi="Times New Roman" w:cs="Times New Roman"/>
          <w:sz w:val="20"/>
          <w:szCs w:val="20"/>
        </w:rPr>
        <w:pPrChange w:id="7708" w:author="HP 14s" w:date="2023-04-12T09:50:00Z">
          <w:pPr>
            <w:spacing w:after="120" w:line="240" w:lineRule="auto"/>
          </w:pPr>
        </w:pPrChange>
      </w:pPr>
      <w:ins w:id="7709" w:author="HP 14s" w:date="2023-04-05T13:01:00Z">
        <w:r>
          <w:rPr>
            <w:rFonts w:ascii="Times New Roman" w:hAnsi="Times New Roman" w:cs="Times New Roman"/>
            <w:sz w:val="20"/>
            <w:szCs w:val="20"/>
            <w:rPrChange w:id="7710" w:author="HP 14s" w:date="2023-04-12T09:50:00Z">
              <w:rPr/>
            </w:rPrChange>
          </w:rPr>
          <w:t xml:space="preserve">Zhao, X.Q. and Shen, R.F. 2018. </w:t>
        </w:r>
        <w:proofErr w:type="spellStart"/>
        <w:r>
          <w:rPr>
            <w:rFonts w:ascii="Times New Roman" w:hAnsi="Times New Roman" w:cs="Times New Roman"/>
            <w:sz w:val="20"/>
            <w:szCs w:val="20"/>
            <w:rPrChange w:id="7711" w:author="HP 14s" w:date="2023-04-12T09:50:00Z">
              <w:rPr/>
            </w:rPrChange>
          </w:rPr>
          <w:t>Aluminum</w:t>
        </w:r>
        <w:proofErr w:type="spellEnd"/>
        <w:r>
          <w:rPr>
            <w:rFonts w:ascii="Times New Roman" w:hAnsi="Times New Roman" w:cs="Times New Roman"/>
            <w:sz w:val="20"/>
            <w:szCs w:val="20"/>
            <w:rPrChange w:id="7712" w:author="HP 14s" w:date="2023-04-12T09:50:00Z">
              <w:rPr/>
            </w:rPrChange>
          </w:rPr>
          <w:t>–nitrogen interactions in the soil–plant system. Frontier in Plant Science 9:807, doi:10.3389/fpls.2018.00807.</w:t>
        </w:r>
      </w:ins>
      <w:ins w:id="7713" w:author="HP 14s" w:date="2023-04-11T09:20: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"https://www.frontiersin.org/articles/10.3389/fpls.2018.00807/full" </w:instrText>
        </w:r>
        <w:r>
          <w:rPr>
            <w:rFonts w:ascii="Times New Roman" w:hAnsi="Times New Roman" w:cs="Times New Roman"/>
            <w:sz w:val="20"/>
            <w:szCs w:val="20"/>
          </w:rPr>
          <w:fldChar w:fldCharType="separate"/>
        </w:r>
        <w:r>
          <w:rPr>
            <w:rStyle w:val="Hyperlink"/>
            <w:rFonts w:ascii="Times New Roman" w:hAnsi="Times New Roman"/>
            <w:sz w:val="20"/>
            <w:szCs w:val="20"/>
          </w:rPr>
          <w:t>https://www.frontiersin.org/articles/10.3389/fpls.2018.00807/full</w:t>
        </w:r>
        <w:r>
          <w:rPr>
            <w:rFonts w:ascii="Times New Roman" w:hAnsi="Times New Roman" w:cs="Times New Roman"/>
            <w:sz w:val="20"/>
            <w:szCs w:val="20"/>
          </w:rPr>
          <w:fldChar w:fldCharType="end"/>
        </w:r>
      </w:ins>
    </w:p>
    <w:p w14:paraId="6BD71146" w14:textId="77777777" w:rsidR="00FC5AAE" w:rsidRDefault="00FC5AAE">
      <w:pPr>
        <w:spacing w:after="120" w:line="240" w:lineRule="auto"/>
        <w:jc w:val="both"/>
        <w:rPr>
          <w:ins w:id="7714" w:author="HP 14s" w:date="2023-04-05T13:02:00Z"/>
          <w:rFonts w:ascii="Times New Roman" w:hAnsi="Times New Roman" w:cs="Times New Roman"/>
          <w:sz w:val="20"/>
          <w:szCs w:val="20"/>
          <w:rPrChange w:id="7715" w:author="HP 14s" w:date="2023-04-12T09:50:00Z">
            <w:rPr>
              <w:ins w:id="7716" w:author="HP 14s" w:date="2023-04-05T13:02:00Z"/>
            </w:rPr>
          </w:rPrChange>
        </w:rPr>
        <w:pPrChange w:id="7717" w:author="HP 14s" w:date="2023-04-12T09:50:00Z">
          <w:pPr>
            <w:spacing w:after="120" w:line="240" w:lineRule="auto"/>
          </w:pPr>
        </w:pPrChange>
      </w:pPr>
    </w:p>
    <w:p w14:paraId="34BEA17E" w14:textId="77777777" w:rsidR="00FC5AAE" w:rsidRDefault="00FC5AAE">
      <w:pPr>
        <w:spacing w:after="120" w:line="240" w:lineRule="auto"/>
        <w:jc w:val="both"/>
        <w:rPr>
          <w:ins w:id="7718" w:author="HP 14s" w:date="2023-04-11T09:21:00Z"/>
          <w:rFonts w:ascii="Times New Roman" w:hAnsi="Times New Roman" w:cs="Times New Roman"/>
          <w:sz w:val="20"/>
          <w:szCs w:val="20"/>
        </w:rPr>
        <w:pPrChange w:id="7719" w:author="HP 14s" w:date="2023-04-12T09:50:00Z">
          <w:pPr>
            <w:spacing w:after="120" w:line="240" w:lineRule="auto"/>
          </w:pPr>
        </w:pPrChange>
      </w:pPr>
      <w:ins w:id="7720" w:author="HP 14s" w:date="2023-04-05T13:02:00Z">
        <w:r>
          <w:rPr>
            <w:rFonts w:ascii="Times New Roman" w:hAnsi="Times New Roman" w:cs="Times New Roman"/>
            <w:sz w:val="20"/>
            <w:szCs w:val="20"/>
            <w:rPrChange w:id="7721" w:author="HP 14s" w:date="2023-04-12T09:50:00Z">
              <w:rPr/>
            </w:rPrChange>
          </w:rPr>
          <w:t xml:space="preserve">Singh, S., Tripathi, D.K., Singh, S., Sharma, S., Dubey, N.K., Chauhan, D. K. and </w:t>
        </w:r>
        <w:proofErr w:type="spellStart"/>
        <w:r>
          <w:rPr>
            <w:rFonts w:ascii="Times New Roman" w:hAnsi="Times New Roman" w:cs="Times New Roman"/>
            <w:sz w:val="20"/>
            <w:szCs w:val="20"/>
            <w:rPrChange w:id="7722" w:author="HP 14s" w:date="2023-04-12T09:50:00Z">
              <w:rPr/>
            </w:rPrChange>
          </w:rPr>
          <w:t>Vaculík</w:t>
        </w:r>
        <w:proofErr w:type="spellEnd"/>
        <w:r>
          <w:rPr>
            <w:rFonts w:ascii="Times New Roman" w:hAnsi="Times New Roman" w:cs="Times New Roman"/>
            <w:sz w:val="20"/>
            <w:szCs w:val="20"/>
            <w:rPrChange w:id="7723" w:author="HP 14s" w:date="2023-04-12T09:50:00Z">
              <w:rPr/>
            </w:rPrChange>
          </w:rPr>
          <w:t xml:space="preserve">, M. 2017. Toxicity of aluminium on various levels of plant cells and organism: A review. Environmental and Experimental Botany </w:t>
        </w:r>
        <w:r>
          <w:rPr>
            <w:rFonts w:ascii="Times New Roman" w:hAnsi="Times New Roman" w:cs="Times New Roman"/>
            <w:sz w:val="20"/>
            <w:szCs w:val="20"/>
            <w:rPrChange w:id="7724" w:author="HP 14s" w:date="2023-04-12T09:50:00Z">
              <w:rPr/>
            </w:rPrChange>
          </w:rPr>
          <w:lastRenderedPageBreak/>
          <w:t xml:space="preserve">137:177-193, </w:t>
        </w:r>
        <w:proofErr w:type="gramStart"/>
        <w:r>
          <w:rPr>
            <w:rFonts w:ascii="Times New Roman" w:hAnsi="Times New Roman" w:cs="Times New Roman"/>
            <w:sz w:val="20"/>
            <w:szCs w:val="20"/>
            <w:rPrChange w:id="7725" w:author="HP 14s" w:date="2023-04-12T09:50:00Z">
              <w:rPr/>
            </w:rPrChange>
          </w:rPr>
          <w:t>doi:10.1016/j.envexpbot</w:t>
        </w:r>
        <w:proofErr w:type="gramEnd"/>
        <w:r>
          <w:rPr>
            <w:rFonts w:ascii="Times New Roman" w:hAnsi="Times New Roman" w:cs="Times New Roman"/>
            <w:sz w:val="20"/>
            <w:szCs w:val="20"/>
            <w:rPrChange w:id="7726" w:author="HP 14s" w:date="2023-04-12T09:50:00Z">
              <w:rPr/>
            </w:rPrChange>
          </w:rPr>
          <w:t>.2017.01.005</w:t>
        </w:r>
      </w:ins>
      <w:ins w:id="7727" w:author="HP 14s" w:date="2023-04-11T09:21: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"https://www.sciencedirect.com/science/article/abs/pii/S0098847217300059" </w:instrText>
        </w:r>
        <w:r>
          <w:rPr>
            <w:rFonts w:ascii="Times New Roman" w:hAnsi="Times New Roman" w:cs="Times New Roman"/>
            <w:sz w:val="20"/>
            <w:szCs w:val="20"/>
          </w:rPr>
          <w:fldChar w:fldCharType="separate"/>
        </w:r>
        <w:r>
          <w:rPr>
            <w:rStyle w:val="Hyperlink"/>
            <w:rFonts w:ascii="Times New Roman" w:hAnsi="Times New Roman"/>
            <w:sz w:val="20"/>
            <w:szCs w:val="20"/>
          </w:rPr>
          <w:t>https://www.sciencedirect.com/science/article/abs/pii/S0098847217300059</w:t>
        </w:r>
        <w:r>
          <w:rPr>
            <w:rFonts w:ascii="Times New Roman" w:hAnsi="Times New Roman" w:cs="Times New Roman"/>
            <w:sz w:val="20"/>
            <w:szCs w:val="20"/>
          </w:rPr>
          <w:fldChar w:fldCharType="end"/>
        </w:r>
      </w:ins>
    </w:p>
    <w:p w14:paraId="10462A61" w14:textId="77777777" w:rsidR="00FC5AAE" w:rsidRDefault="00FC5AAE">
      <w:pPr>
        <w:spacing w:after="120" w:line="240" w:lineRule="auto"/>
        <w:jc w:val="both"/>
        <w:rPr>
          <w:ins w:id="7728" w:author="HP 14s" w:date="2023-04-05T13:02:00Z"/>
          <w:rFonts w:ascii="Times New Roman" w:hAnsi="Times New Roman" w:cs="Times New Roman"/>
          <w:sz w:val="20"/>
          <w:szCs w:val="20"/>
          <w:rPrChange w:id="7729" w:author="HP 14s" w:date="2023-04-12T09:50:00Z">
            <w:rPr>
              <w:ins w:id="7730" w:author="HP 14s" w:date="2023-04-05T13:02:00Z"/>
            </w:rPr>
          </w:rPrChange>
        </w:rPr>
        <w:pPrChange w:id="7731" w:author="HP 14s" w:date="2023-04-12T09:50:00Z">
          <w:pPr>
            <w:spacing w:after="120" w:line="240" w:lineRule="auto"/>
          </w:pPr>
        </w:pPrChange>
      </w:pPr>
    </w:p>
    <w:p w14:paraId="6ED48947" w14:textId="77777777" w:rsidR="00FC5AAE" w:rsidRDefault="00FC5AAE">
      <w:pPr>
        <w:spacing w:after="120" w:line="240" w:lineRule="auto"/>
        <w:jc w:val="both"/>
        <w:rPr>
          <w:ins w:id="7732" w:author="HP 14s" w:date="2023-04-11T09:22:00Z"/>
          <w:rFonts w:ascii="Times New Roman" w:hAnsi="Times New Roman" w:cs="Times New Roman"/>
          <w:sz w:val="20"/>
          <w:szCs w:val="20"/>
        </w:rPr>
        <w:pPrChange w:id="7733" w:author="HP 14s" w:date="2023-04-12T09:50:00Z">
          <w:pPr>
            <w:spacing w:after="120" w:line="240" w:lineRule="auto"/>
          </w:pPr>
        </w:pPrChange>
      </w:pPr>
      <w:ins w:id="7734" w:author="HP 14s" w:date="2023-04-05T13:02:00Z">
        <w:r>
          <w:rPr>
            <w:rFonts w:ascii="Times New Roman" w:hAnsi="Times New Roman" w:cs="Times New Roman"/>
            <w:sz w:val="20"/>
            <w:szCs w:val="20"/>
            <w:rPrChange w:id="7735" w:author="HP 14s" w:date="2023-04-12T09:50:00Z">
              <w:rPr/>
            </w:rPrChange>
          </w:rPr>
          <w:t xml:space="preserve">Jaiswal, S.K., </w:t>
        </w:r>
        <w:proofErr w:type="spellStart"/>
        <w:r>
          <w:rPr>
            <w:rFonts w:ascii="Times New Roman" w:hAnsi="Times New Roman" w:cs="Times New Roman"/>
            <w:sz w:val="20"/>
            <w:szCs w:val="20"/>
            <w:rPrChange w:id="7736" w:author="HP 14s" w:date="2023-04-12T09:50:00Z">
              <w:rPr/>
            </w:rPrChange>
          </w:rPr>
          <w:t>Naamala</w:t>
        </w:r>
        <w:proofErr w:type="spellEnd"/>
        <w:r>
          <w:rPr>
            <w:rFonts w:ascii="Times New Roman" w:hAnsi="Times New Roman" w:cs="Times New Roman"/>
            <w:sz w:val="20"/>
            <w:szCs w:val="20"/>
            <w:rPrChange w:id="7737" w:author="HP 14s" w:date="2023-04-12T09:50:00Z">
              <w:rPr/>
            </w:rPrChange>
          </w:rPr>
          <w:t xml:space="preserve">, J. and </w:t>
        </w:r>
        <w:proofErr w:type="spellStart"/>
        <w:r>
          <w:rPr>
            <w:rFonts w:ascii="Times New Roman" w:hAnsi="Times New Roman" w:cs="Times New Roman"/>
            <w:sz w:val="20"/>
            <w:szCs w:val="20"/>
            <w:rPrChange w:id="7738" w:author="HP 14s" w:date="2023-04-12T09:50:00Z">
              <w:rPr/>
            </w:rPrChange>
          </w:rPr>
          <w:t>Dakora</w:t>
        </w:r>
        <w:proofErr w:type="spellEnd"/>
        <w:r>
          <w:rPr>
            <w:rFonts w:ascii="Times New Roman" w:hAnsi="Times New Roman" w:cs="Times New Roman"/>
            <w:sz w:val="20"/>
            <w:szCs w:val="20"/>
            <w:rPrChange w:id="7739" w:author="HP 14s" w:date="2023-04-12T09:50:00Z">
              <w:rPr/>
            </w:rPrChange>
          </w:rPr>
          <w:t>, F.D. 2018. Nature and mechanisms of aluminium toxicity, tolerance and amelioration in symbiotic legumes and rhizobia. Biology and Fertility of Soils 54(3):309-318, doi:10.1007%2Fs00374-018-1262-0.</w:t>
        </w:r>
      </w:ins>
      <w:ins w:id="7740" w:author="HP 14s" w:date="2023-04-11T09:22: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"https://link.springer.com/article/10.1007/s00374-018-1262-0" </w:instrText>
        </w:r>
        <w:r>
          <w:rPr>
            <w:rFonts w:ascii="Times New Roman" w:hAnsi="Times New Roman" w:cs="Times New Roman"/>
            <w:sz w:val="20"/>
            <w:szCs w:val="20"/>
          </w:rPr>
          <w:fldChar w:fldCharType="separate"/>
        </w:r>
        <w:r>
          <w:rPr>
            <w:rStyle w:val="Hyperlink"/>
            <w:rFonts w:ascii="Times New Roman" w:hAnsi="Times New Roman"/>
            <w:sz w:val="20"/>
            <w:szCs w:val="20"/>
          </w:rPr>
          <w:t>https://link.springer.com/article/10.1007/s00374-018-1262-0</w:t>
        </w:r>
        <w:r>
          <w:rPr>
            <w:rFonts w:ascii="Times New Roman" w:hAnsi="Times New Roman" w:cs="Times New Roman"/>
            <w:sz w:val="20"/>
            <w:szCs w:val="20"/>
          </w:rPr>
          <w:fldChar w:fldCharType="end"/>
        </w:r>
      </w:ins>
    </w:p>
    <w:p w14:paraId="6AA351EA" w14:textId="77777777" w:rsidR="00FC5AAE" w:rsidRDefault="00FC5AAE">
      <w:pPr>
        <w:spacing w:after="120" w:line="240" w:lineRule="auto"/>
        <w:jc w:val="both"/>
        <w:rPr>
          <w:ins w:id="7741" w:author="HP 14s" w:date="2023-04-05T13:03:00Z"/>
          <w:rFonts w:ascii="Times New Roman" w:hAnsi="Times New Roman" w:cs="Times New Roman"/>
          <w:sz w:val="20"/>
          <w:szCs w:val="20"/>
          <w:rPrChange w:id="7742" w:author="HP 14s" w:date="2023-04-12T09:50:00Z">
            <w:rPr>
              <w:ins w:id="7743" w:author="HP 14s" w:date="2023-04-05T13:03:00Z"/>
            </w:rPr>
          </w:rPrChange>
        </w:rPr>
        <w:pPrChange w:id="7744" w:author="HP 14s" w:date="2023-04-12T09:50:00Z">
          <w:pPr>
            <w:spacing w:after="120" w:line="240" w:lineRule="auto"/>
          </w:pPr>
        </w:pPrChange>
      </w:pPr>
    </w:p>
    <w:p w14:paraId="168A7838" w14:textId="77777777" w:rsidR="00FC5AAE" w:rsidRDefault="00FC5AAE">
      <w:pPr>
        <w:spacing w:after="120" w:line="240" w:lineRule="auto"/>
        <w:jc w:val="both"/>
        <w:rPr>
          <w:ins w:id="7745" w:author="HP 14s" w:date="2023-04-11T09:23:00Z"/>
          <w:rFonts w:ascii="Times New Roman" w:hAnsi="Times New Roman" w:cs="Times New Roman"/>
          <w:sz w:val="20"/>
          <w:szCs w:val="20"/>
        </w:rPr>
        <w:pPrChange w:id="7746" w:author="HP 14s" w:date="2023-04-12T09:50:00Z">
          <w:pPr>
            <w:spacing w:after="120" w:line="240" w:lineRule="auto"/>
          </w:pPr>
        </w:pPrChange>
      </w:pPr>
      <w:proofErr w:type="spellStart"/>
      <w:ins w:id="7747" w:author="HP 14s" w:date="2023-04-05T13:03:00Z">
        <w:r>
          <w:rPr>
            <w:rFonts w:ascii="Times New Roman" w:hAnsi="Times New Roman" w:cs="Times New Roman"/>
            <w:sz w:val="20"/>
            <w:szCs w:val="20"/>
            <w:rPrChange w:id="7748" w:author="HP 14s" w:date="2023-04-12T09:50:00Z">
              <w:rPr/>
            </w:rPrChange>
          </w:rPr>
          <w:t>Bojórquez</w:t>
        </w:r>
        <w:proofErr w:type="spellEnd"/>
        <w:r>
          <w:rPr>
            <w:rFonts w:ascii="Times New Roman" w:hAnsi="Times New Roman" w:cs="Times New Roman"/>
            <w:sz w:val="20"/>
            <w:szCs w:val="20"/>
            <w:rPrChange w:id="7749" w:author="HP 14s" w:date="2023-04-12T09:50:00Z">
              <w:rPr/>
            </w:rPrChange>
          </w:rPr>
          <w:t>-Quintal, E., Escalante-</w:t>
        </w:r>
        <w:proofErr w:type="spellStart"/>
        <w:r>
          <w:rPr>
            <w:rFonts w:ascii="Times New Roman" w:hAnsi="Times New Roman" w:cs="Times New Roman"/>
            <w:sz w:val="20"/>
            <w:szCs w:val="20"/>
            <w:rPrChange w:id="7750" w:author="HP 14s" w:date="2023-04-12T09:50:00Z">
              <w:rPr/>
            </w:rPrChange>
          </w:rPr>
          <w:t>Magaña</w:t>
        </w:r>
        <w:proofErr w:type="spellEnd"/>
        <w:r>
          <w:rPr>
            <w:rFonts w:ascii="Times New Roman" w:hAnsi="Times New Roman" w:cs="Times New Roman"/>
            <w:sz w:val="20"/>
            <w:szCs w:val="20"/>
            <w:rPrChange w:id="7751" w:author="HP 14s" w:date="2023-04-12T09:50:00Z">
              <w:rPr/>
            </w:rPrChange>
          </w:rPr>
          <w:t xml:space="preserve">, C., </w:t>
        </w:r>
        <w:proofErr w:type="spellStart"/>
        <w:r>
          <w:rPr>
            <w:rFonts w:ascii="Times New Roman" w:hAnsi="Times New Roman" w:cs="Times New Roman"/>
            <w:sz w:val="20"/>
            <w:szCs w:val="20"/>
            <w:rPrChange w:id="7752" w:author="HP 14s" w:date="2023-04-12T09:50:00Z">
              <w:rPr/>
            </w:rPrChange>
          </w:rPr>
          <w:t>EchevarríaMachado</w:t>
        </w:r>
        <w:proofErr w:type="spellEnd"/>
        <w:r>
          <w:rPr>
            <w:rFonts w:ascii="Times New Roman" w:hAnsi="Times New Roman" w:cs="Times New Roman"/>
            <w:sz w:val="20"/>
            <w:szCs w:val="20"/>
            <w:rPrChange w:id="7753" w:author="HP 14s" w:date="2023-04-12T09:50:00Z">
              <w:rPr/>
            </w:rPrChange>
          </w:rPr>
          <w:t>, I. and Martínez-</w:t>
        </w:r>
        <w:proofErr w:type="spellStart"/>
        <w:r>
          <w:rPr>
            <w:rFonts w:ascii="Times New Roman" w:hAnsi="Times New Roman" w:cs="Times New Roman"/>
            <w:sz w:val="20"/>
            <w:szCs w:val="20"/>
            <w:rPrChange w:id="7754" w:author="HP 14s" w:date="2023-04-12T09:50:00Z">
              <w:rPr/>
            </w:rPrChange>
          </w:rPr>
          <w:t>Estévez</w:t>
        </w:r>
        <w:proofErr w:type="spellEnd"/>
        <w:r>
          <w:rPr>
            <w:rFonts w:ascii="Times New Roman" w:hAnsi="Times New Roman" w:cs="Times New Roman"/>
            <w:sz w:val="20"/>
            <w:szCs w:val="20"/>
            <w:rPrChange w:id="7755" w:author="HP 14s" w:date="2023-04-12T09:50:00Z">
              <w:rPr/>
            </w:rPrChange>
          </w:rPr>
          <w:t xml:space="preserve">, M. 2017 </w:t>
        </w:r>
        <w:proofErr w:type="spellStart"/>
        <w:r>
          <w:rPr>
            <w:rFonts w:ascii="Times New Roman" w:hAnsi="Times New Roman" w:cs="Times New Roman"/>
            <w:sz w:val="20"/>
            <w:szCs w:val="20"/>
            <w:rPrChange w:id="7756" w:author="HP 14s" w:date="2023-04-12T09:50:00Z">
              <w:rPr/>
            </w:rPrChange>
          </w:rPr>
          <w:t>Aluminum</w:t>
        </w:r>
        <w:proofErr w:type="spellEnd"/>
        <w:r>
          <w:rPr>
            <w:rFonts w:ascii="Times New Roman" w:hAnsi="Times New Roman" w:cs="Times New Roman"/>
            <w:sz w:val="20"/>
            <w:szCs w:val="20"/>
            <w:rPrChange w:id="7757" w:author="HP 14s" w:date="2023-04-12T09:50:00Z">
              <w:rPr/>
            </w:rPrChange>
          </w:rPr>
          <w:t>, a friend or foe of higher plants in acid soils. Frontier in Plant Science 8:1767, doi:10.3389/fpls.2017.01767.</w:t>
        </w:r>
      </w:ins>
      <w:ins w:id="7758" w:author="HP 14s" w:date="2023-04-11T09:23: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"https://www.frontiersin.org/articles/10.3389/fpls.2017.01767/full" </w:instrText>
        </w:r>
        <w:r>
          <w:rPr>
            <w:rFonts w:ascii="Times New Roman" w:hAnsi="Times New Roman" w:cs="Times New Roman"/>
            <w:sz w:val="20"/>
            <w:szCs w:val="20"/>
          </w:rPr>
          <w:fldChar w:fldCharType="separate"/>
        </w:r>
        <w:r>
          <w:rPr>
            <w:rStyle w:val="Hyperlink"/>
            <w:rFonts w:ascii="Times New Roman" w:hAnsi="Times New Roman"/>
            <w:sz w:val="20"/>
            <w:szCs w:val="20"/>
          </w:rPr>
          <w:t>https://www.frontiersin.org/articles/10.3389/fpls.2017.01767/full</w:t>
        </w:r>
        <w:r>
          <w:rPr>
            <w:rFonts w:ascii="Times New Roman" w:hAnsi="Times New Roman" w:cs="Times New Roman"/>
            <w:sz w:val="20"/>
            <w:szCs w:val="20"/>
          </w:rPr>
          <w:fldChar w:fldCharType="end"/>
        </w:r>
      </w:ins>
    </w:p>
    <w:p w14:paraId="5932B9A2" w14:textId="77777777" w:rsidR="00FC5AAE" w:rsidRDefault="00FC5AAE">
      <w:pPr>
        <w:spacing w:after="120" w:line="240" w:lineRule="auto"/>
        <w:jc w:val="both"/>
        <w:rPr>
          <w:ins w:id="7759" w:author="HP 14s" w:date="2023-04-05T13:23:00Z"/>
          <w:rFonts w:ascii="Times New Roman" w:hAnsi="Times New Roman" w:cs="Times New Roman"/>
          <w:sz w:val="20"/>
          <w:szCs w:val="20"/>
          <w:rPrChange w:id="7760" w:author="HP 14s" w:date="2023-04-12T09:50:00Z">
            <w:rPr>
              <w:ins w:id="7761" w:author="HP 14s" w:date="2023-04-05T13:23:00Z"/>
            </w:rPr>
          </w:rPrChange>
        </w:rPr>
        <w:pPrChange w:id="7762" w:author="HP 14s" w:date="2023-04-12T09:50:00Z">
          <w:pPr>
            <w:spacing w:after="120" w:line="240" w:lineRule="auto"/>
          </w:pPr>
        </w:pPrChange>
      </w:pPr>
    </w:p>
    <w:p w14:paraId="0A086C06" w14:textId="77777777" w:rsidR="00FC5AAE" w:rsidRDefault="00FC5AAE">
      <w:pPr>
        <w:spacing w:before="240" w:after="120" w:line="240" w:lineRule="auto"/>
        <w:jc w:val="both"/>
        <w:rPr>
          <w:ins w:id="7763" w:author="HP 14s" w:date="2023-04-11T09:27:00Z"/>
          <w:rFonts w:ascii="Times New Roman" w:hAnsi="Times New Roman" w:cs="Times New Roman"/>
          <w:sz w:val="20"/>
          <w:szCs w:val="20"/>
        </w:rPr>
        <w:pPrChange w:id="7764" w:author="HP 14s" w:date="2023-04-12T09:50:00Z">
          <w:pPr>
            <w:spacing w:before="240" w:after="120" w:line="240" w:lineRule="auto"/>
          </w:pPr>
        </w:pPrChange>
      </w:pPr>
      <w:ins w:id="7765" w:author="HP 14s" w:date="2023-04-05T13:24:00Z">
        <w:r>
          <w:rPr>
            <w:rFonts w:ascii="Times New Roman" w:hAnsi="Times New Roman" w:cs="Times New Roman"/>
            <w:sz w:val="20"/>
            <w:szCs w:val="20"/>
            <w:rPrChange w:id="7766" w:author="HP 14s" w:date="2023-04-12T09:50:00Z">
              <w:rPr/>
            </w:rPrChange>
          </w:rPr>
          <w:t xml:space="preserve">Minu Singh *, M. </w:t>
        </w:r>
        <w:proofErr w:type="spellStart"/>
        <w:r>
          <w:rPr>
            <w:rFonts w:ascii="Times New Roman" w:hAnsi="Times New Roman" w:cs="Times New Roman"/>
            <w:sz w:val="20"/>
            <w:szCs w:val="20"/>
            <w:rPrChange w:id="7767" w:author="HP 14s" w:date="2023-04-12T09:50:00Z">
              <w:rPr/>
            </w:rPrChange>
          </w:rPr>
          <w:t>Masroor</w:t>
        </w:r>
        <w:proofErr w:type="spellEnd"/>
        <w:r>
          <w:rPr>
            <w:rFonts w:ascii="Times New Roman" w:hAnsi="Times New Roman" w:cs="Times New Roman"/>
            <w:sz w:val="20"/>
            <w:szCs w:val="20"/>
            <w:rPrChange w:id="7768" w:author="HP 14s" w:date="2023-04-12T09:50:00Z">
              <w:rPr/>
            </w:rPrChange>
          </w:rPr>
          <w:t xml:space="preserve"> A. Khan, M. Naeem.</w:t>
        </w:r>
      </w:ins>
      <w:ins w:id="7769" w:author="HP 14s" w:date="2023-04-05T13:25:00Z">
        <w:r>
          <w:rPr>
            <w:rFonts w:ascii="Times New Roman" w:hAnsi="Times New Roman" w:cs="Times New Roman"/>
            <w:sz w:val="20"/>
            <w:szCs w:val="20"/>
            <w:rPrChange w:id="7770" w:author="HP 14s" w:date="2023-04-12T09:50:00Z">
              <w:rPr/>
            </w:rPrChange>
          </w:rPr>
          <w:t xml:space="preserve">2016. </w:t>
        </w:r>
      </w:ins>
      <w:ins w:id="7771" w:author="HP 14s" w:date="2023-04-05T13:23:00Z">
        <w:r>
          <w:rPr>
            <w:rFonts w:ascii="Times New Roman" w:hAnsi="Times New Roman" w:cs="Times New Roman"/>
            <w:sz w:val="20"/>
            <w:szCs w:val="20"/>
            <w:rPrChange w:id="7772" w:author="HP 14s" w:date="2023-04-12T09:50:00Z">
              <w:rPr/>
            </w:rPrChange>
          </w:rPr>
          <w:t xml:space="preserve">Effect of nitrogen on growth, nutrient assimilation, essential oil content, yield and quality attributes in Zingiber </w:t>
        </w:r>
        <w:proofErr w:type="spellStart"/>
        <w:r>
          <w:rPr>
            <w:rFonts w:ascii="Times New Roman" w:hAnsi="Times New Roman" w:cs="Times New Roman"/>
            <w:sz w:val="20"/>
            <w:szCs w:val="20"/>
            <w:rPrChange w:id="7773" w:author="HP 14s" w:date="2023-04-12T09:50:00Z">
              <w:rPr/>
            </w:rPrChange>
          </w:rPr>
          <w:t>officinale</w:t>
        </w:r>
        <w:proofErr w:type="spellEnd"/>
        <w:r>
          <w:rPr>
            <w:rFonts w:ascii="Times New Roman" w:hAnsi="Times New Roman" w:cs="Times New Roman"/>
            <w:sz w:val="20"/>
            <w:szCs w:val="20"/>
            <w:rPrChange w:id="7774" w:author="HP 14s" w:date="2023-04-12T09:50:00Z">
              <w:rPr/>
            </w:rPrChange>
          </w:rPr>
          <w:t xml:space="preserve"> </w:t>
        </w:r>
        <w:proofErr w:type="spellStart"/>
        <w:r>
          <w:rPr>
            <w:rFonts w:ascii="Times New Roman" w:hAnsi="Times New Roman" w:cs="Times New Roman"/>
            <w:sz w:val="20"/>
            <w:szCs w:val="20"/>
            <w:rPrChange w:id="7775" w:author="HP 14s" w:date="2023-04-12T09:50:00Z">
              <w:rPr/>
            </w:rPrChange>
          </w:rPr>
          <w:t>Rosc</w:t>
        </w:r>
        <w:proofErr w:type="spellEnd"/>
        <w:r>
          <w:rPr>
            <w:rFonts w:ascii="Times New Roman" w:hAnsi="Times New Roman" w:cs="Times New Roman"/>
            <w:sz w:val="20"/>
            <w:szCs w:val="20"/>
            <w:rPrChange w:id="7776" w:author="HP 14s" w:date="2023-04-12T09:50:00Z">
              <w:rPr/>
            </w:rPrChange>
          </w:rPr>
          <w:t>.</w:t>
        </w:r>
      </w:ins>
      <w:ins w:id="7777" w:author="HP 14s" w:date="2023-04-11T09:23:00Z">
        <w:r>
          <w:rPr>
            <w:rFonts w:ascii="Times New Roman" w:hAnsi="Times New Roman" w:cs="Times New Roman"/>
            <w:sz w:val="20"/>
            <w:szCs w:val="20"/>
          </w:rPr>
          <w:t xml:space="preserve"> </w:t>
        </w:r>
      </w:ins>
      <w:ins w:id="7778" w:author="HP 14s" w:date="2023-04-11T09:26:00Z">
        <w:r>
          <w:rPr>
            <w:rFonts w:ascii="Times New Roman" w:hAnsi="Times New Roman" w:cs="Times New Roman"/>
            <w:sz w:val="20"/>
            <w:szCs w:val="20"/>
          </w:rPr>
          <w:t xml:space="preserve">Journal of the Saudi Society of Agricultural Sciences. Volume 15, Issue 2, June 2016, Pages 171-178.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"https://doi.org/10.1016/j.jssas.2014.11.002" </w:instrText>
        </w:r>
        <w:r>
          <w:rPr>
            <w:rFonts w:ascii="Times New Roman" w:hAnsi="Times New Roman" w:cs="Times New Roman"/>
            <w:sz w:val="20"/>
            <w:szCs w:val="20"/>
          </w:rPr>
          <w:fldChar w:fldCharType="separate"/>
        </w:r>
        <w:r>
          <w:rPr>
            <w:rStyle w:val="Hyperlink"/>
            <w:rFonts w:ascii="Times New Roman" w:hAnsi="Times New Roman"/>
            <w:sz w:val="20"/>
            <w:szCs w:val="20"/>
          </w:rPr>
          <w:t>https://doi.org/10.1016/j.jssas.2014.11.002</w:t>
        </w:r>
        <w:r>
          <w:rPr>
            <w:rFonts w:ascii="Times New Roman" w:hAnsi="Times New Roman" w:cs="Times New Roman"/>
            <w:sz w:val="20"/>
            <w:szCs w:val="20"/>
          </w:rPr>
          <w:fldChar w:fldCharType="end"/>
        </w:r>
      </w:ins>
      <w:ins w:id="7779" w:author="HP 14s" w:date="2023-04-11T09:27: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ins>
      <w:ins w:id="7780" w:author="HP 14s" w:date="2023-04-11T09:23:00Z">
        <w:r>
          <w:rPr>
            <w:rFonts w:ascii="Times New Roman" w:hAnsi="Times New Roman" w:cs="Times New Roman"/>
            <w:sz w:val="20"/>
            <w:szCs w:val="20"/>
          </w:rPr>
          <w:instrText>https://www.sciencedirect.com/science/article/pii/S1658077X14000587</w:instrText>
        </w:r>
      </w:ins>
      <w:ins w:id="7781" w:author="HP 14s" w:date="2023-04-11T09:27: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7782" w:author="HP 14s" w:date="2023-04-11T09:23:00Z">
        <w:r>
          <w:rPr>
            <w:rStyle w:val="Hyperlink"/>
            <w:rFonts w:ascii="Times New Roman" w:hAnsi="Times New Roman"/>
            <w:sz w:val="20"/>
            <w:szCs w:val="20"/>
          </w:rPr>
          <w:t>https://www.sciencedirect.com/science/article/pii/S1658077X14000587</w:t>
        </w:r>
      </w:ins>
      <w:ins w:id="7783" w:author="HP 14s" w:date="2023-04-11T09:27:00Z">
        <w:r>
          <w:rPr>
            <w:rFonts w:ascii="Times New Roman" w:hAnsi="Times New Roman" w:cs="Times New Roman"/>
            <w:sz w:val="20"/>
            <w:szCs w:val="20"/>
          </w:rPr>
          <w:fldChar w:fldCharType="end"/>
        </w:r>
      </w:ins>
    </w:p>
    <w:p w14:paraId="0024D270" w14:textId="77777777" w:rsidR="00FC5AAE" w:rsidRDefault="00FC5AAE">
      <w:pPr>
        <w:spacing w:after="120" w:line="240" w:lineRule="auto"/>
        <w:jc w:val="both"/>
        <w:rPr>
          <w:ins w:id="7784" w:author="HP 14s" w:date="2023-04-05T13:48:00Z"/>
          <w:rFonts w:ascii="Times New Roman" w:hAnsi="Times New Roman" w:cs="Times New Roman"/>
          <w:b/>
          <w:sz w:val="20"/>
          <w:szCs w:val="20"/>
        </w:rPr>
        <w:pPrChange w:id="7785" w:author="HP 14s" w:date="2023-04-12T09:50:00Z">
          <w:pPr>
            <w:spacing w:after="120" w:line="240" w:lineRule="auto"/>
          </w:pPr>
        </w:pPrChange>
      </w:pPr>
    </w:p>
    <w:p w14:paraId="1FA9C544" w14:textId="77777777" w:rsidR="00FC5AAE" w:rsidRDefault="00FC5AAE">
      <w:pPr>
        <w:shd w:val="clear" w:color="auto" w:fill="FFFFFF"/>
        <w:ind w:right="45"/>
        <w:jc w:val="both"/>
        <w:rPr>
          <w:ins w:id="7786" w:author="HP 14s" w:date="2023-04-05T13:48:00Z"/>
          <w:rStyle w:val="inlineblock"/>
          <w:rFonts w:ascii="Times New Roman" w:eastAsia="Times New Roman" w:hAnsi="Times New Roman" w:cs="Times New Roman"/>
          <w:color w:val="000000"/>
          <w:sz w:val="20"/>
          <w:szCs w:val="20"/>
          <w:lang w:eastAsia="zh-CN"/>
          <w:rPrChange w:id="7787" w:author="HP 14s" w:date="2023-04-12T09:50:00Z">
            <w:rPr>
              <w:ins w:id="7788" w:author="HP 14s" w:date="2023-04-05T13:48:00Z"/>
              <w:rStyle w:val="inlineblock"/>
              <w:color w:val="222222"/>
              <w:sz w:val="20"/>
              <w:szCs w:val="20"/>
            </w:rPr>
          </w:rPrChange>
        </w:rPr>
        <w:pPrChange w:id="7789" w:author="HP 14s" w:date="2023-04-12T09:50:00Z">
          <w:pPr>
            <w:shd w:val="clear" w:color="auto" w:fill="FFFFFF"/>
            <w:ind w:right="45"/>
          </w:pPr>
        </w:pPrChange>
      </w:pPr>
      <w:ins w:id="7790" w:author="HP 14s" w:date="2023-04-05T13:51:00Z">
        <w:r>
          <w:rPr>
            <w:rFonts w:ascii="Times New Roman" w:hAnsi="Times New Roman" w:cs="Times New Roman"/>
            <w:color w:val="222222"/>
            <w:sz w:val="20"/>
            <w:szCs w:val="20"/>
            <w:rPrChange w:id="7791"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792" w:author="HP 14s" w:date="2023-04-12T09:50:00Z">
              <w:rPr>
                <w:rFonts w:ascii="Arial" w:hAnsi="Arial" w:cs="Arial"/>
                <w:color w:val="222222"/>
                <w:sz w:val="20"/>
                <w:szCs w:val="20"/>
              </w:rPr>
            </w:rPrChange>
          </w:rPr>
          <w:instrText xml:space="preserve"> HYPERLINK "https://sciprofiles.com/profile/596616" \t "_blank" </w:instrText>
        </w:r>
        <w:r>
          <w:rPr>
            <w:rFonts w:ascii="Times New Roman" w:hAnsi="Times New Roman" w:cs="Times New Roman"/>
            <w:color w:val="222222"/>
            <w:sz w:val="20"/>
            <w:szCs w:val="20"/>
            <w:rPrChange w:id="7793"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794" w:author="HP 14s" w:date="2023-04-12T09:50:00Z">
              <w:rPr>
                <w:rStyle w:val="sciprofiles-linkname"/>
                <w:rFonts w:ascii="Arial" w:hAnsi="Arial" w:cs="Arial"/>
                <w:b/>
                <w:bCs/>
                <w:color w:val="4F5671"/>
                <w:sz w:val="20"/>
                <w:szCs w:val="20"/>
              </w:rPr>
            </w:rPrChange>
          </w:rPr>
          <w:t>Hari Prasad Devkota</w:t>
        </w:r>
        <w:r>
          <w:rPr>
            <w:rFonts w:ascii="Times New Roman" w:hAnsi="Times New Roman" w:cs="Times New Roman"/>
            <w:color w:val="222222"/>
            <w:sz w:val="20"/>
            <w:szCs w:val="20"/>
            <w:rPrChange w:id="7795"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796"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797"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798" w:author="HP 14s" w:date="2023-04-12T09:50:00Z">
              <w:rPr>
                <w:rFonts w:ascii="Arial" w:hAnsi="Arial" w:cs="Arial"/>
                <w:color w:val="222222"/>
                <w:sz w:val="20"/>
                <w:szCs w:val="20"/>
              </w:rPr>
            </w:rPrChange>
          </w:rPr>
          <w:instrText xml:space="preserve"> HYPERLINK "https://sciprofiles.com/profile/462785" \t "_blank" </w:instrText>
        </w:r>
        <w:r>
          <w:rPr>
            <w:rFonts w:ascii="Times New Roman" w:hAnsi="Times New Roman" w:cs="Times New Roman"/>
            <w:color w:val="222222"/>
            <w:sz w:val="20"/>
            <w:szCs w:val="20"/>
            <w:rPrChange w:id="7799"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00" w:author="HP 14s" w:date="2023-04-12T09:50:00Z">
              <w:rPr>
                <w:rStyle w:val="sciprofiles-linkname"/>
                <w:rFonts w:ascii="Arial" w:hAnsi="Arial" w:cs="Arial"/>
                <w:b/>
                <w:bCs/>
                <w:color w:val="4F5671"/>
                <w:sz w:val="20"/>
                <w:szCs w:val="20"/>
              </w:rPr>
            </w:rPrChange>
          </w:rPr>
          <w:t>Keshav Raj Paudel</w:t>
        </w:r>
        <w:r>
          <w:rPr>
            <w:rFonts w:ascii="Times New Roman" w:hAnsi="Times New Roman" w:cs="Times New Roman"/>
            <w:color w:val="222222"/>
            <w:sz w:val="20"/>
            <w:szCs w:val="20"/>
            <w:rPrChange w:id="7801"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02"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03"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04" w:author="HP 14s" w:date="2023-04-12T09:50:00Z">
              <w:rPr>
                <w:rFonts w:ascii="Arial" w:hAnsi="Arial" w:cs="Arial"/>
                <w:color w:val="222222"/>
                <w:sz w:val="20"/>
                <w:szCs w:val="20"/>
              </w:rPr>
            </w:rPrChange>
          </w:rPr>
          <w:instrText xml:space="preserve"> HYPERLINK "https://sciprofiles.com/profile/author/Z0xPYTZQTWsvWTc5Z3JuZ0tQOEI2VmlzZFNZYmJmdWc2ZGZVaVJZUXUzTT0=" \t "_blank" </w:instrText>
        </w:r>
        <w:r>
          <w:rPr>
            <w:rFonts w:ascii="Times New Roman" w:hAnsi="Times New Roman" w:cs="Times New Roman"/>
            <w:color w:val="222222"/>
            <w:sz w:val="20"/>
            <w:szCs w:val="20"/>
            <w:rPrChange w:id="7805"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06" w:author="HP 14s" w:date="2023-04-12T09:50:00Z">
              <w:rPr>
                <w:rStyle w:val="sciprofiles-linkname"/>
                <w:rFonts w:ascii="Arial" w:hAnsi="Arial" w:cs="Arial"/>
                <w:b/>
                <w:bCs/>
                <w:color w:val="4F5671"/>
                <w:sz w:val="20"/>
                <w:szCs w:val="20"/>
              </w:rPr>
            </w:rPrChange>
          </w:rPr>
          <w:t>Md. Mahadi Hassan</w:t>
        </w:r>
        <w:r>
          <w:rPr>
            <w:rFonts w:ascii="Times New Roman" w:hAnsi="Times New Roman" w:cs="Times New Roman"/>
            <w:color w:val="222222"/>
            <w:sz w:val="20"/>
            <w:szCs w:val="20"/>
            <w:rPrChange w:id="7807"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08"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09"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10" w:author="HP 14s" w:date="2023-04-12T09:50:00Z">
              <w:rPr>
                <w:rFonts w:ascii="Arial" w:hAnsi="Arial" w:cs="Arial"/>
                <w:color w:val="222222"/>
                <w:sz w:val="20"/>
                <w:szCs w:val="20"/>
              </w:rPr>
            </w:rPrChange>
          </w:rPr>
          <w:instrText xml:space="preserve"> HYPERLINK "https://sciprofiles.com/profile/281152" \t "_blank" </w:instrText>
        </w:r>
        <w:r>
          <w:rPr>
            <w:rFonts w:ascii="Times New Roman" w:hAnsi="Times New Roman" w:cs="Times New Roman"/>
            <w:color w:val="222222"/>
            <w:sz w:val="20"/>
            <w:szCs w:val="20"/>
            <w:rPrChange w:id="7811"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12" w:author="HP 14s" w:date="2023-04-12T09:50:00Z">
              <w:rPr>
                <w:rStyle w:val="sciprofiles-linkname"/>
                <w:rFonts w:ascii="Arial" w:hAnsi="Arial" w:cs="Arial"/>
                <w:b/>
                <w:bCs/>
                <w:color w:val="4F5671"/>
                <w:sz w:val="20"/>
                <w:szCs w:val="20"/>
              </w:rPr>
            </w:rPrChange>
          </w:rPr>
          <w:t>Amina Ibrahim Dirar</w:t>
        </w:r>
        <w:r>
          <w:rPr>
            <w:rFonts w:ascii="Times New Roman" w:hAnsi="Times New Roman" w:cs="Times New Roman"/>
            <w:color w:val="222222"/>
            <w:sz w:val="20"/>
            <w:szCs w:val="20"/>
            <w:rPrChange w:id="7813"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14"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15"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16" w:author="HP 14s" w:date="2023-04-12T09:50:00Z">
              <w:rPr>
                <w:rFonts w:ascii="Arial" w:hAnsi="Arial" w:cs="Arial"/>
                <w:color w:val="222222"/>
                <w:sz w:val="20"/>
                <w:szCs w:val="20"/>
              </w:rPr>
            </w:rPrChange>
          </w:rPr>
          <w:instrText xml:space="preserve"> HYPERLINK "https://sciprofiles.com/profile/1759459" \t "_blank" </w:instrText>
        </w:r>
        <w:r>
          <w:rPr>
            <w:rFonts w:ascii="Times New Roman" w:hAnsi="Times New Roman" w:cs="Times New Roman"/>
            <w:color w:val="222222"/>
            <w:sz w:val="20"/>
            <w:szCs w:val="20"/>
            <w:rPrChange w:id="7817"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18" w:author="HP 14s" w:date="2023-04-12T09:50:00Z">
              <w:rPr>
                <w:rStyle w:val="sciprofiles-linkname"/>
                <w:rFonts w:ascii="Arial" w:hAnsi="Arial" w:cs="Arial"/>
                <w:b/>
                <w:bCs/>
                <w:color w:val="4F5671"/>
                <w:sz w:val="20"/>
                <w:szCs w:val="20"/>
              </w:rPr>
            </w:rPrChange>
          </w:rPr>
          <w:t>Niranjan Das</w:t>
        </w:r>
        <w:r>
          <w:rPr>
            <w:rFonts w:ascii="Times New Roman" w:hAnsi="Times New Roman" w:cs="Times New Roman"/>
            <w:color w:val="222222"/>
            <w:sz w:val="20"/>
            <w:szCs w:val="20"/>
            <w:rPrChange w:id="7819"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20"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21"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22" w:author="HP 14s" w:date="2023-04-12T09:50:00Z">
              <w:rPr>
                <w:rFonts w:ascii="Arial" w:hAnsi="Arial" w:cs="Arial"/>
                <w:color w:val="222222"/>
                <w:sz w:val="20"/>
                <w:szCs w:val="20"/>
              </w:rPr>
            </w:rPrChange>
          </w:rPr>
          <w:instrText xml:space="preserve"> HYPERLINK "https://sciprofiles.com/profile/226560" \t "_blank" </w:instrText>
        </w:r>
        <w:r>
          <w:rPr>
            <w:rFonts w:ascii="Times New Roman" w:hAnsi="Times New Roman" w:cs="Times New Roman"/>
            <w:color w:val="222222"/>
            <w:sz w:val="20"/>
            <w:szCs w:val="20"/>
            <w:rPrChange w:id="7823"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24" w:author="HP 14s" w:date="2023-04-12T09:50:00Z">
              <w:rPr>
                <w:rStyle w:val="sciprofiles-linkname"/>
                <w:rFonts w:ascii="Arial" w:hAnsi="Arial" w:cs="Arial"/>
                <w:b/>
                <w:bCs/>
                <w:color w:val="4F5671"/>
                <w:sz w:val="20"/>
                <w:szCs w:val="20"/>
              </w:rPr>
            </w:rPrChange>
          </w:rPr>
          <w:t>Javier Echeverría</w:t>
        </w:r>
        <w:r>
          <w:rPr>
            <w:rFonts w:ascii="Times New Roman" w:hAnsi="Times New Roman" w:cs="Times New Roman"/>
            <w:color w:val="222222"/>
            <w:sz w:val="20"/>
            <w:szCs w:val="20"/>
            <w:rPrChange w:id="7825"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26"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27"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28" w:author="HP 14s" w:date="2023-04-12T09:50:00Z">
              <w:rPr>
                <w:rFonts w:ascii="Arial" w:hAnsi="Arial" w:cs="Arial"/>
                <w:color w:val="222222"/>
                <w:sz w:val="20"/>
                <w:szCs w:val="20"/>
              </w:rPr>
            </w:rPrChange>
          </w:rPr>
          <w:instrText xml:space="preserve"> HYPERLINK "https://sciprofiles.com/profile/312535" \t "_blank" </w:instrText>
        </w:r>
        <w:r>
          <w:rPr>
            <w:rFonts w:ascii="Times New Roman" w:hAnsi="Times New Roman" w:cs="Times New Roman"/>
            <w:color w:val="222222"/>
            <w:sz w:val="20"/>
            <w:szCs w:val="20"/>
            <w:rPrChange w:id="7829"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30" w:author="HP 14s" w:date="2023-04-12T09:50:00Z">
              <w:rPr>
                <w:rStyle w:val="sciprofiles-linkname"/>
                <w:rFonts w:ascii="Arial" w:hAnsi="Arial" w:cs="Arial"/>
                <w:b/>
                <w:bCs/>
                <w:color w:val="4F5671"/>
                <w:sz w:val="20"/>
                <w:szCs w:val="20"/>
              </w:rPr>
            </w:rPrChange>
          </w:rPr>
          <w:t>Rajan Logesh</w:t>
        </w:r>
        <w:r>
          <w:rPr>
            <w:rFonts w:ascii="Times New Roman" w:hAnsi="Times New Roman" w:cs="Times New Roman"/>
            <w:color w:val="222222"/>
            <w:sz w:val="20"/>
            <w:szCs w:val="20"/>
            <w:rPrChange w:id="7831"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32"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33"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34" w:author="HP 14s" w:date="2023-04-12T09:50:00Z">
              <w:rPr>
                <w:rFonts w:ascii="Arial" w:hAnsi="Arial" w:cs="Arial"/>
                <w:color w:val="222222"/>
                <w:sz w:val="20"/>
                <w:szCs w:val="20"/>
              </w:rPr>
            </w:rPrChange>
          </w:rPr>
          <w:instrText xml:space="preserve"> HYPERLINK "https://sciprofiles.com/profile/1149501" \t "_blank" </w:instrText>
        </w:r>
        <w:r>
          <w:rPr>
            <w:rFonts w:ascii="Times New Roman" w:hAnsi="Times New Roman" w:cs="Times New Roman"/>
            <w:color w:val="222222"/>
            <w:sz w:val="20"/>
            <w:szCs w:val="20"/>
            <w:rPrChange w:id="7835"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36" w:author="HP 14s" w:date="2023-04-12T09:50:00Z">
              <w:rPr>
                <w:rStyle w:val="sciprofiles-linkname"/>
                <w:rFonts w:ascii="Arial" w:hAnsi="Arial" w:cs="Arial"/>
                <w:b/>
                <w:bCs/>
                <w:color w:val="4F5671"/>
                <w:sz w:val="20"/>
                <w:szCs w:val="20"/>
              </w:rPr>
            </w:rPrChange>
          </w:rPr>
          <w:t>Niraj Kumar Jha</w:t>
        </w:r>
        <w:r>
          <w:rPr>
            <w:rFonts w:ascii="Times New Roman" w:hAnsi="Times New Roman" w:cs="Times New Roman"/>
            <w:color w:val="222222"/>
            <w:sz w:val="20"/>
            <w:szCs w:val="20"/>
            <w:rPrChange w:id="7837"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38"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39"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40" w:author="HP 14s" w:date="2023-04-12T09:50:00Z">
              <w:rPr>
                <w:rFonts w:ascii="Arial" w:hAnsi="Arial" w:cs="Arial"/>
                <w:color w:val="222222"/>
                <w:sz w:val="20"/>
                <w:szCs w:val="20"/>
              </w:rPr>
            </w:rPrChange>
          </w:rPr>
          <w:instrText xml:space="preserve"> HYPERLINK "https://sciprofiles.com/profile/2190003" \t "_blank" </w:instrText>
        </w:r>
        <w:r>
          <w:rPr>
            <w:rFonts w:ascii="Times New Roman" w:hAnsi="Times New Roman" w:cs="Times New Roman"/>
            <w:color w:val="222222"/>
            <w:sz w:val="20"/>
            <w:szCs w:val="20"/>
            <w:rPrChange w:id="7841"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42" w:author="HP 14s" w:date="2023-04-12T09:50:00Z">
              <w:rPr>
                <w:rStyle w:val="sciprofiles-linkname"/>
                <w:rFonts w:ascii="Arial" w:hAnsi="Arial" w:cs="Arial"/>
                <w:b/>
                <w:bCs/>
                <w:color w:val="4F5671"/>
                <w:sz w:val="20"/>
                <w:szCs w:val="20"/>
              </w:rPr>
            </w:rPrChange>
          </w:rPr>
          <w:t>Sachin Kumar Singh</w:t>
        </w:r>
        <w:r>
          <w:rPr>
            <w:rFonts w:ascii="Times New Roman" w:hAnsi="Times New Roman" w:cs="Times New Roman"/>
            <w:color w:val="222222"/>
            <w:sz w:val="20"/>
            <w:szCs w:val="20"/>
            <w:rPrChange w:id="7843"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44"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45"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46" w:author="HP 14s" w:date="2023-04-12T09:50:00Z">
              <w:rPr>
                <w:rFonts w:ascii="Arial" w:hAnsi="Arial" w:cs="Arial"/>
                <w:color w:val="222222"/>
                <w:sz w:val="20"/>
                <w:szCs w:val="20"/>
              </w:rPr>
            </w:rPrChange>
          </w:rPr>
          <w:instrText xml:space="preserve"> HYPERLINK "https://sciprofiles.com/profile/1469638" \t "_blank" </w:instrText>
        </w:r>
        <w:r>
          <w:rPr>
            <w:rFonts w:ascii="Times New Roman" w:hAnsi="Times New Roman" w:cs="Times New Roman"/>
            <w:color w:val="222222"/>
            <w:sz w:val="20"/>
            <w:szCs w:val="20"/>
            <w:rPrChange w:id="7847"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48" w:author="HP 14s" w:date="2023-04-12T09:50:00Z">
              <w:rPr>
                <w:rStyle w:val="sciprofiles-linkname"/>
                <w:rFonts w:ascii="Arial" w:hAnsi="Arial" w:cs="Arial"/>
                <w:b/>
                <w:bCs/>
                <w:color w:val="4F5671"/>
                <w:sz w:val="20"/>
                <w:szCs w:val="20"/>
              </w:rPr>
            </w:rPrChange>
          </w:rPr>
          <w:t>Philip M. Hansbro</w:t>
        </w:r>
        <w:r>
          <w:rPr>
            <w:rFonts w:ascii="Times New Roman" w:hAnsi="Times New Roman" w:cs="Times New Roman"/>
            <w:color w:val="222222"/>
            <w:sz w:val="20"/>
            <w:szCs w:val="20"/>
            <w:rPrChange w:id="7849"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50"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51"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52" w:author="HP 14s" w:date="2023-04-12T09:50:00Z">
              <w:rPr>
                <w:rFonts w:ascii="Arial" w:hAnsi="Arial" w:cs="Arial"/>
                <w:color w:val="222222"/>
                <w:sz w:val="20"/>
                <w:szCs w:val="20"/>
              </w:rPr>
            </w:rPrChange>
          </w:rPr>
          <w:instrText xml:space="preserve"> HYPERLINK "https://sciprofiles.com/profile/1515700" \t "_blank" </w:instrText>
        </w:r>
        <w:r>
          <w:rPr>
            <w:rFonts w:ascii="Times New Roman" w:hAnsi="Times New Roman" w:cs="Times New Roman"/>
            <w:color w:val="222222"/>
            <w:sz w:val="20"/>
            <w:szCs w:val="20"/>
            <w:rPrChange w:id="7853"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54" w:author="HP 14s" w:date="2023-04-12T09:50:00Z">
              <w:rPr>
                <w:rStyle w:val="sciprofiles-linkname"/>
                <w:rFonts w:ascii="Arial" w:hAnsi="Arial" w:cs="Arial"/>
                <w:b/>
                <w:bCs/>
                <w:color w:val="4F5671"/>
                <w:sz w:val="20"/>
                <w:szCs w:val="20"/>
              </w:rPr>
            </w:rPrChange>
          </w:rPr>
          <w:t>Yinghan Chan</w:t>
        </w:r>
        <w:r>
          <w:rPr>
            <w:rFonts w:ascii="Times New Roman" w:hAnsi="Times New Roman" w:cs="Times New Roman"/>
            <w:color w:val="222222"/>
            <w:sz w:val="20"/>
            <w:szCs w:val="20"/>
            <w:rPrChange w:id="7855"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56" w:author="HP 14s" w:date="2023-04-12T09:50:00Z">
              <w:rPr>
                <w:rFonts w:ascii="Arial" w:hAnsi="Arial" w:cs="Arial"/>
                <w:color w:val="222222"/>
                <w:sz w:val="20"/>
                <w:szCs w:val="20"/>
              </w:rPr>
            </w:rPrChange>
          </w:rPr>
          <w:t xml:space="preserve">, </w:t>
        </w:r>
        <w:r>
          <w:rPr>
            <w:rFonts w:ascii="Times New Roman" w:hAnsi="Times New Roman" w:cs="Times New Roman"/>
            <w:color w:val="222222"/>
            <w:sz w:val="20"/>
            <w:szCs w:val="20"/>
            <w:rPrChange w:id="7857"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58" w:author="HP 14s" w:date="2023-04-12T09:50:00Z">
              <w:rPr>
                <w:rFonts w:ascii="Arial" w:hAnsi="Arial" w:cs="Arial"/>
                <w:color w:val="222222"/>
                <w:sz w:val="20"/>
                <w:szCs w:val="20"/>
              </w:rPr>
            </w:rPrChange>
          </w:rPr>
          <w:instrText xml:space="preserve"> HYPERLINK "https://sciprofiles.com/profile/1249950" \t "_blank" </w:instrText>
        </w:r>
        <w:r>
          <w:rPr>
            <w:rFonts w:ascii="Times New Roman" w:hAnsi="Times New Roman" w:cs="Times New Roman"/>
            <w:color w:val="222222"/>
            <w:sz w:val="20"/>
            <w:szCs w:val="20"/>
            <w:rPrChange w:id="7859"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60" w:author="HP 14s" w:date="2023-04-12T09:50:00Z">
              <w:rPr>
                <w:rStyle w:val="sciprofiles-linkname"/>
                <w:rFonts w:ascii="Arial" w:hAnsi="Arial" w:cs="Arial"/>
                <w:b/>
                <w:bCs/>
                <w:color w:val="4F5671"/>
                <w:sz w:val="20"/>
                <w:szCs w:val="20"/>
              </w:rPr>
            </w:rPrChange>
          </w:rPr>
          <w:t>Dinesh Kumar Chellappan</w:t>
        </w:r>
        <w:r>
          <w:rPr>
            <w:rFonts w:ascii="Times New Roman" w:hAnsi="Times New Roman" w:cs="Times New Roman"/>
            <w:color w:val="222222"/>
            <w:sz w:val="20"/>
            <w:szCs w:val="20"/>
            <w:rPrChange w:id="7861"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62" w:author="HP 14s" w:date="2023-04-12T09:50:00Z">
              <w:rPr>
                <w:rFonts w:ascii="Arial" w:hAnsi="Arial" w:cs="Arial"/>
                <w:color w:val="222222"/>
                <w:sz w:val="20"/>
                <w:szCs w:val="20"/>
              </w:rPr>
            </w:rPrChange>
          </w:rPr>
          <w:t xml:space="preserve">, </w:t>
        </w:r>
        <w:r>
          <w:rPr>
            <w:rStyle w:val="inlineblock"/>
            <w:rFonts w:ascii="Times New Roman" w:hAnsi="Times New Roman" w:cs="Times New Roman"/>
            <w:color w:val="222222"/>
            <w:sz w:val="20"/>
            <w:szCs w:val="20"/>
            <w:rPrChange w:id="7863" w:author="HP 14s" w:date="2023-04-12T09:50:00Z">
              <w:rPr>
                <w:rStyle w:val="inlineblock"/>
                <w:rFonts w:ascii="Arial" w:hAnsi="Arial" w:cs="Arial"/>
                <w:color w:val="222222"/>
                <w:sz w:val="20"/>
                <w:szCs w:val="20"/>
              </w:rPr>
            </w:rPrChange>
          </w:rPr>
          <w:t xml:space="preserve">and </w:t>
        </w:r>
        <w:r>
          <w:rPr>
            <w:rFonts w:ascii="Times New Roman" w:hAnsi="Times New Roman" w:cs="Times New Roman"/>
            <w:color w:val="222222"/>
            <w:sz w:val="20"/>
            <w:szCs w:val="20"/>
            <w:rPrChange w:id="7864"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7865" w:author="HP 14s" w:date="2023-04-12T09:50:00Z">
              <w:rPr>
                <w:rFonts w:ascii="Arial" w:hAnsi="Arial" w:cs="Arial"/>
                <w:color w:val="222222"/>
                <w:sz w:val="20"/>
                <w:szCs w:val="20"/>
              </w:rPr>
            </w:rPrChange>
          </w:rPr>
          <w:instrText xml:space="preserve"> HYPERLINK "https://sciprofiles.com/profile/814240" \t "_blank" </w:instrText>
        </w:r>
        <w:r>
          <w:rPr>
            <w:rFonts w:ascii="Times New Roman" w:hAnsi="Times New Roman" w:cs="Times New Roman"/>
            <w:color w:val="222222"/>
            <w:sz w:val="20"/>
            <w:szCs w:val="20"/>
            <w:rPrChange w:id="7866"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7867" w:author="HP 14s" w:date="2023-04-12T09:50:00Z">
              <w:rPr>
                <w:rStyle w:val="sciprofiles-linkname"/>
                <w:rFonts w:ascii="Arial" w:hAnsi="Arial" w:cs="Arial"/>
                <w:b/>
                <w:bCs/>
                <w:color w:val="4F5671"/>
                <w:sz w:val="20"/>
                <w:szCs w:val="20"/>
              </w:rPr>
            </w:rPrChange>
          </w:rPr>
          <w:t>Kamal Dua</w:t>
        </w:r>
        <w:r>
          <w:rPr>
            <w:rFonts w:ascii="Times New Roman" w:hAnsi="Times New Roman" w:cs="Times New Roman"/>
            <w:color w:val="222222"/>
            <w:sz w:val="20"/>
            <w:szCs w:val="20"/>
            <w:rPrChange w:id="7868"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7869" w:author="HP 14s" w:date="2023-04-12T09:50:00Z">
              <w:rPr>
                <w:rFonts w:ascii="Arial" w:hAnsi="Arial" w:cs="Arial"/>
                <w:color w:val="222222"/>
                <w:sz w:val="20"/>
                <w:szCs w:val="20"/>
              </w:rPr>
            </w:rPrChange>
          </w:rPr>
          <w:t xml:space="preserve">. </w:t>
        </w:r>
      </w:ins>
      <w:ins w:id="7870" w:author="HP 14s" w:date="2023-04-05T13:52:00Z">
        <w:r>
          <w:rPr>
            <w:rFonts w:ascii="Times New Roman" w:hAnsi="Times New Roman" w:cs="Times New Roman"/>
            <w:color w:val="222222"/>
            <w:sz w:val="20"/>
            <w:szCs w:val="20"/>
            <w:rPrChange w:id="7871" w:author="HP 14s" w:date="2023-04-12T09:50:00Z">
              <w:rPr>
                <w:rFonts w:ascii="Arial" w:hAnsi="Arial" w:cs="Arial"/>
                <w:color w:val="222222"/>
                <w:sz w:val="20"/>
                <w:szCs w:val="20"/>
              </w:rPr>
            </w:rPrChange>
          </w:rPr>
          <w:t xml:space="preserve">2021. </w:t>
        </w:r>
      </w:ins>
      <w:ins w:id="7872" w:author="HP 14s" w:date="2023-04-05T13:48:00Z">
        <w:r>
          <w:rPr>
            <w:rFonts w:ascii="Times New Roman" w:hAnsi="Times New Roman" w:cs="Times New Roman"/>
            <w:color w:val="000000"/>
            <w:sz w:val="20"/>
            <w:szCs w:val="20"/>
            <w:rPrChange w:id="7873" w:author="HP 14s" w:date="2023-04-12T09:50:00Z">
              <w:rPr>
                <w:rFonts w:ascii="Arial" w:hAnsi="Arial" w:cs="Arial"/>
                <w:color w:val="000000"/>
                <w:sz w:val="36"/>
                <w:szCs w:val="36"/>
              </w:rPr>
            </w:rPrChange>
          </w:rPr>
          <w:t>Bioactive Compounds from </w:t>
        </w:r>
        <w:r>
          <w:rPr>
            <w:rStyle w:val="html-italic"/>
            <w:rFonts w:ascii="Times New Roman" w:hAnsi="Times New Roman" w:cs="Times New Roman"/>
            <w:i/>
            <w:iCs/>
            <w:color w:val="000000"/>
            <w:sz w:val="20"/>
            <w:szCs w:val="20"/>
            <w:rPrChange w:id="7874" w:author="HP 14s" w:date="2023-04-12T09:50:00Z">
              <w:rPr>
                <w:rStyle w:val="html-italic"/>
                <w:rFonts w:ascii="Arial" w:hAnsi="Arial" w:cs="Arial"/>
                <w:i/>
                <w:iCs/>
                <w:color w:val="000000"/>
                <w:sz w:val="36"/>
                <w:szCs w:val="36"/>
              </w:rPr>
            </w:rPrChange>
          </w:rPr>
          <w:t xml:space="preserve">Zingiber </w:t>
        </w:r>
        <w:proofErr w:type="spellStart"/>
        <w:r>
          <w:rPr>
            <w:rStyle w:val="html-italic"/>
            <w:rFonts w:ascii="Times New Roman" w:hAnsi="Times New Roman" w:cs="Times New Roman"/>
            <w:i/>
            <w:iCs/>
            <w:color w:val="000000"/>
            <w:sz w:val="20"/>
            <w:szCs w:val="20"/>
            <w:rPrChange w:id="7875" w:author="HP 14s" w:date="2023-04-12T09:50:00Z">
              <w:rPr>
                <w:rStyle w:val="html-italic"/>
                <w:rFonts w:ascii="Arial" w:hAnsi="Arial" w:cs="Arial"/>
                <w:i/>
                <w:iCs/>
                <w:color w:val="000000"/>
                <w:sz w:val="36"/>
                <w:szCs w:val="36"/>
              </w:rPr>
            </w:rPrChange>
          </w:rPr>
          <w:t>montanum</w:t>
        </w:r>
        <w:proofErr w:type="spellEnd"/>
        <w:r>
          <w:rPr>
            <w:rFonts w:ascii="Times New Roman" w:hAnsi="Times New Roman" w:cs="Times New Roman"/>
            <w:color w:val="000000"/>
            <w:sz w:val="20"/>
            <w:szCs w:val="20"/>
            <w:rPrChange w:id="7876" w:author="HP 14s" w:date="2023-04-12T09:50:00Z">
              <w:rPr>
                <w:rFonts w:ascii="Arial" w:hAnsi="Arial" w:cs="Arial"/>
                <w:color w:val="000000"/>
                <w:sz w:val="36"/>
                <w:szCs w:val="36"/>
              </w:rPr>
            </w:rPrChange>
          </w:rPr>
          <w:t xml:space="preserve"> and Their Pharmacological Activities with Focus on </w:t>
        </w:r>
        <w:proofErr w:type="spellStart"/>
        <w:r>
          <w:rPr>
            <w:rFonts w:ascii="Times New Roman" w:hAnsi="Times New Roman" w:cs="Times New Roman"/>
            <w:color w:val="000000"/>
            <w:sz w:val="20"/>
            <w:szCs w:val="20"/>
            <w:rPrChange w:id="7877" w:author="HP 14s" w:date="2023-04-12T09:50:00Z">
              <w:rPr>
                <w:rFonts w:ascii="Arial" w:hAnsi="Arial" w:cs="Arial"/>
                <w:color w:val="000000"/>
                <w:sz w:val="36"/>
                <w:szCs w:val="36"/>
              </w:rPr>
            </w:rPrChange>
          </w:rPr>
          <w:t>Zerumbone</w:t>
        </w:r>
      </w:ins>
      <w:proofErr w:type="spellEnd"/>
      <w:ins w:id="7878" w:author="HP 14s" w:date="2023-04-05T13:52:00Z">
        <w:r>
          <w:rPr>
            <w:rFonts w:ascii="Times New Roman" w:eastAsia="Times New Roman" w:hAnsi="Times New Roman" w:cs="Times New Roman"/>
            <w:color w:val="000000"/>
            <w:sz w:val="20"/>
            <w:szCs w:val="20"/>
            <w:lang w:val="en-US" w:eastAsia="zh-CN"/>
            <w:rPrChange w:id="7879" w:author="DHANI USER" w:date="2023-04-14T07:00:00Z">
              <w:rPr>
                <w:rFonts w:ascii="Arial" w:eastAsia="Times New Roman" w:hAnsi="Arial" w:cs="Arial"/>
                <w:color w:val="000000"/>
                <w:sz w:val="36"/>
                <w:szCs w:val="36"/>
                <w:lang w:val="zh-CN" w:eastAsia="zh-CN"/>
              </w:rPr>
            </w:rPrChange>
          </w:rPr>
          <w:t xml:space="preserve">. </w:t>
        </w:r>
        <w:r>
          <w:rPr>
            <w:rFonts w:ascii="Times New Roman" w:eastAsia="Times New Roman" w:hAnsi="Times New Roman" w:cs="Times New Roman"/>
            <w:color w:val="000000"/>
            <w:sz w:val="20"/>
            <w:szCs w:val="20"/>
            <w:lang w:val="en-US" w:eastAsia="zh-CN"/>
            <w:rPrChange w:id="7880" w:author="DHANI USER" w:date="2023-04-14T06:54:00Z">
              <w:rPr>
                <w:rFonts w:ascii="Arial" w:eastAsia="Times New Roman" w:hAnsi="Arial" w:cs="Arial"/>
                <w:color w:val="000000"/>
                <w:sz w:val="36"/>
                <w:szCs w:val="36"/>
                <w:lang w:val="zh-CN" w:eastAsia="zh-CN"/>
              </w:rPr>
            </w:rPrChange>
          </w:rPr>
          <w:t xml:space="preserve">MDPI. Applied Science. </w:t>
        </w:r>
      </w:ins>
      <w:ins w:id="7881" w:author="HP 14s" w:date="2023-04-11T09:25:00Z">
        <w:r>
          <w:rPr>
            <w:rFonts w:ascii="Times New Roman" w:eastAsia="Times New Roman" w:hAnsi="Times New Roman" w:cs="Times New Roman"/>
            <w:color w:val="000000"/>
            <w:sz w:val="20"/>
            <w:szCs w:val="20"/>
            <w:lang w:val="en-US" w:eastAsia="zh-CN"/>
            <w:rPrChange w:id="7882" w:author="DHANI USER" w:date="2023-04-14T06:54:00Z">
              <w:rPr>
                <w:rFonts w:ascii="Times New Roman" w:eastAsia="Times New Roman" w:hAnsi="Times New Roman" w:cs="Times New Roman"/>
                <w:color w:val="000000"/>
                <w:sz w:val="20"/>
                <w:szCs w:val="20"/>
                <w:lang w:val="zh-CN" w:eastAsia="zh-CN"/>
              </w:rPr>
            </w:rPrChange>
          </w:rPr>
          <w:t xml:space="preserve">Appl. Sci. 2021, 11(21), 10205; </w:t>
        </w:r>
        <w:r>
          <w:rPr>
            <w:rFonts w:ascii="Times New Roman" w:eastAsia="Times New Roman" w:hAnsi="Times New Roman" w:cs="Times New Roman"/>
            <w:color w:val="000000"/>
            <w:sz w:val="20"/>
            <w:szCs w:val="20"/>
            <w:lang w:val="zh-CN" w:eastAsia="zh-CN"/>
          </w:rPr>
          <w:fldChar w:fldCharType="begin"/>
        </w:r>
        <w:r>
          <w:rPr>
            <w:rFonts w:ascii="Times New Roman" w:eastAsia="Times New Roman" w:hAnsi="Times New Roman" w:cs="Times New Roman"/>
            <w:color w:val="000000"/>
            <w:sz w:val="20"/>
            <w:szCs w:val="20"/>
            <w:lang w:val="en-US" w:eastAsia="zh-CN"/>
            <w:rPrChange w:id="7883" w:author="DHANI USER" w:date="2023-04-14T06:54:00Z">
              <w:rPr>
                <w:rFonts w:ascii="Times New Roman" w:eastAsia="Times New Roman" w:hAnsi="Times New Roman" w:cs="Times New Roman"/>
                <w:color w:val="000000"/>
                <w:sz w:val="20"/>
                <w:szCs w:val="20"/>
                <w:lang w:val="zh-CN" w:eastAsia="zh-CN"/>
              </w:rPr>
            </w:rPrChange>
          </w:rPr>
          <w:instrText xml:space="preserve"> HYPERLINK "https://doi.org/10.3390/app112110205" </w:instrText>
        </w:r>
        <w:r>
          <w:rPr>
            <w:rFonts w:ascii="Times New Roman" w:eastAsia="Times New Roman" w:hAnsi="Times New Roman" w:cs="Times New Roman"/>
            <w:color w:val="000000"/>
            <w:sz w:val="20"/>
            <w:szCs w:val="20"/>
            <w:lang w:val="zh-CN" w:eastAsia="zh-CN"/>
          </w:rPr>
          <w:fldChar w:fldCharType="separate"/>
        </w:r>
        <w:r>
          <w:rPr>
            <w:rStyle w:val="Hyperlink"/>
            <w:rFonts w:ascii="Times New Roman" w:eastAsia="Times New Roman" w:hAnsi="Times New Roman"/>
            <w:sz w:val="20"/>
            <w:szCs w:val="20"/>
            <w:rPrChange w:id="7884" w:author="DHANI USER" w:date="2023-04-14T06:54:00Z">
              <w:rPr>
                <w:rStyle w:val="Hyperlink"/>
                <w:rFonts w:ascii="Times New Roman" w:eastAsia="Times New Roman" w:hAnsi="Times New Roman"/>
                <w:sz w:val="20"/>
                <w:szCs w:val="20"/>
                <w:lang w:val="zh-CN"/>
              </w:rPr>
            </w:rPrChange>
          </w:rPr>
          <w:t>https://doi.org/10.3390/app112110205</w:t>
        </w:r>
        <w:r>
          <w:rPr>
            <w:rFonts w:ascii="Times New Roman" w:eastAsia="Times New Roman" w:hAnsi="Times New Roman" w:cs="Times New Roman"/>
            <w:color w:val="000000"/>
            <w:sz w:val="20"/>
            <w:szCs w:val="20"/>
            <w:lang w:val="zh-CN" w:eastAsia="zh-CN"/>
          </w:rPr>
          <w:fldChar w:fldCharType="end"/>
        </w:r>
        <w:r>
          <w:rPr>
            <w:rFonts w:ascii="Times New Roman" w:eastAsia="Times New Roman" w:hAnsi="Times New Roman" w:cs="Times New Roman"/>
            <w:color w:val="000000"/>
            <w:sz w:val="20"/>
            <w:szCs w:val="20"/>
            <w:lang w:eastAsia="zh-CN"/>
          </w:rPr>
          <w:t xml:space="preserve">. </w:t>
        </w:r>
      </w:ins>
      <w:ins w:id="7885" w:author="HP 14s" w:date="2023-04-11T09:24:00Z">
        <w:r>
          <w:rPr>
            <w:rFonts w:ascii="Times New Roman" w:eastAsia="Times New Roman" w:hAnsi="Times New Roman" w:cs="Times New Roman"/>
            <w:color w:val="000000"/>
            <w:sz w:val="20"/>
            <w:szCs w:val="20"/>
            <w:lang w:val="zh-CN" w:eastAsia="zh-CN"/>
          </w:rPr>
          <w:fldChar w:fldCharType="begin"/>
        </w:r>
        <w:r>
          <w:rPr>
            <w:rFonts w:ascii="Times New Roman" w:eastAsia="Times New Roman" w:hAnsi="Times New Roman" w:cs="Times New Roman"/>
            <w:color w:val="000000"/>
            <w:sz w:val="20"/>
            <w:szCs w:val="20"/>
            <w:lang w:val="en-US" w:eastAsia="zh-CN"/>
            <w:rPrChange w:id="7886" w:author="DHANI USER" w:date="2023-04-14T06:54:00Z">
              <w:rPr>
                <w:rFonts w:ascii="Times New Roman" w:eastAsia="Times New Roman" w:hAnsi="Times New Roman" w:cs="Times New Roman"/>
                <w:color w:val="000000"/>
                <w:sz w:val="20"/>
                <w:szCs w:val="20"/>
                <w:lang w:val="zh-CN" w:eastAsia="zh-CN"/>
              </w:rPr>
            </w:rPrChange>
          </w:rPr>
          <w:instrText xml:space="preserve"> HYPERLINK "</w:instrText>
        </w:r>
      </w:ins>
      <w:ins w:id="7887" w:author="HP 14s" w:date="2023-04-05T13:52:00Z">
        <w:r>
          <w:rPr>
            <w:rFonts w:ascii="Times New Roman" w:eastAsia="Times New Roman" w:hAnsi="Times New Roman" w:cs="Times New Roman"/>
            <w:color w:val="000000"/>
            <w:sz w:val="20"/>
            <w:szCs w:val="20"/>
            <w:lang w:val="en-US" w:eastAsia="zh-CN"/>
            <w:rPrChange w:id="7888" w:author="DHANI USER" w:date="2023-04-14T06:54:00Z">
              <w:rPr>
                <w:rFonts w:ascii="Arial" w:eastAsia="Times New Roman" w:hAnsi="Arial" w:cs="Arial"/>
                <w:color w:val="000000"/>
                <w:sz w:val="36"/>
                <w:szCs w:val="36"/>
                <w:lang w:val="zh-CN" w:eastAsia="zh-CN"/>
              </w:rPr>
            </w:rPrChange>
          </w:rPr>
          <w:instrText>https://www.mdpi.com/2076-3417/11/21/10205</w:instrText>
        </w:r>
      </w:ins>
      <w:ins w:id="7889" w:author="HP 14s" w:date="2023-04-11T09:24:00Z">
        <w:r>
          <w:rPr>
            <w:rFonts w:ascii="Times New Roman" w:eastAsia="Times New Roman" w:hAnsi="Times New Roman" w:cs="Times New Roman"/>
            <w:color w:val="000000"/>
            <w:sz w:val="20"/>
            <w:szCs w:val="20"/>
            <w:lang w:val="en-US" w:eastAsia="zh-CN"/>
            <w:rPrChange w:id="7890" w:author="DHANI USER" w:date="2023-04-14T06:54:00Z">
              <w:rPr>
                <w:rFonts w:ascii="Times New Roman" w:eastAsia="Times New Roman" w:hAnsi="Times New Roman" w:cs="Times New Roman"/>
                <w:color w:val="000000"/>
                <w:sz w:val="20"/>
                <w:szCs w:val="20"/>
                <w:lang w:val="zh-CN" w:eastAsia="zh-CN"/>
              </w:rPr>
            </w:rPrChange>
          </w:rPr>
          <w:instrText xml:space="preserve">" </w:instrText>
        </w:r>
        <w:r>
          <w:rPr>
            <w:rFonts w:ascii="Times New Roman" w:eastAsia="Times New Roman" w:hAnsi="Times New Roman" w:cs="Times New Roman"/>
            <w:color w:val="000000"/>
            <w:sz w:val="20"/>
            <w:szCs w:val="20"/>
            <w:lang w:val="zh-CN" w:eastAsia="zh-CN"/>
          </w:rPr>
          <w:fldChar w:fldCharType="separate"/>
        </w:r>
      </w:ins>
      <w:ins w:id="7891" w:author="HP 14s" w:date="2023-04-05T13:52:00Z">
        <w:r>
          <w:rPr>
            <w:rStyle w:val="Hyperlink"/>
            <w:rFonts w:ascii="Times New Roman" w:hAnsi="Times New Roman"/>
            <w:sz w:val="20"/>
            <w:szCs w:val="20"/>
            <w:rPrChange w:id="7892" w:author="HP 14s" w:date="2023-04-12T09:50:00Z">
              <w:rPr>
                <w:rFonts w:ascii="Arial" w:eastAsia="Times New Roman" w:hAnsi="Arial" w:cs="Arial"/>
                <w:color w:val="000000"/>
                <w:sz w:val="36"/>
                <w:szCs w:val="36"/>
                <w:lang w:val="zh-CN" w:eastAsia="zh-CN"/>
              </w:rPr>
            </w:rPrChange>
          </w:rPr>
          <w:t>https://www.mdpi.com/2076-3417/11/21/10205</w:t>
        </w:r>
      </w:ins>
      <w:ins w:id="7893" w:author="HP 14s" w:date="2023-04-11T09:24:00Z">
        <w:r>
          <w:rPr>
            <w:rFonts w:ascii="Times New Roman" w:eastAsia="Times New Roman" w:hAnsi="Times New Roman" w:cs="Times New Roman"/>
            <w:color w:val="000000"/>
            <w:sz w:val="20"/>
            <w:szCs w:val="20"/>
            <w:lang w:val="zh-CN" w:eastAsia="zh-CN"/>
          </w:rPr>
          <w:fldChar w:fldCharType="end"/>
        </w:r>
        <w:r>
          <w:rPr>
            <w:rFonts w:ascii="Times New Roman" w:eastAsia="Times New Roman" w:hAnsi="Times New Roman" w:cs="Times New Roman"/>
            <w:color w:val="000000"/>
            <w:sz w:val="20"/>
            <w:szCs w:val="20"/>
            <w:lang w:eastAsia="zh-CN"/>
          </w:rPr>
          <w:t xml:space="preserve">. </w:t>
        </w:r>
      </w:ins>
    </w:p>
    <w:p w14:paraId="4F018C7C" w14:textId="77777777" w:rsidR="00FC5AAE" w:rsidRDefault="00FC5AAE">
      <w:pPr>
        <w:pStyle w:val="html-x"/>
        <w:shd w:val="clear" w:color="auto" w:fill="FFFFFF"/>
        <w:spacing w:before="0" w:beforeAutospacing="0" w:after="0" w:afterAutospacing="0"/>
        <w:jc w:val="both"/>
        <w:rPr>
          <w:ins w:id="7894" w:author="HP 14s" w:date="2023-04-05T13:58:00Z"/>
          <w:color w:val="222222"/>
          <w:sz w:val="20"/>
          <w:szCs w:val="20"/>
          <w:lang w:val="en-US"/>
          <w:rPrChange w:id="7895" w:author="DHANI USER" w:date="2023-04-14T06:54:00Z">
            <w:rPr>
              <w:ins w:id="7896" w:author="HP 14s" w:date="2023-04-05T13:58:00Z"/>
              <w:rFonts w:ascii="Arial" w:hAnsi="Arial" w:cs="Arial"/>
              <w:color w:val="222222"/>
              <w:sz w:val="20"/>
              <w:szCs w:val="20"/>
            </w:rPr>
          </w:rPrChange>
        </w:rPr>
        <w:pPrChange w:id="7897" w:author="HP 14s" w:date="2023-04-12T09:50:00Z">
          <w:pPr>
            <w:pStyle w:val="html-x"/>
            <w:numPr>
              <w:numId w:val="2"/>
            </w:numPr>
            <w:shd w:val="clear" w:color="auto" w:fill="FFFFFF"/>
            <w:tabs>
              <w:tab w:val="left" w:pos="720"/>
            </w:tabs>
            <w:spacing w:before="0" w:beforeAutospacing="0" w:after="0" w:afterAutospacing="0"/>
            <w:ind w:left="720" w:hanging="576"/>
            <w:jc w:val="both"/>
          </w:pPr>
        </w:pPrChange>
      </w:pPr>
    </w:p>
    <w:p w14:paraId="09773D8D" w14:textId="77777777" w:rsidR="00FC5AAE" w:rsidRDefault="00FC5AAE">
      <w:pPr>
        <w:pStyle w:val="html-x"/>
        <w:shd w:val="clear" w:color="auto" w:fill="FFFFFF"/>
        <w:spacing w:before="0" w:beforeAutospacing="0" w:after="0" w:afterAutospacing="0"/>
        <w:jc w:val="both"/>
        <w:rPr>
          <w:ins w:id="7898" w:author="HP 14s" w:date="2023-04-05T13:58:00Z"/>
          <w:rFonts w:eastAsia="SimSun"/>
          <w:color w:val="222222"/>
          <w:sz w:val="20"/>
          <w:szCs w:val="20"/>
          <w:lang w:val="en-US"/>
          <w:rPrChange w:id="7899" w:author="DHANI USER" w:date="2023-04-14T06:54:00Z">
            <w:rPr>
              <w:ins w:id="7900" w:author="HP 14s" w:date="2023-04-05T13:58:00Z"/>
              <w:rFonts w:ascii="Arial" w:hAnsi="Arial" w:cs="Arial"/>
              <w:color w:val="222222"/>
              <w:sz w:val="20"/>
              <w:szCs w:val="20"/>
            </w:rPr>
          </w:rPrChange>
        </w:rPr>
        <w:pPrChange w:id="7901" w:author="HP 14s" w:date="2023-04-12T09:50:00Z">
          <w:pPr>
            <w:pStyle w:val="html-x"/>
            <w:numPr>
              <w:numId w:val="2"/>
            </w:numPr>
            <w:shd w:val="clear" w:color="auto" w:fill="FFFFFF"/>
            <w:tabs>
              <w:tab w:val="left" w:pos="720"/>
            </w:tabs>
            <w:spacing w:before="0" w:beforeAutospacing="0" w:after="0" w:afterAutospacing="0"/>
            <w:ind w:left="720" w:hanging="576"/>
            <w:jc w:val="both"/>
          </w:pPr>
        </w:pPrChange>
      </w:pPr>
      <w:ins w:id="7902" w:author="HP 14s" w:date="2023-04-05T13:58:00Z">
        <w:r>
          <w:rPr>
            <w:color w:val="222222"/>
            <w:sz w:val="20"/>
            <w:szCs w:val="20"/>
            <w:lang w:val="en-US"/>
            <w:rPrChange w:id="7903" w:author="DHANI USER" w:date="2023-04-14T06:54:00Z">
              <w:rPr>
                <w:rFonts w:ascii="Arial" w:hAnsi="Arial" w:cs="Arial"/>
                <w:color w:val="222222"/>
                <w:sz w:val="20"/>
                <w:szCs w:val="20"/>
              </w:rPr>
            </w:rPrChange>
          </w:rPr>
          <w:t>Hassan, M.M.; Adhikari-</w:t>
        </w:r>
        <w:proofErr w:type="spellStart"/>
        <w:r>
          <w:rPr>
            <w:color w:val="222222"/>
            <w:sz w:val="20"/>
            <w:szCs w:val="20"/>
            <w:lang w:val="en-US"/>
            <w:rPrChange w:id="7904" w:author="DHANI USER" w:date="2023-04-14T06:54:00Z">
              <w:rPr>
                <w:rFonts w:ascii="Arial" w:hAnsi="Arial" w:cs="Arial"/>
                <w:color w:val="222222"/>
                <w:sz w:val="20"/>
                <w:szCs w:val="20"/>
              </w:rPr>
            </w:rPrChange>
          </w:rPr>
          <w:t>Devkota</w:t>
        </w:r>
        <w:proofErr w:type="spellEnd"/>
        <w:r>
          <w:rPr>
            <w:color w:val="222222"/>
            <w:sz w:val="20"/>
            <w:szCs w:val="20"/>
            <w:lang w:val="en-US"/>
            <w:rPrChange w:id="7905" w:author="DHANI USER" w:date="2023-04-14T06:54:00Z">
              <w:rPr>
                <w:rFonts w:ascii="Arial" w:hAnsi="Arial" w:cs="Arial"/>
                <w:color w:val="222222"/>
                <w:sz w:val="20"/>
                <w:szCs w:val="20"/>
              </w:rPr>
            </w:rPrChange>
          </w:rPr>
          <w:t xml:space="preserve">, A.; Imai, T.; </w:t>
        </w:r>
        <w:proofErr w:type="spellStart"/>
        <w:r>
          <w:rPr>
            <w:color w:val="222222"/>
            <w:sz w:val="20"/>
            <w:szCs w:val="20"/>
            <w:lang w:val="en-US"/>
            <w:rPrChange w:id="7906" w:author="DHANI USER" w:date="2023-04-14T06:54:00Z">
              <w:rPr>
                <w:rFonts w:ascii="Arial" w:hAnsi="Arial" w:cs="Arial"/>
                <w:color w:val="222222"/>
                <w:sz w:val="20"/>
                <w:szCs w:val="20"/>
              </w:rPr>
            </w:rPrChange>
          </w:rPr>
          <w:t>Devkota</w:t>
        </w:r>
        <w:proofErr w:type="spellEnd"/>
        <w:r>
          <w:rPr>
            <w:color w:val="222222"/>
            <w:sz w:val="20"/>
            <w:szCs w:val="20"/>
            <w:lang w:val="en-US"/>
            <w:rPrChange w:id="7907" w:author="DHANI USER" w:date="2023-04-14T06:54:00Z">
              <w:rPr>
                <w:rFonts w:ascii="Arial" w:hAnsi="Arial" w:cs="Arial"/>
                <w:color w:val="222222"/>
                <w:sz w:val="20"/>
                <w:szCs w:val="20"/>
              </w:rPr>
            </w:rPrChange>
          </w:rPr>
          <w:t xml:space="preserve">, H.P. </w:t>
        </w:r>
        <w:proofErr w:type="spellStart"/>
        <w:r>
          <w:rPr>
            <w:color w:val="222222"/>
            <w:sz w:val="20"/>
            <w:szCs w:val="20"/>
            <w:lang w:val="en-US"/>
            <w:rPrChange w:id="7908" w:author="DHANI USER" w:date="2023-04-14T06:54:00Z">
              <w:rPr>
                <w:rFonts w:ascii="Arial" w:hAnsi="Arial" w:cs="Arial"/>
                <w:color w:val="222222"/>
                <w:sz w:val="20"/>
                <w:szCs w:val="20"/>
              </w:rPr>
            </w:rPrChange>
          </w:rPr>
          <w:t>Zerumbone</w:t>
        </w:r>
        <w:proofErr w:type="spellEnd"/>
        <w:r>
          <w:rPr>
            <w:color w:val="222222"/>
            <w:sz w:val="20"/>
            <w:szCs w:val="20"/>
            <w:lang w:val="en-US"/>
            <w:rPrChange w:id="7909" w:author="DHANI USER" w:date="2023-04-14T06:54:00Z">
              <w:rPr>
                <w:rFonts w:ascii="Arial" w:hAnsi="Arial" w:cs="Arial"/>
                <w:color w:val="222222"/>
                <w:sz w:val="20"/>
                <w:szCs w:val="20"/>
              </w:rPr>
            </w:rPrChange>
          </w:rPr>
          <w:t xml:space="preserve"> and Kaempferol Derivatives from the Rhizomes of </w:t>
        </w:r>
        <w:r>
          <w:rPr>
            <w:rStyle w:val="html-italic"/>
            <w:i/>
            <w:iCs/>
            <w:color w:val="222222"/>
            <w:sz w:val="20"/>
            <w:szCs w:val="20"/>
            <w:lang w:val="en-US"/>
            <w:rPrChange w:id="7910" w:author="DHANI USER" w:date="2023-04-14T06:54:00Z">
              <w:rPr>
                <w:rStyle w:val="html-italic"/>
                <w:rFonts w:ascii="Arial" w:hAnsi="Arial" w:cs="Arial"/>
                <w:i/>
                <w:iCs/>
                <w:color w:val="222222"/>
                <w:sz w:val="20"/>
                <w:szCs w:val="20"/>
              </w:rPr>
            </w:rPrChange>
          </w:rPr>
          <w:t xml:space="preserve">Zingiber </w:t>
        </w:r>
        <w:proofErr w:type="spellStart"/>
        <w:r>
          <w:rPr>
            <w:rStyle w:val="html-italic"/>
            <w:i/>
            <w:iCs/>
            <w:color w:val="222222"/>
            <w:sz w:val="20"/>
            <w:szCs w:val="20"/>
            <w:lang w:val="en-US"/>
            <w:rPrChange w:id="7911" w:author="DHANI USER" w:date="2023-04-14T06:54:00Z">
              <w:rPr>
                <w:rStyle w:val="html-italic"/>
                <w:rFonts w:ascii="Arial" w:hAnsi="Arial" w:cs="Arial"/>
                <w:i/>
                <w:iCs/>
                <w:color w:val="222222"/>
                <w:sz w:val="20"/>
                <w:szCs w:val="20"/>
              </w:rPr>
            </w:rPrChange>
          </w:rPr>
          <w:t>montanum</w:t>
        </w:r>
        <w:proofErr w:type="spellEnd"/>
        <w:r>
          <w:rPr>
            <w:color w:val="222222"/>
            <w:sz w:val="20"/>
            <w:szCs w:val="20"/>
            <w:lang w:val="en-US"/>
            <w:rPrChange w:id="7912" w:author="DHANI USER" w:date="2023-04-14T06:54:00Z">
              <w:rPr>
                <w:rFonts w:ascii="Arial" w:hAnsi="Arial" w:cs="Arial"/>
                <w:color w:val="222222"/>
                <w:sz w:val="20"/>
                <w:szCs w:val="20"/>
              </w:rPr>
            </w:rPrChange>
          </w:rPr>
          <w:t xml:space="preserve"> (J. Koenig) Link ex A. </w:t>
        </w:r>
        <w:proofErr w:type="spellStart"/>
        <w:r>
          <w:rPr>
            <w:color w:val="222222"/>
            <w:sz w:val="20"/>
            <w:szCs w:val="20"/>
            <w:lang w:val="en-US"/>
            <w:rPrChange w:id="7913" w:author="DHANI USER" w:date="2023-04-14T06:54:00Z">
              <w:rPr>
                <w:rFonts w:ascii="Arial" w:hAnsi="Arial" w:cs="Arial"/>
                <w:color w:val="222222"/>
                <w:sz w:val="20"/>
                <w:szCs w:val="20"/>
              </w:rPr>
            </w:rPrChange>
          </w:rPr>
          <w:t>Dietr</w:t>
        </w:r>
        <w:proofErr w:type="spellEnd"/>
        <w:r>
          <w:rPr>
            <w:color w:val="222222"/>
            <w:sz w:val="20"/>
            <w:szCs w:val="20"/>
            <w:lang w:val="en-US"/>
            <w:rPrChange w:id="7914" w:author="DHANI USER" w:date="2023-04-14T06:54:00Z">
              <w:rPr>
                <w:rFonts w:ascii="Arial" w:hAnsi="Arial" w:cs="Arial"/>
                <w:color w:val="222222"/>
                <w:sz w:val="20"/>
                <w:szCs w:val="20"/>
              </w:rPr>
            </w:rPrChange>
          </w:rPr>
          <w:t>. from Bangladesh. </w:t>
        </w:r>
        <w:r>
          <w:rPr>
            <w:rStyle w:val="html-italic"/>
            <w:i/>
            <w:iCs/>
            <w:color w:val="222222"/>
            <w:sz w:val="20"/>
            <w:szCs w:val="20"/>
            <w:lang w:val="en-US"/>
            <w:rPrChange w:id="7915" w:author="DHANI USER" w:date="2023-04-14T06:54:00Z">
              <w:rPr>
                <w:rStyle w:val="html-italic"/>
                <w:rFonts w:ascii="Arial" w:hAnsi="Arial" w:cs="Arial"/>
                <w:i/>
                <w:iCs/>
                <w:color w:val="222222"/>
                <w:sz w:val="20"/>
                <w:szCs w:val="20"/>
              </w:rPr>
            </w:rPrChange>
          </w:rPr>
          <w:t>Separations</w:t>
        </w:r>
        <w:r>
          <w:rPr>
            <w:color w:val="222222"/>
            <w:sz w:val="20"/>
            <w:szCs w:val="20"/>
            <w:lang w:val="en-US"/>
            <w:rPrChange w:id="7916" w:author="DHANI USER" w:date="2023-04-14T06:54:00Z">
              <w:rPr>
                <w:rFonts w:ascii="Arial" w:hAnsi="Arial" w:cs="Arial"/>
                <w:color w:val="222222"/>
                <w:sz w:val="20"/>
                <w:szCs w:val="20"/>
              </w:rPr>
            </w:rPrChange>
          </w:rPr>
          <w:t> </w:t>
        </w:r>
        <w:r>
          <w:rPr>
            <w:b/>
            <w:bCs/>
            <w:color w:val="222222"/>
            <w:sz w:val="20"/>
            <w:szCs w:val="20"/>
            <w:lang w:val="en-US"/>
            <w:rPrChange w:id="7917" w:author="DHANI USER" w:date="2023-04-14T06:54:00Z">
              <w:rPr>
                <w:rFonts w:ascii="Arial" w:hAnsi="Arial" w:cs="Arial"/>
                <w:b/>
                <w:bCs/>
                <w:color w:val="222222"/>
                <w:sz w:val="20"/>
                <w:szCs w:val="20"/>
              </w:rPr>
            </w:rPrChange>
          </w:rPr>
          <w:t>2019</w:t>
        </w:r>
        <w:r>
          <w:rPr>
            <w:color w:val="222222"/>
            <w:sz w:val="20"/>
            <w:szCs w:val="20"/>
            <w:lang w:val="en-US"/>
            <w:rPrChange w:id="7918" w:author="DHANI USER" w:date="2023-04-14T06:54:00Z">
              <w:rPr>
                <w:rFonts w:ascii="Arial" w:hAnsi="Arial" w:cs="Arial"/>
                <w:color w:val="222222"/>
                <w:sz w:val="20"/>
                <w:szCs w:val="20"/>
              </w:rPr>
            </w:rPrChange>
          </w:rPr>
          <w:t>, </w:t>
        </w:r>
        <w:r>
          <w:rPr>
            <w:rStyle w:val="html-italic"/>
            <w:i/>
            <w:iCs/>
            <w:color w:val="222222"/>
            <w:sz w:val="20"/>
            <w:szCs w:val="20"/>
            <w:lang w:val="en-US"/>
            <w:rPrChange w:id="7919" w:author="DHANI USER" w:date="2023-04-14T06:54:00Z">
              <w:rPr>
                <w:rStyle w:val="html-italic"/>
                <w:rFonts w:ascii="Arial" w:hAnsi="Arial" w:cs="Arial"/>
                <w:i/>
                <w:iCs/>
                <w:color w:val="222222"/>
                <w:sz w:val="20"/>
                <w:szCs w:val="20"/>
              </w:rPr>
            </w:rPrChange>
          </w:rPr>
          <w:t>6</w:t>
        </w:r>
        <w:r>
          <w:rPr>
            <w:color w:val="222222"/>
            <w:sz w:val="20"/>
            <w:szCs w:val="20"/>
            <w:lang w:val="en-US"/>
            <w:rPrChange w:id="7920" w:author="DHANI USER" w:date="2023-04-14T06:54:00Z">
              <w:rPr>
                <w:rFonts w:ascii="Arial" w:hAnsi="Arial" w:cs="Arial"/>
                <w:color w:val="222222"/>
                <w:sz w:val="20"/>
                <w:szCs w:val="20"/>
              </w:rPr>
            </w:rPrChange>
          </w:rPr>
          <w:t xml:space="preserve">, 31. </w:t>
        </w:r>
      </w:ins>
      <w:proofErr w:type="spellStart"/>
      <w:ins w:id="7921" w:author="HP 14s" w:date="2023-04-11T09:31:00Z">
        <w:r>
          <w:rPr>
            <w:color w:val="222222"/>
            <w:sz w:val="20"/>
            <w:szCs w:val="20"/>
            <w:lang w:val="en-US"/>
            <w:rPrChange w:id="7922" w:author="DHANI USER" w:date="2023-04-14T06:54:00Z">
              <w:rPr>
                <w:color w:val="222222"/>
                <w:sz w:val="20"/>
                <w:szCs w:val="20"/>
              </w:rPr>
            </w:rPrChange>
          </w:rPr>
          <w:t>eparations</w:t>
        </w:r>
        <w:proofErr w:type="spellEnd"/>
        <w:r>
          <w:rPr>
            <w:color w:val="222222"/>
            <w:sz w:val="20"/>
            <w:szCs w:val="20"/>
            <w:lang w:val="en-US"/>
            <w:rPrChange w:id="7923" w:author="DHANI USER" w:date="2023-04-14T06:54:00Z">
              <w:rPr>
                <w:color w:val="222222"/>
                <w:sz w:val="20"/>
                <w:szCs w:val="20"/>
              </w:rPr>
            </w:rPrChange>
          </w:rPr>
          <w:t xml:space="preserve"> 2019, 6(2), 31; </w:t>
        </w:r>
        <w:r>
          <w:rPr>
            <w:color w:val="222222"/>
            <w:sz w:val="20"/>
            <w:szCs w:val="20"/>
          </w:rPr>
          <w:fldChar w:fldCharType="begin"/>
        </w:r>
        <w:r>
          <w:rPr>
            <w:color w:val="222222"/>
            <w:sz w:val="20"/>
            <w:szCs w:val="20"/>
            <w:lang w:val="en-US"/>
            <w:rPrChange w:id="7924" w:author="DHANI USER" w:date="2023-04-14T06:54:00Z">
              <w:rPr>
                <w:color w:val="222222"/>
                <w:sz w:val="20"/>
                <w:szCs w:val="20"/>
              </w:rPr>
            </w:rPrChange>
          </w:rPr>
          <w:instrText xml:space="preserve"> HYPERLINK "https://doi.org/10.3390/separations602003" </w:instrText>
        </w:r>
        <w:r>
          <w:rPr>
            <w:color w:val="222222"/>
            <w:sz w:val="20"/>
            <w:szCs w:val="20"/>
          </w:rPr>
          <w:fldChar w:fldCharType="separate"/>
        </w:r>
        <w:r>
          <w:rPr>
            <w:rStyle w:val="Hyperlink"/>
            <w:rFonts w:eastAsia="SimSun"/>
            <w:sz w:val="20"/>
            <w:szCs w:val="20"/>
            <w:rPrChange w:id="7925" w:author="DHANI USER" w:date="2023-04-14T06:54:00Z">
              <w:rPr>
                <w:rStyle w:val="Hyperlink"/>
                <w:rFonts w:eastAsia="SimSun"/>
                <w:sz w:val="20"/>
                <w:szCs w:val="20"/>
              </w:rPr>
            </w:rPrChange>
          </w:rPr>
          <w:t>https://doi.org/10.3390/separations602003</w:t>
        </w:r>
        <w:r>
          <w:rPr>
            <w:color w:val="222222"/>
            <w:sz w:val="20"/>
            <w:szCs w:val="20"/>
          </w:rPr>
          <w:fldChar w:fldCharType="end"/>
        </w:r>
        <w:r>
          <w:rPr>
            <w:color w:val="222222"/>
            <w:sz w:val="20"/>
            <w:szCs w:val="20"/>
            <w:lang w:val="en-US"/>
          </w:rPr>
          <w:t xml:space="preserve">. </w:t>
        </w:r>
      </w:ins>
      <w:ins w:id="7926" w:author="HP 14s" w:date="2023-04-11T09:30:00Z">
        <w:r>
          <w:rPr>
            <w:color w:val="222222"/>
            <w:sz w:val="20"/>
            <w:szCs w:val="20"/>
          </w:rPr>
          <w:fldChar w:fldCharType="begin"/>
        </w:r>
        <w:r>
          <w:rPr>
            <w:color w:val="222222"/>
            <w:sz w:val="20"/>
            <w:szCs w:val="20"/>
            <w:lang w:val="en-US"/>
            <w:rPrChange w:id="7927" w:author="DHANI USER" w:date="2023-04-14T06:54:00Z">
              <w:rPr>
                <w:color w:val="222222"/>
                <w:sz w:val="20"/>
                <w:szCs w:val="20"/>
              </w:rPr>
            </w:rPrChange>
          </w:rPr>
          <w:instrText xml:space="preserve"> HYPERLINK "</w:instrText>
        </w:r>
      </w:ins>
      <w:ins w:id="7928" w:author="HP 14s" w:date="2023-04-11T09:29:00Z">
        <w:r>
          <w:rPr>
            <w:color w:val="222222"/>
            <w:sz w:val="20"/>
            <w:szCs w:val="20"/>
            <w:lang w:val="en-US"/>
            <w:rPrChange w:id="7929" w:author="DHANI USER" w:date="2023-04-14T06:54:00Z">
              <w:rPr>
                <w:color w:val="222222"/>
                <w:sz w:val="20"/>
                <w:szCs w:val="20"/>
              </w:rPr>
            </w:rPrChange>
          </w:rPr>
          <w:instrText>https://www.mdpi.com/2297-8739/6/2/31</w:instrText>
        </w:r>
      </w:ins>
      <w:ins w:id="7930" w:author="HP 14s" w:date="2023-04-11T09:30:00Z">
        <w:r>
          <w:rPr>
            <w:color w:val="222222"/>
            <w:sz w:val="20"/>
            <w:szCs w:val="20"/>
            <w:lang w:val="en-US"/>
            <w:rPrChange w:id="7931" w:author="DHANI USER" w:date="2023-04-14T06:54:00Z">
              <w:rPr>
                <w:color w:val="222222"/>
                <w:sz w:val="20"/>
                <w:szCs w:val="20"/>
              </w:rPr>
            </w:rPrChange>
          </w:rPr>
          <w:instrText xml:space="preserve">" </w:instrText>
        </w:r>
        <w:r>
          <w:rPr>
            <w:color w:val="222222"/>
            <w:sz w:val="20"/>
            <w:szCs w:val="20"/>
          </w:rPr>
          <w:fldChar w:fldCharType="separate"/>
        </w:r>
      </w:ins>
      <w:ins w:id="7932" w:author="HP 14s" w:date="2023-04-11T09:29:00Z">
        <w:r>
          <w:rPr>
            <w:rStyle w:val="Hyperlink"/>
            <w:rFonts w:eastAsia="SimSun"/>
            <w:sz w:val="20"/>
            <w:szCs w:val="20"/>
            <w:rPrChange w:id="7933" w:author="DHANI USER" w:date="2023-04-14T06:54:00Z">
              <w:rPr>
                <w:rStyle w:val="Hyperlink"/>
                <w:rFonts w:eastAsia="SimSun"/>
                <w:sz w:val="20"/>
                <w:szCs w:val="20"/>
              </w:rPr>
            </w:rPrChange>
          </w:rPr>
          <w:t>https://www.mdpi.com/2297-8739/6/2/31</w:t>
        </w:r>
      </w:ins>
      <w:ins w:id="7934" w:author="HP 14s" w:date="2023-04-11T09:30:00Z">
        <w:r>
          <w:rPr>
            <w:color w:val="222222"/>
            <w:sz w:val="20"/>
            <w:szCs w:val="20"/>
          </w:rPr>
          <w:fldChar w:fldCharType="end"/>
        </w:r>
        <w:r>
          <w:rPr>
            <w:color w:val="222222"/>
            <w:sz w:val="20"/>
            <w:szCs w:val="20"/>
            <w:lang w:val="en-US"/>
          </w:rPr>
          <w:t xml:space="preserve">. </w:t>
        </w:r>
      </w:ins>
      <w:ins w:id="7935" w:author="HP 14s" w:date="2023-04-11T09:29:00Z">
        <w:r>
          <w:rPr>
            <w:rFonts w:eastAsia="SimSun"/>
            <w:color w:val="222222"/>
            <w:sz w:val="20"/>
            <w:szCs w:val="20"/>
            <w:lang w:val="en-US"/>
            <w:rPrChange w:id="7936" w:author="DHANI USER" w:date="2023-04-14T06:54:00Z">
              <w:rPr>
                <w:rFonts w:eastAsia="SimSun"/>
                <w:color w:val="222222"/>
                <w:sz w:val="20"/>
                <w:szCs w:val="20"/>
              </w:rPr>
            </w:rPrChange>
          </w:rPr>
          <w:t xml:space="preserve"> </w:t>
        </w:r>
      </w:ins>
    </w:p>
    <w:p w14:paraId="3E810F28" w14:textId="77777777" w:rsidR="00FC5AAE" w:rsidRDefault="00FC5AAE">
      <w:pPr>
        <w:shd w:val="clear" w:color="auto" w:fill="FFFFFF"/>
        <w:jc w:val="both"/>
        <w:rPr>
          <w:ins w:id="7937" w:author="HP 14s" w:date="2023-04-05T13:48:00Z"/>
          <w:rFonts w:ascii="Times New Roman" w:hAnsi="Times New Roman" w:cs="Times New Roman"/>
          <w:color w:val="222222"/>
          <w:sz w:val="20"/>
          <w:szCs w:val="20"/>
          <w:rPrChange w:id="7938" w:author="HP 14s" w:date="2023-04-12T09:50:00Z">
            <w:rPr>
              <w:ins w:id="7939" w:author="HP 14s" w:date="2023-04-05T13:48:00Z"/>
              <w:rFonts w:ascii="Arial" w:hAnsi="Arial" w:cs="Arial"/>
              <w:color w:val="222222"/>
              <w:sz w:val="20"/>
              <w:szCs w:val="20"/>
            </w:rPr>
          </w:rPrChange>
        </w:rPr>
        <w:pPrChange w:id="7940" w:author="HP 14s" w:date="2023-04-12T09:50:00Z">
          <w:pPr>
            <w:shd w:val="clear" w:color="auto" w:fill="FFFFFF"/>
          </w:pPr>
        </w:pPrChange>
      </w:pPr>
    </w:p>
    <w:p w14:paraId="782F4F90" w14:textId="77777777" w:rsidR="00FC5AAE" w:rsidRDefault="00FC5AAE">
      <w:pPr>
        <w:pStyle w:val="html-x"/>
        <w:shd w:val="clear" w:color="auto" w:fill="FFFFFF"/>
        <w:spacing w:after="0"/>
        <w:jc w:val="both"/>
        <w:rPr>
          <w:ins w:id="7941" w:author="HP 14s" w:date="2023-04-11T09:34:00Z"/>
          <w:color w:val="222222"/>
          <w:sz w:val="20"/>
          <w:szCs w:val="20"/>
          <w:lang w:val="en-US"/>
        </w:rPr>
      </w:pPr>
      <w:ins w:id="7942" w:author="HP 14s" w:date="2023-04-05T14:01:00Z">
        <w:r>
          <w:rPr>
            <w:color w:val="222222"/>
            <w:sz w:val="20"/>
            <w:szCs w:val="20"/>
            <w:lang w:val="en-US"/>
            <w:rPrChange w:id="7943" w:author="DHANI USER" w:date="2023-04-14T07:00:00Z">
              <w:rPr>
                <w:rFonts w:ascii="Arial" w:hAnsi="Arial" w:cs="Arial"/>
                <w:color w:val="222222"/>
                <w:sz w:val="20"/>
                <w:szCs w:val="20"/>
              </w:rPr>
            </w:rPrChange>
          </w:rPr>
          <w:t>Lim, T.K.  </w:t>
        </w:r>
        <w:r>
          <w:rPr>
            <w:rStyle w:val="html-italic"/>
            <w:i/>
            <w:iCs/>
            <w:color w:val="222222"/>
            <w:sz w:val="20"/>
            <w:szCs w:val="20"/>
            <w:lang w:val="en-US"/>
            <w:rPrChange w:id="7944" w:author="DHANI USER" w:date="2023-04-14T07:00:00Z">
              <w:rPr>
                <w:rStyle w:val="html-italic"/>
                <w:rFonts w:ascii="Arial" w:hAnsi="Arial" w:cs="Arial"/>
                <w:i/>
                <w:iCs/>
                <w:color w:val="222222"/>
                <w:sz w:val="20"/>
                <w:szCs w:val="20"/>
              </w:rPr>
            </w:rPrChange>
          </w:rPr>
          <w:t xml:space="preserve">Zingiber </w:t>
        </w:r>
        <w:proofErr w:type="spellStart"/>
        <w:r>
          <w:rPr>
            <w:rStyle w:val="html-italic"/>
            <w:i/>
            <w:iCs/>
            <w:color w:val="222222"/>
            <w:sz w:val="20"/>
            <w:szCs w:val="20"/>
            <w:lang w:val="en-US"/>
            <w:rPrChange w:id="7945" w:author="DHANI USER" w:date="2023-04-14T07:00:00Z">
              <w:rPr>
                <w:rStyle w:val="html-italic"/>
                <w:rFonts w:ascii="Arial" w:hAnsi="Arial" w:cs="Arial"/>
                <w:i/>
                <w:iCs/>
                <w:color w:val="222222"/>
                <w:sz w:val="20"/>
                <w:szCs w:val="20"/>
              </w:rPr>
            </w:rPrChange>
          </w:rPr>
          <w:t>montanum</w:t>
        </w:r>
        <w:proofErr w:type="spellEnd"/>
        <w:r>
          <w:rPr>
            <w:color w:val="222222"/>
            <w:sz w:val="20"/>
            <w:szCs w:val="20"/>
            <w:lang w:val="en-US"/>
            <w:rPrChange w:id="7946" w:author="DHANI USER" w:date="2023-04-14T07:00:00Z">
              <w:rPr>
                <w:rFonts w:ascii="Arial" w:hAnsi="Arial" w:cs="Arial"/>
                <w:color w:val="222222"/>
                <w:sz w:val="20"/>
                <w:szCs w:val="20"/>
              </w:rPr>
            </w:rPrChange>
          </w:rPr>
          <w:t xml:space="preserve">. </w:t>
        </w:r>
        <w:r>
          <w:rPr>
            <w:color w:val="222222"/>
            <w:sz w:val="20"/>
            <w:szCs w:val="20"/>
            <w:lang w:val="en-US"/>
            <w:rPrChange w:id="7947" w:author="DHANI USER" w:date="2023-04-14T06:54:00Z">
              <w:rPr>
                <w:rFonts w:ascii="Arial" w:hAnsi="Arial" w:cs="Arial"/>
                <w:color w:val="222222"/>
                <w:sz w:val="20"/>
                <w:szCs w:val="20"/>
              </w:rPr>
            </w:rPrChange>
          </w:rPr>
          <w:t>In </w:t>
        </w:r>
        <w:r>
          <w:rPr>
            <w:rStyle w:val="html-italic"/>
            <w:i/>
            <w:iCs/>
            <w:color w:val="222222"/>
            <w:sz w:val="20"/>
            <w:szCs w:val="20"/>
            <w:lang w:val="en-US"/>
            <w:rPrChange w:id="7948" w:author="DHANI USER" w:date="2023-04-14T06:54:00Z">
              <w:rPr>
                <w:rStyle w:val="html-italic"/>
                <w:rFonts w:ascii="Arial" w:hAnsi="Arial" w:cs="Arial"/>
                <w:i/>
                <w:iCs/>
                <w:color w:val="222222"/>
                <w:sz w:val="20"/>
                <w:szCs w:val="20"/>
              </w:rPr>
            </w:rPrChange>
          </w:rPr>
          <w:t>Edible Medicinal and Non-Medicinal Plants</w:t>
        </w:r>
        <w:r>
          <w:rPr>
            <w:color w:val="222222"/>
            <w:sz w:val="20"/>
            <w:szCs w:val="20"/>
            <w:lang w:val="en-US"/>
            <w:rPrChange w:id="7949" w:author="DHANI USER" w:date="2023-04-14T06:54:00Z">
              <w:rPr>
                <w:rFonts w:ascii="Arial" w:hAnsi="Arial" w:cs="Arial"/>
                <w:color w:val="222222"/>
                <w:sz w:val="20"/>
                <w:szCs w:val="20"/>
              </w:rPr>
            </w:rPrChange>
          </w:rPr>
          <w:t xml:space="preserve">; </w:t>
        </w:r>
      </w:ins>
      <w:ins w:id="7950" w:author="HP 14s" w:date="2023-04-11T09:34:00Z">
        <w:r>
          <w:rPr>
            <w:color w:val="222222"/>
            <w:sz w:val="20"/>
            <w:szCs w:val="20"/>
            <w:lang w:val="en-US"/>
          </w:rPr>
          <w:t xml:space="preserve">pp 443–468. </w:t>
        </w:r>
      </w:ins>
      <w:ins w:id="7951" w:author="HP 14s" w:date="2023-04-05T14:01:00Z">
        <w:r>
          <w:rPr>
            <w:color w:val="222222"/>
            <w:sz w:val="20"/>
            <w:szCs w:val="20"/>
            <w:lang w:val="en-US"/>
            <w:rPrChange w:id="7952" w:author="DHANI USER" w:date="2023-04-14T06:54:00Z">
              <w:rPr>
                <w:rFonts w:ascii="Arial" w:hAnsi="Arial" w:cs="Arial"/>
                <w:color w:val="222222"/>
                <w:sz w:val="20"/>
                <w:szCs w:val="20"/>
              </w:rPr>
            </w:rPrChange>
          </w:rPr>
          <w:t>Springer: Cham, Switzerland, 2016; Volume 12</w:t>
        </w:r>
      </w:ins>
      <w:ins w:id="7953" w:author="HP 14s" w:date="2023-04-11T09:32:00Z">
        <w:r>
          <w:rPr>
            <w:color w:val="222222"/>
            <w:sz w:val="20"/>
            <w:szCs w:val="20"/>
            <w:lang w:val="en-US"/>
          </w:rPr>
          <w:t xml:space="preserve">. DOI: 10.1007/978-3-319-26065-5_20. </w:t>
        </w:r>
      </w:ins>
      <w:ins w:id="7954" w:author="HP 14s" w:date="2023-04-11T09:34:00Z">
        <w:r>
          <w:rPr>
            <w:color w:val="222222"/>
            <w:sz w:val="20"/>
            <w:szCs w:val="20"/>
            <w:lang w:val="en-US"/>
          </w:rPr>
          <w:fldChar w:fldCharType="begin"/>
        </w:r>
        <w:r>
          <w:rPr>
            <w:color w:val="222222"/>
            <w:sz w:val="20"/>
            <w:szCs w:val="20"/>
            <w:lang w:val="en-US"/>
          </w:rPr>
          <w:instrText xml:space="preserve"> HYPERLINK "</w:instrText>
        </w:r>
      </w:ins>
      <w:ins w:id="7955" w:author="HP 14s" w:date="2023-04-11T09:33:00Z">
        <w:r>
          <w:rPr>
            <w:color w:val="222222"/>
            <w:sz w:val="20"/>
            <w:szCs w:val="20"/>
            <w:lang w:val="en-US"/>
          </w:rPr>
          <w:instrText>https://link.springer.com/chapter/10.1007/978-3-319-26065-5_20</w:instrText>
        </w:r>
      </w:ins>
      <w:ins w:id="7956" w:author="HP 14s" w:date="2023-04-11T09:34:00Z">
        <w:r>
          <w:rPr>
            <w:color w:val="222222"/>
            <w:sz w:val="20"/>
            <w:szCs w:val="20"/>
            <w:lang w:val="en-US"/>
          </w:rPr>
          <w:instrText xml:space="preserve">" </w:instrText>
        </w:r>
        <w:r>
          <w:rPr>
            <w:color w:val="222222"/>
            <w:sz w:val="20"/>
            <w:szCs w:val="20"/>
            <w:lang w:val="en-US"/>
          </w:rPr>
          <w:fldChar w:fldCharType="separate"/>
        </w:r>
      </w:ins>
      <w:ins w:id="7957" w:author="HP 14s" w:date="2023-04-11T09:33:00Z">
        <w:r>
          <w:rPr>
            <w:rStyle w:val="Hyperlink"/>
            <w:rFonts w:eastAsia="SimSun"/>
            <w:sz w:val="20"/>
            <w:szCs w:val="20"/>
          </w:rPr>
          <w:t>https://link.springer.com/chapter/10.1007/978-3-319-26065-5_20</w:t>
        </w:r>
      </w:ins>
      <w:ins w:id="7958" w:author="HP 14s" w:date="2023-04-11T09:34:00Z">
        <w:r>
          <w:rPr>
            <w:color w:val="222222"/>
            <w:sz w:val="20"/>
            <w:szCs w:val="20"/>
            <w:lang w:val="en-US"/>
          </w:rPr>
          <w:fldChar w:fldCharType="end"/>
        </w:r>
      </w:ins>
    </w:p>
    <w:p w14:paraId="4A0C45F1" w14:textId="77777777" w:rsidR="00FC5AAE" w:rsidRDefault="00FC5AAE">
      <w:pPr>
        <w:pStyle w:val="html-x"/>
        <w:shd w:val="clear" w:color="auto" w:fill="FFFFFF"/>
        <w:spacing w:before="0" w:beforeAutospacing="0" w:after="0" w:afterAutospacing="0"/>
        <w:jc w:val="both"/>
        <w:rPr>
          <w:ins w:id="7959" w:author="HP 14s" w:date="2023-04-05T14:02:00Z"/>
          <w:color w:val="222222"/>
          <w:sz w:val="20"/>
          <w:szCs w:val="20"/>
          <w:lang w:val="en-US"/>
          <w:rPrChange w:id="7960" w:author="DHANI USER" w:date="2023-04-14T06:54:00Z">
            <w:rPr>
              <w:ins w:id="7961" w:author="HP 14s" w:date="2023-04-05T14:02:00Z"/>
              <w:rFonts w:ascii="Arial" w:hAnsi="Arial" w:cs="Arial"/>
              <w:color w:val="222222"/>
              <w:sz w:val="20"/>
              <w:szCs w:val="20"/>
            </w:rPr>
          </w:rPrChange>
        </w:rPr>
        <w:pPrChange w:id="7962" w:author="HP 14s" w:date="2023-04-12T09:50:00Z">
          <w:pPr>
            <w:pStyle w:val="html-x"/>
            <w:numPr>
              <w:numId w:val="3"/>
            </w:numPr>
            <w:shd w:val="clear" w:color="auto" w:fill="FFFFFF"/>
            <w:tabs>
              <w:tab w:val="left" w:pos="720"/>
            </w:tabs>
            <w:spacing w:before="0" w:beforeAutospacing="0" w:after="0" w:afterAutospacing="0"/>
            <w:ind w:left="720" w:hanging="576"/>
            <w:jc w:val="both"/>
          </w:pPr>
        </w:pPrChange>
      </w:pPr>
    </w:p>
    <w:p w14:paraId="53E4077D" w14:textId="77777777" w:rsidR="00FC5AAE" w:rsidRDefault="00FC5AAE">
      <w:pPr>
        <w:pStyle w:val="html-x"/>
        <w:shd w:val="clear" w:color="auto" w:fill="FFFFFF"/>
        <w:spacing w:before="0" w:beforeAutospacing="0" w:after="0" w:afterAutospacing="0"/>
        <w:jc w:val="both"/>
        <w:rPr>
          <w:ins w:id="7963" w:author="HP 14s" w:date="2023-04-11T09:36:00Z"/>
          <w:color w:val="222222"/>
          <w:sz w:val="20"/>
          <w:szCs w:val="20"/>
          <w:lang w:val="en-US"/>
        </w:rPr>
      </w:pPr>
      <w:proofErr w:type="spellStart"/>
      <w:ins w:id="7964" w:author="HP 14s" w:date="2023-04-05T14:01:00Z">
        <w:r>
          <w:rPr>
            <w:color w:val="222222"/>
            <w:sz w:val="20"/>
            <w:szCs w:val="20"/>
            <w:lang w:val="en-US"/>
            <w:rPrChange w:id="7965" w:author="DHANI USER" w:date="2023-04-14T06:54:00Z">
              <w:rPr>
                <w:rFonts w:ascii="Arial" w:hAnsi="Arial" w:cs="Arial"/>
                <w:color w:val="222222"/>
                <w:sz w:val="20"/>
                <w:szCs w:val="20"/>
              </w:rPr>
            </w:rPrChange>
          </w:rPr>
          <w:t>Anasamy</w:t>
        </w:r>
        <w:proofErr w:type="spellEnd"/>
        <w:r>
          <w:rPr>
            <w:color w:val="222222"/>
            <w:sz w:val="20"/>
            <w:szCs w:val="20"/>
            <w:lang w:val="en-US"/>
            <w:rPrChange w:id="7966" w:author="DHANI USER" w:date="2023-04-14T06:54:00Z">
              <w:rPr>
                <w:rFonts w:ascii="Arial" w:hAnsi="Arial" w:cs="Arial"/>
                <w:color w:val="222222"/>
                <w:sz w:val="20"/>
                <w:szCs w:val="20"/>
              </w:rPr>
            </w:rPrChange>
          </w:rPr>
          <w:t xml:space="preserve">, T.; Abdul, A.B.; </w:t>
        </w:r>
        <w:proofErr w:type="spellStart"/>
        <w:r>
          <w:rPr>
            <w:color w:val="222222"/>
            <w:sz w:val="20"/>
            <w:szCs w:val="20"/>
            <w:lang w:val="en-US"/>
            <w:rPrChange w:id="7967" w:author="DHANI USER" w:date="2023-04-14T06:54:00Z">
              <w:rPr>
                <w:rFonts w:ascii="Arial" w:hAnsi="Arial" w:cs="Arial"/>
                <w:color w:val="222222"/>
                <w:sz w:val="20"/>
                <w:szCs w:val="20"/>
              </w:rPr>
            </w:rPrChange>
          </w:rPr>
          <w:t>Sukari</w:t>
        </w:r>
        <w:proofErr w:type="spellEnd"/>
        <w:r>
          <w:rPr>
            <w:color w:val="222222"/>
            <w:sz w:val="20"/>
            <w:szCs w:val="20"/>
            <w:lang w:val="en-US"/>
            <w:rPrChange w:id="7968" w:author="DHANI USER" w:date="2023-04-14T06:54:00Z">
              <w:rPr>
                <w:rFonts w:ascii="Arial" w:hAnsi="Arial" w:cs="Arial"/>
                <w:color w:val="222222"/>
                <w:sz w:val="20"/>
                <w:szCs w:val="20"/>
              </w:rPr>
            </w:rPrChange>
          </w:rPr>
          <w:t xml:space="preserve">, M.A.; </w:t>
        </w:r>
        <w:proofErr w:type="spellStart"/>
        <w:r>
          <w:rPr>
            <w:color w:val="222222"/>
            <w:sz w:val="20"/>
            <w:szCs w:val="20"/>
            <w:lang w:val="en-US"/>
            <w:rPrChange w:id="7969" w:author="DHANI USER" w:date="2023-04-14T06:54:00Z">
              <w:rPr>
                <w:rFonts w:ascii="Arial" w:hAnsi="Arial" w:cs="Arial"/>
                <w:color w:val="222222"/>
                <w:sz w:val="20"/>
                <w:szCs w:val="20"/>
              </w:rPr>
            </w:rPrChange>
          </w:rPr>
          <w:t>Abdelwahab</w:t>
        </w:r>
        <w:proofErr w:type="spellEnd"/>
        <w:r>
          <w:rPr>
            <w:color w:val="222222"/>
            <w:sz w:val="20"/>
            <w:szCs w:val="20"/>
            <w:lang w:val="en-US"/>
            <w:rPrChange w:id="7970" w:author="DHANI USER" w:date="2023-04-14T06:54:00Z">
              <w:rPr>
                <w:rFonts w:ascii="Arial" w:hAnsi="Arial" w:cs="Arial"/>
                <w:color w:val="222222"/>
                <w:sz w:val="20"/>
                <w:szCs w:val="20"/>
              </w:rPr>
            </w:rPrChange>
          </w:rPr>
          <w:t xml:space="preserve">, S.I.; Mohan, S.; </w:t>
        </w:r>
        <w:proofErr w:type="spellStart"/>
        <w:r>
          <w:rPr>
            <w:color w:val="222222"/>
            <w:sz w:val="20"/>
            <w:szCs w:val="20"/>
            <w:lang w:val="en-US"/>
            <w:rPrChange w:id="7971" w:author="DHANI USER" w:date="2023-04-14T06:54:00Z">
              <w:rPr>
                <w:rFonts w:ascii="Arial" w:hAnsi="Arial" w:cs="Arial"/>
                <w:color w:val="222222"/>
                <w:sz w:val="20"/>
                <w:szCs w:val="20"/>
              </w:rPr>
            </w:rPrChange>
          </w:rPr>
          <w:t>Kamalidehghan</w:t>
        </w:r>
        <w:proofErr w:type="spellEnd"/>
        <w:r>
          <w:rPr>
            <w:color w:val="222222"/>
            <w:sz w:val="20"/>
            <w:szCs w:val="20"/>
            <w:lang w:val="en-US"/>
            <w:rPrChange w:id="7972" w:author="DHANI USER" w:date="2023-04-14T06:54:00Z">
              <w:rPr>
                <w:rFonts w:ascii="Arial" w:hAnsi="Arial" w:cs="Arial"/>
                <w:color w:val="222222"/>
                <w:sz w:val="20"/>
                <w:szCs w:val="20"/>
              </w:rPr>
            </w:rPrChange>
          </w:rPr>
          <w:t xml:space="preserve">, B.; </w:t>
        </w:r>
        <w:proofErr w:type="spellStart"/>
        <w:r>
          <w:rPr>
            <w:color w:val="222222"/>
            <w:sz w:val="20"/>
            <w:szCs w:val="20"/>
            <w:lang w:val="en-US"/>
            <w:rPrChange w:id="7973" w:author="DHANI USER" w:date="2023-04-14T06:54:00Z">
              <w:rPr>
                <w:rFonts w:ascii="Arial" w:hAnsi="Arial" w:cs="Arial"/>
                <w:color w:val="222222"/>
                <w:sz w:val="20"/>
                <w:szCs w:val="20"/>
              </w:rPr>
            </w:rPrChange>
          </w:rPr>
          <w:t>Azid</w:t>
        </w:r>
        <w:proofErr w:type="spellEnd"/>
        <w:r>
          <w:rPr>
            <w:color w:val="222222"/>
            <w:sz w:val="20"/>
            <w:szCs w:val="20"/>
            <w:lang w:val="en-US"/>
            <w:rPrChange w:id="7974" w:author="DHANI USER" w:date="2023-04-14T06:54:00Z">
              <w:rPr>
                <w:rFonts w:ascii="Arial" w:hAnsi="Arial" w:cs="Arial"/>
                <w:color w:val="222222"/>
                <w:sz w:val="20"/>
                <w:szCs w:val="20"/>
              </w:rPr>
            </w:rPrChange>
          </w:rPr>
          <w:t xml:space="preserve">, M.Z.; Muhammad </w:t>
        </w:r>
        <w:proofErr w:type="spellStart"/>
        <w:r>
          <w:rPr>
            <w:color w:val="222222"/>
            <w:sz w:val="20"/>
            <w:szCs w:val="20"/>
            <w:lang w:val="en-US"/>
            <w:rPrChange w:id="7975" w:author="DHANI USER" w:date="2023-04-14T06:54:00Z">
              <w:rPr>
                <w:rFonts w:ascii="Arial" w:hAnsi="Arial" w:cs="Arial"/>
                <w:color w:val="222222"/>
                <w:sz w:val="20"/>
                <w:szCs w:val="20"/>
              </w:rPr>
            </w:rPrChange>
          </w:rPr>
          <w:t>Nadzri</w:t>
        </w:r>
        <w:proofErr w:type="spellEnd"/>
        <w:r>
          <w:rPr>
            <w:color w:val="222222"/>
            <w:sz w:val="20"/>
            <w:szCs w:val="20"/>
            <w:lang w:val="en-US"/>
            <w:rPrChange w:id="7976" w:author="DHANI USER" w:date="2023-04-14T06:54:00Z">
              <w:rPr>
                <w:rFonts w:ascii="Arial" w:hAnsi="Arial" w:cs="Arial"/>
                <w:color w:val="222222"/>
                <w:sz w:val="20"/>
                <w:szCs w:val="20"/>
              </w:rPr>
            </w:rPrChange>
          </w:rPr>
          <w:t xml:space="preserve">, N.; </w:t>
        </w:r>
        <w:proofErr w:type="spellStart"/>
        <w:r>
          <w:rPr>
            <w:color w:val="222222"/>
            <w:sz w:val="20"/>
            <w:szCs w:val="20"/>
            <w:lang w:val="en-US"/>
            <w:rPrChange w:id="7977" w:author="DHANI USER" w:date="2023-04-14T06:54:00Z">
              <w:rPr>
                <w:rFonts w:ascii="Arial" w:hAnsi="Arial" w:cs="Arial"/>
                <w:color w:val="222222"/>
                <w:sz w:val="20"/>
                <w:szCs w:val="20"/>
              </w:rPr>
            </w:rPrChange>
          </w:rPr>
          <w:t>Andas</w:t>
        </w:r>
        <w:proofErr w:type="spellEnd"/>
        <w:r>
          <w:rPr>
            <w:color w:val="222222"/>
            <w:sz w:val="20"/>
            <w:szCs w:val="20"/>
            <w:lang w:val="en-US"/>
            <w:rPrChange w:id="7978" w:author="DHANI USER" w:date="2023-04-14T06:54:00Z">
              <w:rPr>
                <w:rFonts w:ascii="Arial" w:hAnsi="Arial" w:cs="Arial"/>
                <w:color w:val="222222"/>
                <w:sz w:val="20"/>
                <w:szCs w:val="20"/>
              </w:rPr>
            </w:rPrChange>
          </w:rPr>
          <w:t xml:space="preserve">, A.; </w:t>
        </w:r>
        <w:proofErr w:type="spellStart"/>
        <w:r>
          <w:rPr>
            <w:color w:val="222222"/>
            <w:sz w:val="20"/>
            <w:szCs w:val="20"/>
            <w:lang w:val="en-US"/>
            <w:rPrChange w:id="7979" w:author="DHANI USER" w:date="2023-04-14T06:54:00Z">
              <w:rPr>
                <w:rFonts w:ascii="Arial" w:hAnsi="Arial" w:cs="Arial"/>
                <w:color w:val="222222"/>
                <w:sz w:val="20"/>
                <w:szCs w:val="20"/>
              </w:rPr>
            </w:rPrChange>
          </w:rPr>
          <w:t>Kuan</w:t>
        </w:r>
        <w:proofErr w:type="spellEnd"/>
        <w:r>
          <w:rPr>
            <w:color w:val="222222"/>
            <w:sz w:val="20"/>
            <w:szCs w:val="20"/>
            <w:lang w:val="en-US"/>
            <w:rPrChange w:id="7980" w:author="DHANI USER" w:date="2023-04-14T06:54:00Z">
              <w:rPr>
                <w:rFonts w:ascii="Arial" w:hAnsi="Arial" w:cs="Arial"/>
                <w:color w:val="222222"/>
                <w:sz w:val="20"/>
                <w:szCs w:val="20"/>
              </w:rPr>
            </w:rPrChange>
          </w:rPr>
          <w:t xml:space="preserve"> </w:t>
        </w:r>
        <w:proofErr w:type="spellStart"/>
        <w:r>
          <w:rPr>
            <w:color w:val="222222"/>
            <w:sz w:val="20"/>
            <w:szCs w:val="20"/>
            <w:lang w:val="en-US"/>
            <w:rPrChange w:id="7981" w:author="DHANI USER" w:date="2023-04-14T06:54:00Z">
              <w:rPr>
                <w:rFonts w:ascii="Arial" w:hAnsi="Arial" w:cs="Arial"/>
                <w:color w:val="222222"/>
                <w:sz w:val="20"/>
                <w:szCs w:val="20"/>
              </w:rPr>
            </w:rPrChange>
          </w:rPr>
          <w:t>Beng</w:t>
        </w:r>
        <w:proofErr w:type="spellEnd"/>
        <w:r>
          <w:rPr>
            <w:color w:val="222222"/>
            <w:sz w:val="20"/>
            <w:szCs w:val="20"/>
            <w:lang w:val="en-US"/>
            <w:rPrChange w:id="7982" w:author="DHANI USER" w:date="2023-04-14T06:54:00Z">
              <w:rPr>
                <w:rFonts w:ascii="Arial" w:hAnsi="Arial" w:cs="Arial"/>
                <w:color w:val="222222"/>
                <w:sz w:val="20"/>
                <w:szCs w:val="20"/>
              </w:rPr>
            </w:rPrChange>
          </w:rPr>
          <w:t xml:space="preserve">, N. A </w:t>
        </w:r>
        <w:proofErr w:type="spellStart"/>
        <w:r>
          <w:rPr>
            <w:color w:val="222222"/>
            <w:sz w:val="20"/>
            <w:szCs w:val="20"/>
            <w:lang w:val="en-US"/>
            <w:rPrChange w:id="7983" w:author="DHANI USER" w:date="2023-04-14T06:54:00Z">
              <w:rPr>
                <w:rFonts w:ascii="Arial" w:hAnsi="Arial" w:cs="Arial"/>
                <w:color w:val="222222"/>
                <w:sz w:val="20"/>
                <w:szCs w:val="20"/>
              </w:rPr>
            </w:rPrChange>
          </w:rPr>
          <w:t>phenylbutenoid</w:t>
        </w:r>
        <w:proofErr w:type="spellEnd"/>
        <w:r>
          <w:rPr>
            <w:color w:val="222222"/>
            <w:sz w:val="20"/>
            <w:szCs w:val="20"/>
            <w:lang w:val="en-US"/>
            <w:rPrChange w:id="7984" w:author="DHANI USER" w:date="2023-04-14T06:54:00Z">
              <w:rPr>
                <w:rFonts w:ascii="Arial" w:hAnsi="Arial" w:cs="Arial"/>
                <w:color w:val="222222"/>
                <w:sz w:val="20"/>
                <w:szCs w:val="20"/>
              </w:rPr>
            </w:rPrChange>
          </w:rPr>
          <w:t xml:space="preserve"> dimer, cis-3-(3′,4′-dimethoxyphenyl)-4-[(E)-3′′′,4′′′-dimethoxystyryl] cyclohex-1-ene, exhibits apoptogenic properties in T-acute lymphoblastic leukemia cells via induction of p53-independent mitochondrial </w:t>
        </w:r>
        <w:proofErr w:type="spellStart"/>
        <w:r>
          <w:rPr>
            <w:color w:val="222222"/>
            <w:sz w:val="20"/>
            <w:szCs w:val="20"/>
            <w:lang w:val="en-US"/>
            <w:rPrChange w:id="7985" w:author="DHANI USER" w:date="2023-04-14T06:54:00Z">
              <w:rPr>
                <w:rFonts w:ascii="Arial" w:hAnsi="Arial" w:cs="Arial"/>
                <w:color w:val="222222"/>
                <w:sz w:val="20"/>
                <w:szCs w:val="20"/>
              </w:rPr>
            </w:rPrChange>
          </w:rPr>
          <w:t>signalling</w:t>
        </w:r>
        <w:proofErr w:type="spellEnd"/>
        <w:r>
          <w:rPr>
            <w:color w:val="222222"/>
            <w:sz w:val="20"/>
            <w:szCs w:val="20"/>
            <w:lang w:val="en-US"/>
            <w:rPrChange w:id="7986" w:author="DHANI USER" w:date="2023-04-14T06:54:00Z">
              <w:rPr>
                <w:rFonts w:ascii="Arial" w:hAnsi="Arial" w:cs="Arial"/>
                <w:color w:val="222222"/>
                <w:sz w:val="20"/>
                <w:szCs w:val="20"/>
              </w:rPr>
            </w:rPrChange>
          </w:rPr>
          <w:t xml:space="preserve"> pathway. </w:t>
        </w:r>
        <w:proofErr w:type="spellStart"/>
        <w:r>
          <w:rPr>
            <w:rStyle w:val="html-italic"/>
            <w:i/>
            <w:iCs/>
            <w:color w:val="222222"/>
            <w:sz w:val="20"/>
            <w:szCs w:val="20"/>
            <w:lang w:val="en-US"/>
            <w:rPrChange w:id="7987" w:author="DHANI USER" w:date="2023-04-14T06:54:00Z">
              <w:rPr>
                <w:rStyle w:val="html-italic"/>
                <w:rFonts w:ascii="Arial" w:hAnsi="Arial" w:cs="Arial"/>
                <w:i/>
                <w:iCs/>
                <w:color w:val="222222"/>
                <w:sz w:val="20"/>
                <w:szCs w:val="20"/>
              </w:rPr>
            </w:rPrChange>
          </w:rPr>
          <w:t>Evid</w:t>
        </w:r>
        <w:proofErr w:type="spellEnd"/>
        <w:r>
          <w:rPr>
            <w:rStyle w:val="html-italic"/>
            <w:i/>
            <w:iCs/>
            <w:color w:val="222222"/>
            <w:sz w:val="20"/>
            <w:szCs w:val="20"/>
            <w:lang w:val="en-US"/>
            <w:rPrChange w:id="7988" w:author="DHANI USER" w:date="2023-04-14T06:54:00Z">
              <w:rPr>
                <w:rStyle w:val="html-italic"/>
                <w:rFonts w:ascii="Arial" w:hAnsi="Arial" w:cs="Arial"/>
                <w:i/>
                <w:iCs/>
                <w:color w:val="222222"/>
                <w:sz w:val="20"/>
                <w:szCs w:val="20"/>
              </w:rPr>
            </w:rPrChange>
          </w:rPr>
          <w:t>. Based Complement. Altern. Med.</w:t>
        </w:r>
        <w:r>
          <w:rPr>
            <w:color w:val="222222"/>
            <w:sz w:val="20"/>
            <w:szCs w:val="20"/>
            <w:lang w:val="en-US"/>
            <w:rPrChange w:id="7989" w:author="DHANI USER" w:date="2023-04-14T06:54:00Z">
              <w:rPr>
                <w:rFonts w:ascii="Arial" w:hAnsi="Arial" w:cs="Arial"/>
                <w:color w:val="222222"/>
                <w:sz w:val="20"/>
                <w:szCs w:val="20"/>
              </w:rPr>
            </w:rPrChange>
          </w:rPr>
          <w:t> </w:t>
        </w:r>
        <w:r>
          <w:rPr>
            <w:b/>
            <w:bCs/>
            <w:color w:val="222222"/>
            <w:sz w:val="20"/>
            <w:szCs w:val="20"/>
            <w:lang w:val="en-US"/>
            <w:rPrChange w:id="7990" w:author="DHANI USER" w:date="2023-04-14T06:54:00Z">
              <w:rPr>
                <w:rFonts w:ascii="Arial" w:hAnsi="Arial" w:cs="Arial"/>
                <w:b/>
                <w:bCs/>
                <w:color w:val="222222"/>
                <w:sz w:val="20"/>
                <w:szCs w:val="20"/>
              </w:rPr>
            </w:rPrChange>
          </w:rPr>
          <w:t>2013</w:t>
        </w:r>
        <w:r>
          <w:rPr>
            <w:color w:val="222222"/>
            <w:sz w:val="20"/>
            <w:szCs w:val="20"/>
            <w:lang w:val="en-US"/>
            <w:rPrChange w:id="7991" w:author="DHANI USER" w:date="2023-04-14T06:54:00Z">
              <w:rPr>
                <w:rFonts w:ascii="Arial" w:hAnsi="Arial" w:cs="Arial"/>
                <w:color w:val="222222"/>
                <w:sz w:val="20"/>
                <w:szCs w:val="20"/>
              </w:rPr>
            </w:rPrChange>
          </w:rPr>
          <w:t>, </w:t>
        </w:r>
        <w:r>
          <w:rPr>
            <w:rStyle w:val="html-italic"/>
            <w:i/>
            <w:iCs/>
            <w:color w:val="222222"/>
            <w:sz w:val="20"/>
            <w:szCs w:val="20"/>
            <w:lang w:val="en-US"/>
            <w:rPrChange w:id="7992" w:author="DHANI USER" w:date="2023-04-14T06:54:00Z">
              <w:rPr>
                <w:rStyle w:val="html-italic"/>
                <w:rFonts w:ascii="Arial" w:hAnsi="Arial" w:cs="Arial"/>
                <w:i/>
                <w:iCs/>
                <w:color w:val="222222"/>
                <w:sz w:val="20"/>
                <w:szCs w:val="20"/>
              </w:rPr>
            </w:rPrChange>
          </w:rPr>
          <w:t>2013</w:t>
        </w:r>
        <w:r>
          <w:rPr>
            <w:color w:val="222222"/>
            <w:sz w:val="20"/>
            <w:szCs w:val="20"/>
            <w:lang w:val="en-US"/>
            <w:rPrChange w:id="7993" w:author="DHANI USER" w:date="2023-04-14T06:54:00Z">
              <w:rPr>
                <w:rFonts w:ascii="Arial" w:hAnsi="Arial" w:cs="Arial"/>
                <w:color w:val="222222"/>
                <w:sz w:val="20"/>
                <w:szCs w:val="20"/>
              </w:rPr>
            </w:rPrChange>
          </w:rPr>
          <w:t xml:space="preserve">, 939810. </w:t>
        </w:r>
      </w:ins>
      <w:ins w:id="7994" w:author="HP 14s" w:date="2023-04-11T09:35:00Z">
        <w:r>
          <w:rPr>
            <w:color w:val="222222"/>
            <w:sz w:val="20"/>
            <w:szCs w:val="20"/>
            <w:lang w:val="en-US"/>
            <w:rPrChange w:id="7995" w:author="DHANI USER" w:date="2023-04-14T06:54:00Z">
              <w:rPr>
                <w:color w:val="222222"/>
                <w:sz w:val="20"/>
                <w:szCs w:val="20"/>
              </w:rPr>
            </w:rPrChange>
          </w:rPr>
          <w:t xml:space="preserve">Volume 2013 | Article ID 939810 | </w:t>
        </w:r>
        <w:r>
          <w:rPr>
            <w:color w:val="222222"/>
            <w:sz w:val="20"/>
            <w:szCs w:val="20"/>
          </w:rPr>
          <w:fldChar w:fldCharType="begin"/>
        </w:r>
        <w:r>
          <w:rPr>
            <w:color w:val="222222"/>
            <w:sz w:val="20"/>
            <w:szCs w:val="20"/>
            <w:lang w:val="en-US"/>
            <w:rPrChange w:id="7996" w:author="DHANI USER" w:date="2023-04-14T06:54:00Z">
              <w:rPr>
                <w:color w:val="222222"/>
                <w:sz w:val="20"/>
                <w:szCs w:val="20"/>
              </w:rPr>
            </w:rPrChange>
          </w:rPr>
          <w:instrText xml:space="preserve"> HYPERLINK "https://doi.org/10.1155/2013/939810" </w:instrText>
        </w:r>
        <w:r>
          <w:rPr>
            <w:color w:val="222222"/>
            <w:sz w:val="20"/>
            <w:szCs w:val="20"/>
          </w:rPr>
          <w:fldChar w:fldCharType="separate"/>
        </w:r>
        <w:r>
          <w:rPr>
            <w:rStyle w:val="Hyperlink"/>
            <w:rFonts w:eastAsia="SimSun"/>
            <w:sz w:val="20"/>
            <w:szCs w:val="20"/>
            <w:rPrChange w:id="7997" w:author="DHANI USER" w:date="2023-04-14T06:54:00Z">
              <w:rPr>
                <w:rStyle w:val="Hyperlink"/>
                <w:rFonts w:eastAsia="SimSun"/>
                <w:sz w:val="20"/>
                <w:szCs w:val="20"/>
              </w:rPr>
            </w:rPrChange>
          </w:rPr>
          <w:t>https://doi.org/10.1155/2013/939810</w:t>
        </w:r>
        <w:r>
          <w:rPr>
            <w:color w:val="222222"/>
            <w:sz w:val="20"/>
            <w:szCs w:val="20"/>
          </w:rPr>
          <w:fldChar w:fldCharType="end"/>
        </w:r>
        <w:r>
          <w:rPr>
            <w:color w:val="222222"/>
            <w:sz w:val="20"/>
            <w:szCs w:val="20"/>
            <w:lang w:val="en-US"/>
          </w:rPr>
          <w:t xml:space="preserve">. </w:t>
        </w:r>
      </w:ins>
      <w:ins w:id="7998" w:author="HP 14s" w:date="2023-04-11T09:36:00Z">
        <w:r>
          <w:rPr>
            <w:color w:val="222222"/>
            <w:sz w:val="20"/>
            <w:szCs w:val="20"/>
            <w:lang w:val="en-US"/>
          </w:rPr>
          <w:fldChar w:fldCharType="begin"/>
        </w:r>
        <w:r>
          <w:rPr>
            <w:color w:val="222222"/>
            <w:sz w:val="20"/>
            <w:szCs w:val="20"/>
            <w:lang w:val="en-US"/>
          </w:rPr>
          <w:instrText xml:space="preserve"> HYPERLINK "https://www.hindawi.com/journals/ecam/2013/939810/" </w:instrText>
        </w:r>
        <w:r>
          <w:rPr>
            <w:color w:val="222222"/>
            <w:sz w:val="20"/>
            <w:szCs w:val="20"/>
            <w:lang w:val="en-US"/>
          </w:rPr>
          <w:fldChar w:fldCharType="separate"/>
        </w:r>
        <w:r>
          <w:rPr>
            <w:rStyle w:val="Hyperlink"/>
            <w:rFonts w:eastAsia="SimSun"/>
            <w:sz w:val="20"/>
            <w:szCs w:val="20"/>
          </w:rPr>
          <w:t>https://www.hindawi.com/journals/ecam/2013/939810/</w:t>
        </w:r>
        <w:r>
          <w:rPr>
            <w:color w:val="222222"/>
            <w:sz w:val="20"/>
            <w:szCs w:val="20"/>
            <w:lang w:val="en-US"/>
          </w:rPr>
          <w:fldChar w:fldCharType="end"/>
        </w:r>
      </w:ins>
    </w:p>
    <w:p w14:paraId="6E00378D" w14:textId="77777777" w:rsidR="00FC5AAE" w:rsidRDefault="00FC5AAE">
      <w:pPr>
        <w:pStyle w:val="html-x"/>
        <w:shd w:val="clear" w:color="auto" w:fill="FFFFFF"/>
        <w:spacing w:before="0" w:beforeAutospacing="0" w:after="0" w:afterAutospacing="0"/>
        <w:jc w:val="both"/>
        <w:rPr>
          <w:ins w:id="7999" w:author="HP 14s" w:date="2023-04-11T09:34:00Z"/>
          <w:rFonts w:eastAsia="SimSun"/>
          <w:color w:val="222222"/>
          <w:sz w:val="20"/>
          <w:szCs w:val="20"/>
          <w:lang w:val="en-US"/>
          <w:rPrChange w:id="8000" w:author="HP 14s" w:date="2023-04-12T09:50:00Z">
            <w:rPr>
              <w:ins w:id="8001" w:author="HP 14s" w:date="2023-04-11T09:34:00Z"/>
              <w:rFonts w:eastAsia="SimSun"/>
              <w:color w:val="222222"/>
              <w:sz w:val="20"/>
              <w:szCs w:val="20"/>
            </w:rPr>
          </w:rPrChange>
        </w:rPr>
      </w:pPr>
    </w:p>
    <w:p w14:paraId="196000B4" w14:textId="77777777" w:rsidR="00FC5AAE" w:rsidRDefault="00FC5AAE">
      <w:pPr>
        <w:pStyle w:val="html-x"/>
        <w:shd w:val="clear" w:color="auto" w:fill="FFFFFF"/>
        <w:spacing w:before="0" w:beforeAutospacing="0" w:after="0" w:afterAutospacing="0"/>
        <w:jc w:val="both"/>
        <w:rPr>
          <w:ins w:id="8002" w:author="HP 14s" w:date="2023-04-10T03:38:00Z"/>
          <w:rFonts w:eastAsia="SimSun"/>
          <w:color w:val="222222"/>
          <w:sz w:val="20"/>
          <w:szCs w:val="20"/>
          <w:lang w:val="en-US"/>
          <w:rPrChange w:id="8003" w:author="DHANI USER" w:date="2023-04-14T06:54:00Z">
            <w:rPr>
              <w:ins w:id="8004" w:author="HP 14s" w:date="2023-04-10T03:38:00Z"/>
              <w:rFonts w:ascii="Arial" w:hAnsi="Arial" w:cs="Arial"/>
              <w:color w:val="222222"/>
              <w:sz w:val="20"/>
              <w:szCs w:val="20"/>
            </w:rPr>
          </w:rPrChange>
        </w:rPr>
      </w:pPr>
    </w:p>
    <w:p w14:paraId="1307C333" w14:textId="77777777" w:rsidR="00FC5AAE" w:rsidRDefault="00FC5AAE">
      <w:pPr>
        <w:pStyle w:val="html-x"/>
        <w:shd w:val="clear" w:color="auto" w:fill="FFFFFF"/>
        <w:spacing w:before="0" w:beforeAutospacing="0" w:after="0" w:afterAutospacing="0"/>
        <w:jc w:val="both"/>
        <w:rPr>
          <w:ins w:id="8005" w:author="HP 14s" w:date="2023-04-10T03:41:00Z"/>
          <w:color w:val="2E2E2E"/>
          <w:sz w:val="20"/>
          <w:szCs w:val="20"/>
          <w:rPrChange w:id="8006" w:author="HP 14s" w:date="2023-04-12T09:50:00Z">
            <w:rPr>
              <w:ins w:id="8007" w:author="HP 14s" w:date="2023-04-10T03:41:00Z"/>
              <w:rFonts w:ascii="Arial" w:hAnsi="Arial" w:cs="Arial"/>
              <w:color w:val="2E2E2E"/>
              <w:sz w:val="21"/>
              <w:szCs w:val="21"/>
            </w:rPr>
          </w:rPrChange>
        </w:rPr>
      </w:pPr>
      <w:proofErr w:type="spellStart"/>
      <w:ins w:id="8008" w:author="HP 14s" w:date="2023-04-10T03:38:00Z">
        <w:r>
          <w:rPr>
            <w:color w:val="222222"/>
            <w:sz w:val="20"/>
            <w:szCs w:val="20"/>
            <w:lang w:val="en-US"/>
            <w:rPrChange w:id="8009" w:author="DHANI USER" w:date="2023-04-14T06:54:00Z">
              <w:rPr>
                <w:rFonts w:ascii="Arial" w:hAnsi="Arial" w:cs="Arial"/>
                <w:color w:val="222222"/>
                <w:sz w:val="20"/>
                <w:szCs w:val="20"/>
              </w:rPr>
            </w:rPrChange>
          </w:rPr>
          <w:t>Andong</w:t>
        </w:r>
        <w:proofErr w:type="spellEnd"/>
        <w:r>
          <w:rPr>
            <w:color w:val="222222"/>
            <w:sz w:val="20"/>
            <w:szCs w:val="20"/>
            <w:lang w:val="en-US"/>
            <w:rPrChange w:id="8010" w:author="DHANI USER" w:date="2023-04-14T06:54:00Z">
              <w:rPr>
                <w:rFonts w:ascii="Arial" w:hAnsi="Arial" w:cs="Arial"/>
                <w:color w:val="222222"/>
                <w:sz w:val="20"/>
                <w:szCs w:val="20"/>
              </w:rPr>
            </w:rPrChange>
          </w:rPr>
          <w:t xml:space="preserve"> Cai, </w:t>
        </w:r>
        <w:proofErr w:type="spellStart"/>
        <w:r>
          <w:rPr>
            <w:color w:val="222222"/>
            <w:sz w:val="20"/>
            <w:szCs w:val="20"/>
            <w:lang w:val="en-US"/>
            <w:rPrChange w:id="8011" w:author="DHANI USER" w:date="2023-04-14T06:54:00Z">
              <w:rPr>
                <w:rFonts w:ascii="Arial" w:hAnsi="Arial" w:cs="Arial"/>
                <w:color w:val="222222"/>
                <w:sz w:val="20"/>
                <w:szCs w:val="20"/>
              </w:rPr>
            </w:rPrChange>
          </w:rPr>
          <w:t>Minggang</w:t>
        </w:r>
        <w:proofErr w:type="spellEnd"/>
        <w:r>
          <w:rPr>
            <w:color w:val="222222"/>
            <w:sz w:val="20"/>
            <w:szCs w:val="20"/>
            <w:lang w:val="en-US"/>
            <w:rPrChange w:id="8012" w:author="DHANI USER" w:date="2023-04-14T06:54:00Z">
              <w:rPr>
                <w:rFonts w:ascii="Arial" w:hAnsi="Arial" w:cs="Arial"/>
                <w:color w:val="222222"/>
                <w:sz w:val="20"/>
                <w:szCs w:val="20"/>
              </w:rPr>
            </w:rPrChange>
          </w:rPr>
          <w:t xml:space="preserve"> Xu, Boren Wang, </w:t>
        </w:r>
        <w:proofErr w:type="spellStart"/>
        <w:r>
          <w:rPr>
            <w:color w:val="222222"/>
            <w:sz w:val="20"/>
            <w:szCs w:val="20"/>
            <w:lang w:val="en-US"/>
            <w:rPrChange w:id="8013" w:author="DHANI USER" w:date="2023-04-14T06:54:00Z">
              <w:rPr>
                <w:rFonts w:ascii="Arial" w:hAnsi="Arial" w:cs="Arial"/>
                <w:color w:val="222222"/>
                <w:sz w:val="20"/>
                <w:szCs w:val="20"/>
              </w:rPr>
            </w:rPrChange>
          </w:rPr>
          <w:t>Wenju</w:t>
        </w:r>
        <w:proofErr w:type="spellEnd"/>
        <w:r>
          <w:rPr>
            <w:color w:val="222222"/>
            <w:sz w:val="20"/>
            <w:szCs w:val="20"/>
            <w:lang w:val="en-US"/>
            <w:rPrChange w:id="8014" w:author="DHANI USER" w:date="2023-04-14T06:54:00Z">
              <w:rPr>
                <w:rFonts w:ascii="Arial" w:hAnsi="Arial" w:cs="Arial"/>
                <w:color w:val="222222"/>
                <w:sz w:val="20"/>
                <w:szCs w:val="20"/>
              </w:rPr>
            </w:rPrChange>
          </w:rPr>
          <w:t xml:space="preserve"> Zhang, </w:t>
        </w:r>
        <w:proofErr w:type="spellStart"/>
        <w:r>
          <w:rPr>
            <w:color w:val="222222"/>
            <w:sz w:val="20"/>
            <w:szCs w:val="20"/>
            <w:lang w:val="en-US"/>
            <w:rPrChange w:id="8015" w:author="DHANI USER" w:date="2023-04-14T06:54:00Z">
              <w:rPr>
                <w:rFonts w:ascii="Arial" w:hAnsi="Arial" w:cs="Arial"/>
                <w:color w:val="222222"/>
                <w:sz w:val="20"/>
                <w:szCs w:val="20"/>
              </w:rPr>
            </w:rPrChange>
          </w:rPr>
          <w:t>Guopeng</w:t>
        </w:r>
        <w:proofErr w:type="spellEnd"/>
        <w:r>
          <w:rPr>
            <w:color w:val="222222"/>
            <w:sz w:val="20"/>
            <w:szCs w:val="20"/>
            <w:lang w:val="en-US"/>
            <w:rPrChange w:id="8016" w:author="DHANI USER" w:date="2023-04-14T06:54:00Z">
              <w:rPr>
                <w:rFonts w:ascii="Arial" w:hAnsi="Arial" w:cs="Arial"/>
                <w:color w:val="222222"/>
                <w:sz w:val="20"/>
                <w:szCs w:val="20"/>
              </w:rPr>
            </w:rPrChange>
          </w:rPr>
          <w:t xml:space="preserve"> Lian</w:t>
        </w:r>
      </w:ins>
      <w:ins w:id="8017" w:author="HP 14s" w:date="2023-04-10T03:39:00Z">
        <w:r>
          <w:rPr>
            <w:color w:val="222222"/>
            <w:sz w:val="20"/>
            <w:szCs w:val="20"/>
            <w:lang w:val="en-US"/>
            <w:rPrChange w:id="8018" w:author="DHANI USER" w:date="2023-04-14T06:54:00Z">
              <w:rPr>
                <w:rFonts w:ascii="Arial" w:hAnsi="Arial" w:cs="Arial"/>
                <w:color w:val="222222"/>
                <w:sz w:val="20"/>
                <w:szCs w:val="20"/>
              </w:rPr>
            </w:rPrChange>
          </w:rPr>
          <w:t>g</w:t>
        </w:r>
      </w:ins>
      <w:ins w:id="8019" w:author="HP 14s" w:date="2023-04-10T03:38:00Z">
        <w:r>
          <w:rPr>
            <w:color w:val="222222"/>
            <w:sz w:val="20"/>
            <w:szCs w:val="20"/>
            <w:lang w:val="en-US"/>
            <w:rPrChange w:id="8020" w:author="DHANI USER" w:date="2023-04-14T06:54:00Z">
              <w:rPr>
                <w:rFonts w:ascii="Arial" w:hAnsi="Arial" w:cs="Arial"/>
                <w:color w:val="222222"/>
                <w:sz w:val="20"/>
                <w:szCs w:val="20"/>
              </w:rPr>
            </w:rPrChange>
          </w:rPr>
          <w:t xml:space="preserve">, </w:t>
        </w:r>
        <w:proofErr w:type="spellStart"/>
        <w:r>
          <w:rPr>
            <w:color w:val="222222"/>
            <w:sz w:val="20"/>
            <w:szCs w:val="20"/>
            <w:lang w:val="en-US"/>
            <w:rPrChange w:id="8021" w:author="DHANI USER" w:date="2023-04-14T06:54:00Z">
              <w:rPr>
                <w:rFonts w:ascii="Arial" w:hAnsi="Arial" w:cs="Arial"/>
                <w:color w:val="222222"/>
                <w:sz w:val="20"/>
                <w:szCs w:val="20"/>
              </w:rPr>
            </w:rPrChange>
          </w:rPr>
          <w:t>Enqing</w:t>
        </w:r>
        <w:proofErr w:type="spellEnd"/>
        <w:r>
          <w:rPr>
            <w:color w:val="222222"/>
            <w:sz w:val="20"/>
            <w:szCs w:val="20"/>
            <w:lang w:val="en-US"/>
            <w:rPrChange w:id="8022" w:author="DHANI USER" w:date="2023-04-14T06:54:00Z">
              <w:rPr>
                <w:rFonts w:ascii="Arial" w:hAnsi="Arial" w:cs="Arial"/>
                <w:color w:val="222222"/>
                <w:sz w:val="20"/>
                <w:szCs w:val="20"/>
              </w:rPr>
            </w:rPrChange>
          </w:rPr>
          <w:t xml:space="preserve"> Hou, </w:t>
        </w:r>
        <w:proofErr w:type="spellStart"/>
        <w:r>
          <w:rPr>
            <w:color w:val="222222"/>
            <w:sz w:val="20"/>
            <w:szCs w:val="20"/>
            <w:lang w:val="en-US"/>
            <w:rPrChange w:id="8023" w:author="DHANI USER" w:date="2023-04-14T06:54:00Z">
              <w:rPr>
                <w:rFonts w:ascii="Arial" w:hAnsi="Arial" w:cs="Arial"/>
                <w:color w:val="222222"/>
                <w:sz w:val="20"/>
                <w:szCs w:val="20"/>
              </w:rPr>
            </w:rPrChange>
          </w:rPr>
          <w:t>Yiqi</w:t>
        </w:r>
        <w:proofErr w:type="spellEnd"/>
        <w:r>
          <w:rPr>
            <w:color w:val="222222"/>
            <w:sz w:val="20"/>
            <w:szCs w:val="20"/>
            <w:lang w:val="en-US"/>
            <w:rPrChange w:id="8024" w:author="DHANI USER" w:date="2023-04-14T06:54:00Z">
              <w:rPr>
                <w:rFonts w:ascii="Arial" w:hAnsi="Arial" w:cs="Arial"/>
                <w:color w:val="222222"/>
                <w:sz w:val="20"/>
                <w:szCs w:val="20"/>
              </w:rPr>
            </w:rPrChange>
          </w:rPr>
          <w:t xml:space="preserve"> Luo</w:t>
        </w:r>
      </w:ins>
      <w:ins w:id="8025" w:author="HP 14s" w:date="2023-04-10T03:39:00Z">
        <w:r>
          <w:rPr>
            <w:color w:val="222222"/>
            <w:sz w:val="20"/>
            <w:szCs w:val="20"/>
            <w:lang w:val="en-US"/>
            <w:rPrChange w:id="8026" w:author="DHANI USER" w:date="2023-04-14T06:54:00Z">
              <w:rPr>
                <w:rFonts w:ascii="Arial" w:hAnsi="Arial" w:cs="Arial"/>
                <w:color w:val="222222"/>
                <w:sz w:val="20"/>
                <w:szCs w:val="20"/>
              </w:rPr>
            </w:rPrChange>
          </w:rPr>
          <w:t>, 20</w:t>
        </w:r>
      </w:ins>
      <w:ins w:id="8027" w:author="HP 14s" w:date="2023-04-10T03:40:00Z">
        <w:r>
          <w:rPr>
            <w:color w:val="222222"/>
            <w:sz w:val="20"/>
            <w:szCs w:val="20"/>
            <w:lang w:val="en-US"/>
            <w:rPrChange w:id="8028" w:author="DHANI USER" w:date="2023-04-14T06:54:00Z">
              <w:rPr>
                <w:rFonts w:ascii="Arial" w:hAnsi="Arial" w:cs="Arial"/>
                <w:color w:val="222222"/>
                <w:sz w:val="20"/>
                <w:szCs w:val="20"/>
              </w:rPr>
            </w:rPrChange>
          </w:rPr>
          <w:t>19</w:t>
        </w:r>
      </w:ins>
      <w:ins w:id="8029" w:author="HP 14s" w:date="2023-04-10T03:39:00Z">
        <w:r>
          <w:rPr>
            <w:color w:val="222222"/>
            <w:sz w:val="20"/>
            <w:szCs w:val="20"/>
            <w:lang w:val="en-US"/>
            <w:rPrChange w:id="8030" w:author="DHANI USER" w:date="2023-04-14T06:54:00Z">
              <w:rPr>
                <w:rFonts w:ascii="Arial" w:hAnsi="Arial" w:cs="Arial"/>
                <w:color w:val="222222"/>
                <w:sz w:val="20"/>
                <w:szCs w:val="20"/>
              </w:rPr>
            </w:rPrChange>
          </w:rPr>
          <w:t>. Manure acts as a better fertilizer for increasing crop yields than synthetic fertilizer does by improving soil fertility</w:t>
        </w:r>
      </w:ins>
      <w:ins w:id="8031" w:author="HP 14s" w:date="2023-04-10T03:40:00Z">
        <w:r>
          <w:rPr>
            <w:color w:val="222222"/>
            <w:sz w:val="20"/>
            <w:szCs w:val="20"/>
            <w:lang w:val="en-US"/>
            <w:rPrChange w:id="8032" w:author="DHANI USER" w:date="2023-04-14T06:54:00Z">
              <w:rPr>
                <w:rFonts w:ascii="Arial" w:hAnsi="Arial" w:cs="Arial"/>
                <w:color w:val="222222"/>
                <w:sz w:val="20"/>
                <w:szCs w:val="20"/>
              </w:rPr>
            </w:rPrChange>
          </w:rPr>
          <w:t xml:space="preserve">. Soil dan Tillage Research. Elsevier. </w:t>
        </w:r>
        <w:r>
          <w:rPr>
            <w:sz w:val="20"/>
            <w:szCs w:val="20"/>
            <w:rPrChange w:id="8033" w:author="HP 14s" w:date="2023-04-12T09:50:00Z">
              <w:rPr/>
            </w:rPrChange>
          </w:rPr>
          <w:fldChar w:fldCharType="begin"/>
        </w:r>
        <w:r>
          <w:rPr>
            <w:sz w:val="20"/>
            <w:szCs w:val="20"/>
            <w:lang w:val="en-US"/>
            <w:rPrChange w:id="8034" w:author="DHANI USER" w:date="2023-04-14T06:54:00Z">
              <w:rPr/>
            </w:rPrChange>
          </w:rPr>
          <w:instrText xml:space="preserve"> HYPERLINK "https://www.sciencedirect.com/journal/soil-and-tillage-research/vol/189/suppl/C" \o "Go to table of contents for this volume/issue" </w:instrText>
        </w:r>
        <w:r>
          <w:rPr>
            <w:sz w:val="20"/>
            <w:szCs w:val="20"/>
            <w:rPrChange w:id="8035" w:author="HP 14s" w:date="2023-04-12T09:50:00Z">
              <w:rPr/>
            </w:rPrChange>
          </w:rPr>
          <w:fldChar w:fldCharType="separate"/>
        </w:r>
        <w:r>
          <w:rPr>
            <w:rStyle w:val="anchor-text"/>
            <w:color w:val="2E2E2E"/>
            <w:sz w:val="20"/>
            <w:szCs w:val="20"/>
            <w:lang w:val="en-US"/>
            <w:rPrChange w:id="8036" w:author="DHANI USER" w:date="2023-04-14T06:54:00Z">
              <w:rPr>
                <w:rStyle w:val="anchor-text"/>
                <w:rFonts w:ascii="Arial" w:hAnsi="Arial" w:cs="Arial"/>
                <w:color w:val="2E2E2E"/>
                <w:sz w:val="21"/>
                <w:szCs w:val="21"/>
              </w:rPr>
            </w:rPrChange>
          </w:rPr>
          <w:t>Volume 189</w:t>
        </w:r>
        <w:r>
          <w:rPr>
            <w:sz w:val="20"/>
            <w:szCs w:val="20"/>
            <w:rPrChange w:id="8037" w:author="HP 14s" w:date="2023-04-12T09:50:00Z">
              <w:rPr/>
            </w:rPrChange>
          </w:rPr>
          <w:fldChar w:fldCharType="end"/>
        </w:r>
        <w:r>
          <w:rPr>
            <w:color w:val="2E2E2E"/>
            <w:sz w:val="20"/>
            <w:szCs w:val="20"/>
            <w:lang w:val="en-US"/>
            <w:rPrChange w:id="8038" w:author="DHANI USER" w:date="2023-04-14T06:54:00Z">
              <w:rPr>
                <w:rFonts w:ascii="Arial" w:hAnsi="Arial" w:cs="Arial"/>
                <w:color w:val="2E2E2E"/>
                <w:sz w:val="21"/>
                <w:szCs w:val="21"/>
              </w:rPr>
            </w:rPrChange>
          </w:rPr>
          <w:t>, June 2019, Pages 168-175</w:t>
        </w:r>
      </w:ins>
      <w:ins w:id="8039" w:author="HP 14s" w:date="2023-04-10T03:41:00Z">
        <w:r>
          <w:rPr>
            <w:color w:val="2E2E2E"/>
            <w:sz w:val="20"/>
            <w:szCs w:val="20"/>
            <w:lang w:val="en-US"/>
            <w:rPrChange w:id="8040" w:author="DHANI USER" w:date="2023-04-14T06:54:00Z">
              <w:rPr>
                <w:rFonts w:ascii="Arial" w:hAnsi="Arial" w:cs="Arial"/>
                <w:color w:val="2E2E2E"/>
                <w:sz w:val="21"/>
                <w:szCs w:val="21"/>
              </w:rPr>
            </w:rPrChange>
          </w:rPr>
          <w:t xml:space="preserve">. </w:t>
        </w:r>
      </w:ins>
      <w:ins w:id="8041" w:author="HP 14s" w:date="2023-04-10T03:45:00Z">
        <w:r>
          <w:rPr>
            <w:color w:val="2E2E2E"/>
            <w:sz w:val="20"/>
            <w:szCs w:val="20"/>
            <w:rPrChange w:id="8042" w:author="HP 14s" w:date="2023-04-12T09:50:00Z">
              <w:rPr>
                <w:rFonts w:ascii="Arial" w:hAnsi="Arial" w:cs="Arial"/>
                <w:color w:val="2E2E2E"/>
                <w:sz w:val="21"/>
                <w:szCs w:val="21"/>
              </w:rPr>
            </w:rPrChange>
          </w:rPr>
          <w:fldChar w:fldCharType="begin"/>
        </w:r>
        <w:r>
          <w:rPr>
            <w:color w:val="2E2E2E"/>
            <w:sz w:val="20"/>
            <w:szCs w:val="20"/>
            <w:lang w:val="en-US"/>
            <w:rPrChange w:id="8043" w:author="DHANI USER" w:date="2023-04-14T06:54:00Z">
              <w:rPr>
                <w:rFonts w:ascii="Arial" w:hAnsi="Arial" w:cs="Arial"/>
                <w:color w:val="2E2E2E"/>
                <w:sz w:val="21"/>
                <w:szCs w:val="21"/>
              </w:rPr>
            </w:rPrChange>
          </w:rPr>
          <w:instrText xml:space="preserve"> HYPERLINK "https://doi.org/10.1016/j.still.2018.12.022" </w:instrText>
        </w:r>
        <w:r>
          <w:rPr>
            <w:color w:val="2E2E2E"/>
            <w:sz w:val="20"/>
            <w:szCs w:val="20"/>
            <w:rPrChange w:id="8044" w:author="HP 14s" w:date="2023-04-12T09:50:00Z">
              <w:rPr>
                <w:rFonts w:ascii="Arial" w:hAnsi="Arial" w:cs="Arial"/>
                <w:color w:val="2E2E2E"/>
                <w:sz w:val="21"/>
                <w:szCs w:val="21"/>
              </w:rPr>
            </w:rPrChange>
          </w:rPr>
          <w:fldChar w:fldCharType="separate"/>
        </w:r>
        <w:r>
          <w:rPr>
            <w:rStyle w:val="Hyperlink"/>
            <w:rFonts w:eastAsia="SimSun"/>
            <w:sz w:val="20"/>
            <w:szCs w:val="20"/>
            <w:rPrChange w:id="8045" w:author="DHANI USER" w:date="2023-04-14T06:54:00Z">
              <w:rPr>
                <w:rStyle w:val="Hyperlink"/>
                <w:rFonts w:ascii="Arial" w:eastAsia="SimSun" w:hAnsi="Arial" w:cs="Arial"/>
                <w:sz w:val="21"/>
                <w:szCs w:val="21"/>
              </w:rPr>
            </w:rPrChange>
          </w:rPr>
          <w:t>https://doi.org/10.1016/j.still.2018.12.022</w:t>
        </w:r>
        <w:r>
          <w:rPr>
            <w:color w:val="2E2E2E"/>
            <w:sz w:val="20"/>
            <w:szCs w:val="20"/>
            <w:rPrChange w:id="8046" w:author="HP 14s" w:date="2023-04-12T09:50:00Z">
              <w:rPr>
                <w:rFonts w:ascii="Arial" w:hAnsi="Arial" w:cs="Arial"/>
                <w:color w:val="2E2E2E"/>
                <w:sz w:val="21"/>
                <w:szCs w:val="21"/>
              </w:rPr>
            </w:rPrChange>
          </w:rPr>
          <w:fldChar w:fldCharType="end"/>
        </w:r>
        <w:r>
          <w:rPr>
            <w:color w:val="2E2E2E"/>
            <w:sz w:val="20"/>
            <w:szCs w:val="20"/>
            <w:lang w:val="en-US"/>
            <w:rPrChange w:id="8047" w:author="DHANI USER" w:date="2023-04-14T06:54:00Z">
              <w:rPr>
                <w:rFonts w:ascii="Arial" w:hAnsi="Arial" w:cs="Arial"/>
                <w:color w:val="2E2E2E"/>
                <w:sz w:val="21"/>
                <w:szCs w:val="21"/>
              </w:rPr>
            </w:rPrChange>
          </w:rPr>
          <w:t xml:space="preserve">. </w:t>
        </w:r>
      </w:ins>
      <w:ins w:id="8048" w:author="HP 14s" w:date="2023-04-10T03:41:00Z">
        <w:r>
          <w:rPr>
            <w:color w:val="2E2E2E"/>
            <w:sz w:val="20"/>
            <w:szCs w:val="20"/>
            <w:rPrChange w:id="8049" w:author="HP 14s" w:date="2023-04-12T09:50:00Z">
              <w:rPr>
                <w:rFonts w:ascii="Arial" w:hAnsi="Arial" w:cs="Arial"/>
                <w:color w:val="2E2E2E"/>
                <w:sz w:val="21"/>
                <w:szCs w:val="21"/>
              </w:rPr>
            </w:rPrChange>
          </w:rPr>
          <w:fldChar w:fldCharType="begin"/>
        </w:r>
        <w:r>
          <w:rPr>
            <w:color w:val="2E2E2E"/>
            <w:sz w:val="20"/>
            <w:szCs w:val="20"/>
            <w:lang w:val="en-US"/>
            <w:rPrChange w:id="8050" w:author="DHANI USER" w:date="2023-04-14T06:54:00Z">
              <w:rPr>
                <w:rFonts w:ascii="Arial" w:hAnsi="Arial" w:cs="Arial"/>
                <w:color w:val="2E2E2E"/>
                <w:sz w:val="21"/>
                <w:szCs w:val="21"/>
              </w:rPr>
            </w:rPrChange>
          </w:rPr>
          <w:instrText xml:space="preserve"> HYPERLINK "https://www.sciencedirect.com/science/article/pii/S0167198718300722" </w:instrText>
        </w:r>
        <w:r>
          <w:rPr>
            <w:color w:val="2E2E2E"/>
            <w:sz w:val="20"/>
            <w:szCs w:val="20"/>
            <w:rPrChange w:id="8051" w:author="HP 14s" w:date="2023-04-12T09:50:00Z">
              <w:rPr>
                <w:rFonts w:ascii="Arial" w:hAnsi="Arial" w:cs="Arial"/>
                <w:color w:val="2E2E2E"/>
                <w:sz w:val="21"/>
                <w:szCs w:val="21"/>
              </w:rPr>
            </w:rPrChange>
          </w:rPr>
          <w:fldChar w:fldCharType="separate"/>
        </w:r>
        <w:r>
          <w:rPr>
            <w:rStyle w:val="Hyperlink"/>
            <w:rFonts w:eastAsia="SimSun"/>
            <w:sz w:val="20"/>
            <w:szCs w:val="20"/>
            <w:rPrChange w:id="8052" w:author="HP 14s" w:date="2023-04-12T09:50:00Z">
              <w:rPr>
                <w:rStyle w:val="Hyperlink"/>
                <w:rFonts w:ascii="Arial" w:eastAsia="SimSun" w:hAnsi="Arial" w:cs="Arial"/>
                <w:sz w:val="21"/>
                <w:szCs w:val="21"/>
              </w:rPr>
            </w:rPrChange>
          </w:rPr>
          <w:t>https://www.sciencedirect.com/science/article/pii/S0167198718300722</w:t>
        </w:r>
        <w:r>
          <w:rPr>
            <w:color w:val="2E2E2E"/>
            <w:sz w:val="20"/>
            <w:szCs w:val="20"/>
            <w:rPrChange w:id="8053" w:author="HP 14s" w:date="2023-04-12T09:50:00Z">
              <w:rPr>
                <w:rFonts w:ascii="Arial" w:hAnsi="Arial" w:cs="Arial"/>
                <w:color w:val="2E2E2E"/>
                <w:sz w:val="21"/>
                <w:szCs w:val="21"/>
              </w:rPr>
            </w:rPrChange>
          </w:rPr>
          <w:fldChar w:fldCharType="end"/>
        </w:r>
      </w:ins>
    </w:p>
    <w:p w14:paraId="2BD82BC8" w14:textId="77777777" w:rsidR="00FC5AAE" w:rsidRDefault="00FC5AAE">
      <w:pPr>
        <w:pStyle w:val="html-x"/>
        <w:shd w:val="clear" w:color="auto" w:fill="FFFFFF"/>
        <w:spacing w:before="0" w:beforeAutospacing="0" w:after="0" w:afterAutospacing="0"/>
        <w:jc w:val="both"/>
        <w:rPr>
          <w:ins w:id="8054" w:author="HP 14s" w:date="2023-04-10T03:41:00Z"/>
          <w:color w:val="2E2E2E"/>
          <w:sz w:val="20"/>
          <w:szCs w:val="20"/>
          <w:rPrChange w:id="8055" w:author="HP 14s" w:date="2023-04-12T09:50:00Z">
            <w:rPr>
              <w:ins w:id="8056" w:author="HP 14s" w:date="2023-04-10T03:41:00Z"/>
              <w:rFonts w:ascii="Arial" w:hAnsi="Arial" w:cs="Arial"/>
              <w:color w:val="2E2E2E"/>
              <w:sz w:val="21"/>
              <w:szCs w:val="21"/>
            </w:rPr>
          </w:rPrChange>
        </w:rPr>
      </w:pPr>
    </w:p>
    <w:p w14:paraId="1F147099" w14:textId="77777777" w:rsidR="00FC5AAE" w:rsidRDefault="00FC5AAE">
      <w:pPr>
        <w:jc w:val="both"/>
        <w:rPr>
          <w:ins w:id="8057" w:author="HP 14s" w:date="2023-04-10T03:58:00Z"/>
          <w:rStyle w:val="title-text"/>
          <w:rFonts w:ascii="Times New Roman" w:eastAsia="SimSun" w:hAnsi="Times New Roman" w:cs="Times New Roman"/>
          <w:color w:val="2E2E2E"/>
          <w:sz w:val="20"/>
          <w:szCs w:val="20"/>
          <w:lang w:val="zh-CN" w:eastAsia="zh-CN"/>
          <w:rPrChange w:id="8058" w:author="HP 14s" w:date="2023-04-12T09:50:00Z">
            <w:rPr>
              <w:ins w:id="8059" w:author="HP 14s" w:date="2023-04-10T03:58:00Z"/>
              <w:rStyle w:val="title-text"/>
              <w:rFonts w:ascii="Calibri" w:eastAsia="Calibri" w:hAnsi="Calibri"/>
              <w:color w:val="2E2E2E"/>
              <w:sz w:val="22"/>
              <w:szCs w:val="22"/>
              <w:lang w:val="zh-CN" w:eastAsia="zh-CN"/>
            </w:rPr>
          </w:rPrChange>
        </w:rPr>
        <w:pPrChange w:id="8060" w:author="HP 14s" w:date="2023-04-12T09:50:00Z">
          <w:pPr>
            <w:pStyle w:val="Heading1"/>
            <w:spacing w:before="0"/>
          </w:pPr>
        </w:pPrChange>
      </w:pPr>
      <w:ins w:id="8061" w:author="HP 14s" w:date="2023-04-10T03:51:00Z">
        <w:r>
          <w:rPr>
            <w:rStyle w:val="given-name"/>
            <w:rFonts w:ascii="Times New Roman" w:hAnsi="Times New Roman" w:cs="Times New Roman"/>
            <w:color w:val="2E2E2E"/>
            <w:sz w:val="20"/>
            <w:szCs w:val="20"/>
            <w:lang w:eastAsia="zh-CN"/>
            <w:rPrChange w:id="8062" w:author="HP 14s" w:date="2023-04-12T09:50:00Z">
              <w:rPr>
                <w:rStyle w:val="given-name"/>
                <w:rFonts w:ascii="Arial" w:hAnsi="Arial" w:cs="Arial"/>
                <w:color w:val="2E2E2E"/>
                <w:sz w:val="30"/>
                <w:szCs w:val="30"/>
              </w:rPr>
            </w:rPrChange>
          </w:rPr>
          <w:t>A.</w:t>
        </w:r>
        <w:r>
          <w:rPr>
            <w:rStyle w:val="react-xocs-alternative-link"/>
            <w:rFonts w:ascii="Times New Roman" w:hAnsi="Times New Roman" w:cs="Times New Roman"/>
            <w:color w:val="2E2E2E"/>
            <w:sz w:val="20"/>
            <w:szCs w:val="20"/>
            <w:lang w:eastAsia="zh-CN"/>
            <w:rPrChange w:id="8063"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lang w:eastAsia="zh-CN"/>
            <w:rPrChange w:id="8064" w:author="HP 14s" w:date="2023-04-12T09:50:00Z">
              <w:rPr>
                <w:rStyle w:val="text"/>
                <w:rFonts w:ascii="Arial" w:hAnsi="Arial" w:cs="Arial"/>
                <w:color w:val="2E2E2E"/>
                <w:sz w:val="30"/>
                <w:szCs w:val="30"/>
              </w:rPr>
            </w:rPrChange>
          </w:rPr>
          <w:t>Castellanos-Navarrete</w:t>
        </w:r>
        <w:r>
          <w:rPr>
            <w:rFonts w:ascii="Times New Roman" w:hAnsi="Times New Roman" w:cs="Times New Roman"/>
            <w:color w:val="2E2E2E"/>
            <w:sz w:val="20"/>
            <w:szCs w:val="20"/>
            <w:lang w:eastAsia="zh-CN"/>
            <w:rPrChange w:id="8065"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lang w:eastAsia="zh-CN"/>
            <w:rPrChange w:id="8066" w:author="HP 14s" w:date="2023-04-12T09:50:00Z">
              <w:rPr>
                <w:rStyle w:val="given-name"/>
                <w:rFonts w:ascii="Arial" w:hAnsi="Arial" w:cs="Arial"/>
                <w:color w:val="2E2E2E"/>
                <w:sz w:val="30"/>
                <w:szCs w:val="30"/>
              </w:rPr>
            </w:rPrChange>
          </w:rPr>
          <w:t>P.</w:t>
        </w:r>
        <w:r>
          <w:rPr>
            <w:rStyle w:val="react-xocs-alternative-link"/>
            <w:rFonts w:ascii="Times New Roman" w:hAnsi="Times New Roman" w:cs="Times New Roman"/>
            <w:color w:val="2E2E2E"/>
            <w:sz w:val="20"/>
            <w:szCs w:val="20"/>
            <w:lang w:eastAsia="zh-CN"/>
            <w:rPrChange w:id="8067"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lang w:eastAsia="zh-CN"/>
            <w:rPrChange w:id="8068" w:author="HP 14s" w:date="2023-04-12T09:50:00Z">
              <w:rPr>
                <w:rStyle w:val="text"/>
                <w:rFonts w:ascii="Arial" w:hAnsi="Arial" w:cs="Arial"/>
                <w:color w:val="2E2E2E"/>
                <w:sz w:val="30"/>
                <w:szCs w:val="30"/>
              </w:rPr>
            </w:rPrChange>
          </w:rPr>
          <w:t>Tittonell</w:t>
        </w:r>
        <w:r>
          <w:rPr>
            <w:rFonts w:ascii="Times New Roman" w:hAnsi="Times New Roman" w:cs="Times New Roman"/>
            <w:color w:val="2E2E2E"/>
            <w:sz w:val="20"/>
            <w:szCs w:val="20"/>
            <w:lang w:eastAsia="zh-CN"/>
            <w:rPrChange w:id="8069"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lang w:eastAsia="zh-CN"/>
            <w:rPrChange w:id="8070" w:author="HP 14s" w:date="2023-04-12T09:50:00Z">
              <w:rPr>
                <w:rStyle w:val="given-name"/>
                <w:rFonts w:ascii="Arial" w:hAnsi="Arial" w:cs="Arial"/>
                <w:color w:val="2E2E2E"/>
                <w:sz w:val="30"/>
                <w:szCs w:val="30"/>
              </w:rPr>
            </w:rPrChange>
          </w:rPr>
          <w:t>M.C.</w:t>
        </w:r>
        <w:r>
          <w:rPr>
            <w:rStyle w:val="react-xocs-alternative-link"/>
            <w:rFonts w:ascii="Times New Roman" w:hAnsi="Times New Roman" w:cs="Times New Roman"/>
            <w:color w:val="2E2E2E"/>
            <w:sz w:val="20"/>
            <w:szCs w:val="20"/>
            <w:lang w:eastAsia="zh-CN"/>
            <w:rPrChange w:id="8071"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lang w:eastAsia="zh-CN"/>
            <w:rPrChange w:id="8072" w:author="HP 14s" w:date="2023-04-12T09:50:00Z">
              <w:rPr>
                <w:rStyle w:val="text"/>
                <w:rFonts w:ascii="Arial" w:hAnsi="Arial" w:cs="Arial"/>
                <w:color w:val="2E2E2E"/>
                <w:sz w:val="30"/>
                <w:szCs w:val="30"/>
              </w:rPr>
            </w:rPrChange>
          </w:rPr>
          <w:t>Rufino</w:t>
        </w:r>
        <w:r>
          <w:rPr>
            <w:rFonts w:ascii="Times New Roman" w:hAnsi="Times New Roman" w:cs="Times New Roman"/>
            <w:color w:val="2E2E2E"/>
            <w:sz w:val="20"/>
            <w:szCs w:val="20"/>
            <w:lang w:eastAsia="zh-CN"/>
            <w:rPrChange w:id="8073" w:author="HP 14s" w:date="2023-04-12T09:50:00Z">
              <w:rPr>
                <w:rFonts w:ascii="Arial" w:hAnsi="Arial" w:cs="Arial"/>
                <w:color w:val="2E2E2E"/>
                <w:sz w:val="30"/>
                <w:szCs w:val="30"/>
              </w:rPr>
            </w:rPrChange>
          </w:rPr>
          <w:t>, </w:t>
        </w:r>
        <w:bookmarkStart w:id="8074" w:name="bau020-profile"/>
        <w:r>
          <w:rPr>
            <w:rFonts w:ascii="Times New Roman" w:hAnsi="Times New Roman" w:cs="Times New Roman"/>
            <w:color w:val="2E2E2E"/>
            <w:sz w:val="20"/>
            <w:szCs w:val="20"/>
            <w:rPrChange w:id="8075" w:author="HP 14s" w:date="2023-04-12T09:50:00Z">
              <w:rPr>
                <w:rFonts w:ascii="Arial" w:hAnsi="Arial" w:cs="Arial"/>
                <w:color w:val="2E2E2E"/>
                <w:sz w:val="30"/>
                <w:szCs w:val="30"/>
              </w:rPr>
            </w:rPrChange>
          </w:rPr>
          <w:fldChar w:fldCharType="begin"/>
        </w:r>
        <w:r>
          <w:rPr>
            <w:rFonts w:ascii="Times New Roman" w:hAnsi="Times New Roman" w:cs="Times New Roman"/>
            <w:color w:val="2E2E2E"/>
            <w:sz w:val="20"/>
            <w:szCs w:val="20"/>
            <w:lang w:eastAsia="zh-CN"/>
            <w:rPrChange w:id="8076" w:author="HP 14s" w:date="2023-04-12T09:50:00Z">
              <w:rPr>
                <w:rFonts w:ascii="Arial" w:hAnsi="Arial" w:cs="Arial"/>
                <w:color w:val="2E2E2E"/>
                <w:sz w:val="30"/>
                <w:szCs w:val="30"/>
              </w:rPr>
            </w:rPrChange>
          </w:rPr>
          <w:instrText xml:space="preserve"> HYPERLINK "https://www.sciencedirect.com/author/7005321356/ken-e-giller" </w:instrText>
        </w:r>
        <w:r>
          <w:rPr>
            <w:rFonts w:ascii="Times New Roman" w:hAnsi="Times New Roman" w:cs="Times New Roman"/>
            <w:color w:val="2E2E2E"/>
            <w:sz w:val="20"/>
            <w:szCs w:val="20"/>
            <w:rPrChange w:id="8077" w:author="HP 14s" w:date="2023-04-12T09:50:00Z">
              <w:rPr>
                <w:rFonts w:ascii="Arial" w:hAnsi="Arial" w:cs="Arial"/>
                <w:color w:val="2E2E2E"/>
                <w:sz w:val="30"/>
                <w:szCs w:val="30"/>
              </w:rPr>
            </w:rPrChange>
          </w:rPr>
          <w:fldChar w:fldCharType="separate"/>
        </w:r>
        <w:r>
          <w:rPr>
            <w:rStyle w:val="given-name"/>
            <w:rFonts w:ascii="Times New Roman" w:hAnsi="Times New Roman" w:cs="Times New Roman"/>
            <w:color w:val="0000FF"/>
            <w:sz w:val="20"/>
            <w:szCs w:val="20"/>
            <w:lang w:eastAsia="zh-CN"/>
            <w:rPrChange w:id="8078" w:author="HP 14s" w:date="2023-04-12T09:50:00Z">
              <w:rPr>
                <w:rStyle w:val="given-name"/>
                <w:rFonts w:ascii="Arial" w:hAnsi="Arial" w:cs="Arial"/>
                <w:color w:val="0000FF"/>
                <w:sz w:val="30"/>
                <w:szCs w:val="30"/>
              </w:rPr>
            </w:rPrChange>
          </w:rPr>
          <w:t>K.E.</w:t>
        </w:r>
        <w:r>
          <w:rPr>
            <w:rStyle w:val="react-xocs-alternative-link"/>
            <w:rFonts w:ascii="Times New Roman" w:hAnsi="Times New Roman" w:cs="Times New Roman"/>
            <w:color w:val="0000FF"/>
            <w:sz w:val="20"/>
            <w:szCs w:val="20"/>
            <w:lang w:eastAsia="zh-CN"/>
            <w:rPrChange w:id="8079" w:author="HP 14s" w:date="2023-04-12T09:50:00Z">
              <w:rPr>
                <w:rStyle w:val="react-xocs-alternative-link"/>
                <w:rFonts w:ascii="Arial" w:hAnsi="Arial" w:cs="Arial"/>
                <w:color w:val="0000FF"/>
                <w:sz w:val="30"/>
                <w:szCs w:val="30"/>
              </w:rPr>
            </w:rPrChange>
          </w:rPr>
          <w:t> </w:t>
        </w:r>
        <w:r>
          <w:rPr>
            <w:rStyle w:val="text"/>
            <w:rFonts w:ascii="Times New Roman" w:hAnsi="Times New Roman" w:cs="Times New Roman"/>
            <w:color w:val="0000FF"/>
            <w:sz w:val="20"/>
            <w:szCs w:val="20"/>
            <w:lang w:eastAsia="zh-CN"/>
            <w:rPrChange w:id="8080" w:author="HP 14s" w:date="2023-04-12T09:50:00Z">
              <w:rPr>
                <w:rStyle w:val="text"/>
                <w:rFonts w:ascii="Arial" w:hAnsi="Arial" w:cs="Arial"/>
                <w:color w:val="0000FF"/>
                <w:sz w:val="30"/>
                <w:szCs w:val="30"/>
              </w:rPr>
            </w:rPrChange>
          </w:rPr>
          <w:t>Giller</w:t>
        </w:r>
        <w:r>
          <w:rPr>
            <w:rStyle w:val="react-xocs-alternative-link"/>
            <w:rFonts w:ascii="Times New Roman" w:hAnsi="Times New Roman" w:cs="Times New Roman"/>
            <w:color w:val="0000FF"/>
            <w:sz w:val="20"/>
            <w:szCs w:val="20"/>
            <w:lang w:eastAsia="zh-CN"/>
            <w:rPrChange w:id="8081" w:author="HP 14s" w:date="2023-04-12T09:50:00Z">
              <w:rPr>
                <w:rStyle w:val="react-xocs-alternative-link"/>
                <w:rFonts w:ascii="Arial" w:hAnsi="Arial" w:cs="Arial"/>
                <w:color w:val="0000FF"/>
                <w:sz w:val="30"/>
                <w:szCs w:val="30"/>
              </w:rPr>
            </w:rPrChange>
          </w:rPr>
          <w:t> </w:t>
        </w:r>
        <w:r>
          <w:rPr>
            <w:rFonts w:ascii="Times New Roman" w:hAnsi="Times New Roman" w:cs="Times New Roman"/>
            <w:color w:val="2E2E2E"/>
            <w:sz w:val="20"/>
            <w:szCs w:val="20"/>
            <w:rPrChange w:id="8082" w:author="HP 14s" w:date="2023-04-12T09:50:00Z">
              <w:rPr>
                <w:rFonts w:ascii="Arial" w:hAnsi="Arial" w:cs="Arial"/>
                <w:color w:val="2E2E2E"/>
                <w:sz w:val="30"/>
                <w:szCs w:val="30"/>
              </w:rPr>
            </w:rPrChange>
          </w:rPr>
          <w:fldChar w:fldCharType="end"/>
        </w:r>
      </w:ins>
      <w:bookmarkEnd w:id="8074"/>
      <w:ins w:id="8083" w:author="HP 14s" w:date="2023-04-11T09:37:00Z">
        <w:r>
          <w:rPr>
            <w:rFonts w:ascii="Times New Roman" w:hAnsi="Times New Roman" w:cs="Times New Roman"/>
            <w:color w:val="2E2E2E"/>
            <w:sz w:val="20"/>
            <w:szCs w:val="20"/>
            <w:lang w:eastAsia="zh-CN"/>
          </w:rPr>
          <w:t>.</w:t>
        </w:r>
      </w:ins>
      <w:ins w:id="8084" w:author="HP 14s" w:date="2023-04-11T09:36:00Z">
        <w:r>
          <w:rPr>
            <w:rFonts w:ascii="Times New Roman" w:hAnsi="Times New Roman" w:cs="Times New Roman"/>
            <w:color w:val="2E2E2E"/>
            <w:sz w:val="20"/>
            <w:szCs w:val="20"/>
            <w:lang w:eastAsia="zh-CN"/>
          </w:rPr>
          <w:t xml:space="preserve"> </w:t>
        </w:r>
      </w:ins>
      <w:ins w:id="8085" w:author="HP 14s" w:date="2023-04-10T03:50:00Z">
        <w:r>
          <w:rPr>
            <w:rStyle w:val="title-text"/>
            <w:rFonts w:ascii="Times New Roman" w:hAnsi="Times New Roman" w:cs="Times New Roman"/>
            <w:color w:val="2E2E2E"/>
            <w:sz w:val="20"/>
            <w:szCs w:val="20"/>
            <w:rPrChange w:id="8086" w:author="HP 14s" w:date="2023-04-12T09:50:00Z">
              <w:rPr>
                <w:rStyle w:val="title-text"/>
                <w:color w:val="2E2E2E"/>
              </w:rPr>
            </w:rPrChange>
          </w:rPr>
          <w:t>Feeding, crop residue and manure management for integrated soil fertility management – A case study from Kenya</w:t>
        </w:r>
      </w:ins>
      <w:ins w:id="8087" w:author="HP 14s" w:date="2023-04-10T03:52:00Z">
        <w:r>
          <w:rPr>
            <w:rStyle w:val="title-text"/>
            <w:rFonts w:ascii="Times New Roman" w:hAnsi="Times New Roman" w:cs="Times New Roman"/>
            <w:color w:val="2E2E2E"/>
            <w:sz w:val="20"/>
            <w:szCs w:val="20"/>
            <w:rPrChange w:id="8088" w:author="HP 14s" w:date="2023-04-12T09:50:00Z">
              <w:rPr>
                <w:rStyle w:val="title-text"/>
                <w:color w:val="2E2E2E"/>
              </w:rPr>
            </w:rPrChange>
          </w:rPr>
          <w:t>. Agricultural System. Volume 134, March 2015, Pages 24-35. Else</w:t>
        </w:r>
      </w:ins>
      <w:ins w:id="8089" w:author="HP 14s" w:date="2023-04-10T03:53:00Z">
        <w:r>
          <w:rPr>
            <w:rStyle w:val="title-text"/>
            <w:rFonts w:ascii="Times New Roman" w:hAnsi="Times New Roman" w:cs="Times New Roman"/>
            <w:color w:val="2E2E2E"/>
            <w:sz w:val="20"/>
            <w:szCs w:val="20"/>
            <w:rPrChange w:id="8090" w:author="HP 14s" w:date="2023-04-12T09:50:00Z">
              <w:rPr>
                <w:rStyle w:val="title-text"/>
                <w:color w:val="2E2E2E"/>
              </w:rPr>
            </w:rPrChange>
          </w:rPr>
          <w:t xml:space="preserve">vier. </w:t>
        </w:r>
        <w:r>
          <w:rPr>
            <w:rStyle w:val="title-text"/>
            <w:rFonts w:ascii="Times New Roman" w:hAnsi="Times New Roman" w:cs="Times New Roman"/>
            <w:color w:val="2E2E2E"/>
            <w:sz w:val="20"/>
            <w:szCs w:val="20"/>
            <w:rPrChange w:id="8091" w:author="HP 14s" w:date="2023-04-12T09:50:00Z">
              <w:rPr>
                <w:rStyle w:val="title-text"/>
                <w:color w:val="2E2E2E"/>
              </w:rPr>
            </w:rPrChange>
          </w:rPr>
          <w:fldChar w:fldCharType="begin"/>
        </w:r>
        <w:r>
          <w:rPr>
            <w:rStyle w:val="title-text"/>
            <w:rFonts w:ascii="Times New Roman" w:hAnsi="Times New Roman" w:cs="Times New Roman"/>
            <w:color w:val="2E2E2E"/>
            <w:sz w:val="20"/>
            <w:szCs w:val="20"/>
            <w:rPrChange w:id="8092" w:author="HP 14s" w:date="2023-04-12T09:50:00Z">
              <w:rPr>
                <w:rStyle w:val="title-text"/>
                <w:color w:val="2E2E2E"/>
              </w:rPr>
            </w:rPrChange>
          </w:rPr>
          <w:instrText xml:space="preserve"> HYPERLINK "https://doi.org/10.1016/j.agsy.2014.03.001" </w:instrText>
        </w:r>
        <w:r>
          <w:rPr>
            <w:rStyle w:val="title-text"/>
            <w:rFonts w:ascii="Times New Roman" w:hAnsi="Times New Roman" w:cs="Times New Roman"/>
            <w:color w:val="2E2E2E"/>
            <w:sz w:val="20"/>
            <w:szCs w:val="20"/>
            <w:rPrChange w:id="8093" w:author="HP 14s" w:date="2023-04-12T09:50:00Z">
              <w:rPr>
                <w:rStyle w:val="title-text"/>
                <w:color w:val="2E2E2E"/>
              </w:rPr>
            </w:rPrChange>
          </w:rPr>
          <w:fldChar w:fldCharType="separate"/>
        </w:r>
        <w:r>
          <w:rPr>
            <w:rStyle w:val="Hyperlink"/>
            <w:rFonts w:ascii="Times New Roman" w:hAnsi="Times New Roman"/>
            <w:sz w:val="20"/>
            <w:szCs w:val="20"/>
            <w:rPrChange w:id="8094" w:author="HP 14s" w:date="2023-04-12T09:50:00Z">
              <w:rPr>
                <w:rStyle w:val="Hyperlink"/>
                <w:rFonts w:eastAsia="SimSun"/>
              </w:rPr>
            </w:rPrChange>
          </w:rPr>
          <w:t>https://doi.org/10.1016/j.agsy.2014.03.001</w:t>
        </w:r>
        <w:r>
          <w:rPr>
            <w:rStyle w:val="title-text"/>
            <w:rFonts w:ascii="Times New Roman" w:hAnsi="Times New Roman" w:cs="Times New Roman"/>
            <w:color w:val="2E2E2E"/>
            <w:sz w:val="20"/>
            <w:szCs w:val="20"/>
            <w:rPrChange w:id="8095" w:author="HP 14s" w:date="2023-04-12T09:50:00Z">
              <w:rPr>
                <w:rStyle w:val="title-text"/>
                <w:color w:val="2E2E2E"/>
              </w:rPr>
            </w:rPrChange>
          </w:rPr>
          <w:fldChar w:fldCharType="end"/>
        </w:r>
        <w:r>
          <w:rPr>
            <w:rStyle w:val="title-text"/>
            <w:rFonts w:ascii="Times New Roman" w:hAnsi="Times New Roman" w:cs="Times New Roman"/>
            <w:color w:val="2E2E2E"/>
            <w:sz w:val="20"/>
            <w:szCs w:val="20"/>
            <w:rPrChange w:id="8096" w:author="HP 14s" w:date="2023-04-12T09:50:00Z">
              <w:rPr>
                <w:rStyle w:val="title-text"/>
                <w:color w:val="2E2E2E"/>
              </w:rPr>
            </w:rPrChange>
          </w:rPr>
          <w:t xml:space="preserve">. </w:t>
        </w:r>
      </w:ins>
      <w:ins w:id="8097" w:author="HP 14s" w:date="2023-04-10T03:54:00Z">
        <w:r>
          <w:rPr>
            <w:rStyle w:val="title-text"/>
            <w:rFonts w:ascii="Times New Roman" w:hAnsi="Times New Roman" w:cs="Times New Roman"/>
            <w:color w:val="2E2E2E"/>
            <w:sz w:val="20"/>
            <w:szCs w:val="20"/>
            <w:rPrChange w:id="8098" w:author="HP 14s" w:date="2023-04-12T09:50:00Z">
              <w:rPr>
                <w:rStyle w:val="title-text"/>
                <w:color w:val="2E2E2E"/>
                <w:sz w:val="24"/>
                <w:szCs w:val="24"/>
              </w:rPr>
            </w:rPrChange>
          </w:rPr>
          <w:fldChar w:fldCharType="begin"/>
        </w:r>
        <w:r>
          <w:rPr>
            <w:rStyle w:val="title-text"/>
            <w:rFonts w:ascii="Times New Roman" w:hAnsi="Times New Roman" w:cs="Times New Roman"/>
            <w:color w:val="2E2E2E"/>
            <w:sz w:val="20"/>
            <w:szCs w:val="20"/>
            <w:rPrChange w:id="8099" w:author="HP 14s" w:date="2023-04-12T09:50:00Z">
              <w:rPr>
                <w:rStyle w:val="title-text"/>
                <w:color w:val="2E2E2E"/>
                <w:sz w:val="24"/>
                <w:szCs w:val="24"/>
              </w:rPr>
            </w:rPrChange>
          </w:rPr>
          <w:instrText xml:space="preserve"> HYPERLINK "</w:instrText>
        </w:r>
      </w:ins>
      <w:ins w:id="8100" w:author="HP 14s" w:date="2023-04-10T03:53:00Z">
        <w:r>
          <w:rPr>
            <w:rStyle w:val="title-text"/>
            <w:rFonts w:ascii="Times New Roman" w:hAnsi="Times New Roman" w:cs="Times New Roman"/>
            <w:color w:val="2E2E2E"/>
            <w:sz w:val="20"/>
            <w:szCs w:val="20"/>
            <w:rPrChange w:id="8101" w:author="HP 14s" w:date="2023-04-12T09:50:00Z">
              <w:rPr>
                <w:rStyle w:val="Hyperlink"/>
                <w:rFonts w:eastAsia="SimSun"/>
              </w:rPr>
            </w:rPrChange>
          </w:rPr>
          <w:instrText>https://www.sciencedirect.com/science/article/abs/pii/S030852</w:instrText>
        </w:r>
      </w:ins>
      <w:ins w:id="8102" w:author="HP 14s" w:date="2023-04-10T03:54:00Z">
        <w:r>
          <w:rPr>
            <w:rStyle w:val="title-text"/>
            <w:rFonts w:ascii="Times New Roman" w:hAnsi="Times New Roman" w:cs="Times New Roman"/>
            <w:color w:val="2E2E2E"/>
            <w:sz w:val="20"/>
            <w:szCs w:val="20"/>
            <w:rPrChange w:id="8103" w:author="HP 14s" w:date="2023-04-12T09:50:00Z">
              <w:rPr>
                <w:rStyle w:val="title-text"/>
                <w:color w:val="2E2E2E"/>
                <w:sz w:val="24"/>
                <w:szCs w:val="24"/>
              </w:rPr>
            </w:rPrChange>
          </w:rPr>
          <w:instrText xml:space="preserve">" </w:instrText>
        </w:r>
        <w:r>
          <w:rPr>
            <w:rStyle w:val="title-text"/>
            <w:rFonts w:ascii="Times New Roman" w:hAnsi="Times New Roman" w:cs="Times New Roman"/>
            <w:color w:val="2E2E2E"/>
            <w:sz w:val="20"/>
            <w:szCs w:val="20"/>
            <w:rPrChange w:id="8104" w:author="HP 14s" w:date="2023-04-12T09:50:00Z">
              <w:rPr>
                <w:rStyle w:val="title-text"/>
                <w:color w:val="2E2E2E"/>
                <w:sz w:val="24"/>
                <w:szCs w:val="24"/>
              </w:rPr>
            </w:rPrChange>
          </w:rPr>
          <w:fldChar w:fldCharType="separate"/>
        </w:r>
      </w:ins>
      <w:ins w:id="8105" w:author="HP 14s" w:date="2023-04-10T03:53:00Z">
        <w:r>
          <w:rPr>
            <w:rStyle w:val="Hyperlink"/>
            <w:rFonts w:ascii="Times New Roman" w:hAnsi="Times New Roman"/>
            <w:sz w:val="20"/>
            <w:szCs w:val="20"/>
            <w:rPrChange w:id="8106" w:author="HP 14s" w:date="2023-04-12T09:50:00Z">
              <w:rPr>
                <w:rStyle w:val="Hyperlink"/>
                <w:rFonts w:eastAsia="SimSun"/>
              </w:rPr>
            </w:rPrChange>
          </w:rPr>
          <w:t>https://www.sciencedirect.com/science/article/abs/pii/S030852</w:t>
        </w:r>
      </w:ins>
      <w:ins w:id="8107" w:author="HP 14s" w:date="2023-04-10T03:54:00Z">
        <w:r>
          <w:rPr>
            <w:rStyle w:val="title-text"/>
            <w:rFonts w:ascii="Times New Roman" w:hAnsi="Times New Roman" w:cs="Times New Roman"/>
            <w:color w:val="2E2E2E"/>
            <w:sz w:val="20"/>
            <w:szCs w:val="20"/>
            <w:rPrChange w:id="8108" w:author="HP 14s" w:date="2023-04-12T09:50:00Z">
              <w:rPr>
                <w:rStyle w:val="title-text"/>
                <w:color w:val="2E2E2E"/>
                <w:sz w:val="24"/>
                <w:szCs w:val="24"/>
              </w:rPr>
            </w:rPrChange>
          </w:rPr>
          <w:fldChar w:fldCharType="end"/>
        </w:r>
      </w:ins>
      <w:ins w:id="8109" w:author="HP 14s" w:date="2023-04-10T03:53:00Z">
        <w:r>
          <w:rPr>
            <w:rStyle w:val="title-text"/>
            <w:rFonts w:ascii="Times New Roman" w:hAnsi="Times New Roman" w:cs="Times New Roman"/>
            <w:color w:val="2E2E2E"/>
            <w:sz w:val="20"/>
            <w:szCs w:val="20"/>
            <w:rPrChange w:id="8110" w:author="HP 14s" w:date="2023-04-12T09:50:00Z">
              <w:rPr>
                <w:rStyle w:val="title-text"/>
                <w:color w:val="2E2E2E"/>
              </w:rPr>
            </w:rPrChange>
          </w:rPr>
          <w:t xml:space="preserve">. </w:t>
        </w:r>
      </w:ins>
    </w:p>
    <w:p w14:paraId="6E30685C" w14:textId="77777777" w:rsidR="00FC5AAE" w:rsidRDefault="00FC5AAE">
      <w:pPr>
        <w:jc w:val="both"/>
        <w:rPr>
          <w:ins w:id="8111" w:author="HP 14s" w:date="2023-04-10T03:58:00Z"/>
          <w:rFonts w:ascii="Times New Roman" w:hAnsi="Times New Roman" w:cs="Times New Roman"/>
          <w:sz w:val="20"/>
          <w:szCs w:val="20"/>
          <w:rPrChange w:id="8112" w:author="HP 14s" w:date="2023-04-12T09:50:00Z">
            <w:rPr>
              <w:ins w:id="8113" w:author="HP 14s" w:date="2023-04-10T03:58:00Z"/>
            </w:rPr>
          </w:rPrChange>
        </w:rPr>
        <w:pPrChange w:id="8114" w:author="HP 14s" w:date="2023-04-12T09:50:00Z">
          <w:pPr/>
        </w:pPrChange>
      </w:pPr>
    </w:p>
    <w:p w14:paraId="522075E6" w14:textId="77777777" w:rsidR="00FC5AAE" w:rsidRDefault="00FC5AAE">
      <w:pPr>
        <w:shd w:val="clear" w:color="auto" w:fill="FFFFFF"/>
        <w:jc w:val="both"/>
        <w:rPr>
          <w:ins w:id="8115" w:author="HP 14s" w:date="2023-04-10T04:00:00Z"/>
          <w:rStyle w:val="accordion-tabbedtab-mobile"/>
          <w:rFonts w:ascii="Times New Roman" w:hAnsi="Times New Roman" w:cs="Times New Roman"/>
          <w:color w:val="8B8B8B"/>
          <w:sz w:val="20"/>
          <w:szCs w:val="20"/>
          <w:rPrChange w:id="8116" w:author="HP 14s" w:date="2023-04-12T09:50:00Z">
            <w:rPr>
              <w:ins w:id="8117" w:author="HP 14s" w:date="2023-04-10T04:00:00Z"/>
              <w:rStyle w:val="accordion-tabbedtab-mobile"/>
              <w:rFonts w:ascii="Open Sans" w:hAnsi="Open Sans" w:cs="Open Sans"/>
              <w:color w:val="8B8B8B"/>
              <w:sz w:val="21"/>
              <w:szCs w:val="21"/>
            </w:rPr>
          </w:rPrChange>
        </w:rPr>
        <w:pPrChange w:id="8118" w:author="HP 14s" w:date="2023-04-12T09:50:00Z">
          <w:pPr>
            <w:shd w:val="clear" w:color="auto" w:fill="FFFFFF"/>
          </w:pPr>
        </w:pPrChange>
      </w:pPr>
      <w:ins w:id="8119" w:author="HP 14s" w:date="2023-04-10T03:58:00Z">
        <w:r>
          <w:rPr>
            <w:rStyle w:val="accordion-tabbedtab-mobile"/>
            <w:rFonts w:ascii="Times New Roman" w:hAnsi="Times New Roman" w:cs="Times New Roman"/>
            <w:sz w:val="20"/>
            <w:szCs w:val="20"/>
            <w:rPrChange w:id="8120" w:author="HP 14s" w:date="2023-04-12T09:50:00Z">
              <w:rPr>
                <w:rStyle w:val="accordion-tabbedtab-mobile"/>
                <w:rFonts w:ascii="Open Sans" w:hAnsi="Open Sans" w:cs="Open Sans"/>
                <w:color w:val="8B8B8B"/>
                <w:sz w:val="21"/>
                <w:szCs w:val="21"/>
              </w:rPr>
            </w:rPrChange>
          </w:rPr>
          <w:lastRenderedPageBreak/>
          <w:fldChar w:fldCharType="begin"/>
        </w:r>
        <w:r>
          <w:rPr>
            <w:rStyle w:val="accordion-tabbedtab-mobile"/>
            <w:rFonts w:ascii="Times New Roman" w:hAnsi="Times New Roman" w:cs="Times New Roman"/>
            <w:sz w:val="20"/>
            <w:szCs w:val="20"/>
            <w:rPrChange w:id="8121"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"https://onlinelibrary.wiley.com/authored-by/ContribAuthorRaw/Moore/Kenneth+J." </w:instrText>
        </w:r>
        <w:r>
          <w:rPr>
            <w:rStyle w:val="accordion-tabbedtab-mobile"/>
            <w:rFonts w:ascii="Times New Roman" w:hAnsi="Times New Roman" w:cs="Times New Roman"/>
            <w:sz w:val="20"/>
            <w:szCs w:val="20"/>
            <w:rPrChange w:id="8122"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23" w:author="HP 14s" w:date="2023-04-12T09:50:00Z">
              <w:rPr>
                <w:rStyle w:val="Hyperlink"/>
                <w:rFonts w:ascii="Open Sans" w:hAnsi="Open Sans" w:cs="Open Sans"/>
                <w:color w:val="005274"/>
                <w:sz w:val="21"/>
                <w:szCs w:val="21"/>
              </w:rPr>
            </w:rPrChange>
          </w:rPr>
          <w:t>Kenneth J. Moore</w:t>
        </w:r>
        <w:r>
          <w:rPr>
            <w:rStyle w:val="accordion-tabbedtab-mobile"/>
            <w:rFonts w:ascii="Times New Roman" w:hAnsi="Times New Roman" w:cs="Times New Roman"/>
            <w:sz w:val="20"/>
            <w:szCs w:val="20"/>
            <w:rPrChange w:id="8124"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sz w:val="20"/>
            <w:szCs w:val="20"/>
            <w:rPrChange w:id="8125"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sz w:val="20"/>
            <w:szCs w:val="20"/>
            <w:rPrChange w:id="8126"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sz w:val="20"/>
            <w:szCs w:val="20"/>
            <w:rPrChange w:id="8127"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"https://onlinelibrary.wiley.com/authored-by/ContribAuthorRaw/Lenssen/Andrew+W." </w:instrText>
        </w:r>
        <w:r>
          <w:rPr>
            <w:rStyle w:val="accordion-tabbedtab-mobile"/>
            <w:rFonts w:ascii="Times New Roman" w:hAnsi="Times New Roman" w:cs="Times New Roman"/>
            <w:sz w:val="20"/>
            <w:szCs w:val="20"/>
            <w:rPrChange w:id="8128"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29" w:author="HP 14s" w:date="2023-04-12T09:50:00Z">
              <w:rPr>
                <w:rStyle w:val="Hyperlink"/>
                <w:rFonts w:ascii="Open Sans" w:hAnsi="Open Sans" w:cs="Open Sans"/>
                <w:color w:val="005274"/>
                <w:sz w:val="21"/>
                <w:szCs w:val="21"/>
              </w:rPr>
            </w:rPrChange>
          </w:rPr>
          <w:t>Andrew W. Lenssen</w:t>
        </w:r>
        <w:r>
          <w:rPr>
            <w:rStyle w:val="accordion-tabbedtab-mobile"/>
            <w:rFonts w:ascii="Times New Roman" w:hAnsi="Times New Roman" w:cs="Times New Roman"/>
            <w:sz w:val="20"/>
            <w:szCs w:val="20"/>
            <w:rPrChange w:id="8130"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sz w:val="20"/>
            <w:szCs w:val="20"/>
            <w:rPrChange w:id="8131"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sz w:val="20"/>
            <w:szCs w:val="20"/>
            <w:rPrChange w:id="8132"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sz w:val="20"/>
            <w:szCs w:val="20"/>
            <w:rPrChange w:id="8133"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"https://onlinelibrary.wiley.com/authored-by/ContribAuthorRaw/Fales/Steven+L." </w:instrText>
        </w:r>
        <w:r>
          <w:rPr>
            <w:rStyle w:val="accordion-tabbedtab-mobile"/>
            <w:rFonts w:ascii="Times New Roman" w:hAnsi="Times New Roman" w:cs="Times New Roman"/>
            <w:sz w:val="20"/>
            <w:szCs w:val="20"/>
            <w:rPrChange w:id="8134"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35" w:author="HP 14s" w:date="2023-04-12T09:50:00Z">
              <w:rPr>
                <w:rStyle w:val="Hyperlink"/>
                <w:rFonts w:ascii="Open Sans" w:hAnsi="Open Sans" w:cs="Open Sans"/>
                <w:color w:val="005274"/>
                <w:sz w:val="21"/>
                <w:szCs w:val="21"/>
              </w:rPr>
            </w:rPrChange>
          </w:rPr>
          <w:t>Steven L. Fales</w:t>
        </w:r>
        <w:r>
          <w:rPr>
            <w:rStyle w:val="accordion-tabbedtab-mobile"/>
            <w:rFonts w:ascii="Times New Roman" w:hAnsi="Times New Roman" w:cs="Times New Roman"/>
            <w:sz w:val="20"/>
            <w:szCs w:val="20"/>
            <w:rPrChange w:id="8136" w:author="HP 14s" w:date="2023-04-12T09:50:00Z">
              <w:rPr>
                <w:rStyle w:val="accordion-tabbedtab-mobile"/>
                <w:rFonts w:ascii="Open Sans" w:hAnsi="Open Sans" w:cs="Open Sans"/>
                <w:color w:val="8B8B8B"/>
                <w:sz w:val="21"/>
                <w:szCs w:val="21"/>
              </w:rPr>
            </w:rPrChange>
          </w:rPr>
          <w:fldChar w:fldCharType="end"/>
        </w:r>
        <w:r>
          <w:rPr>
            <w:rStyle w:val="accordion-tabbedtab-mobile"/>
            <w:rFonts w:ascii="Times New Roman" w:hAnsi="Times New Roman" w:cs="Times New Roman"/>
            <w:sz w:val="20"/>
            <w:szCs w:val="20"/>
            <w:rPrChange w:id="8137" w:author="HP 14s" w:date="2023-04-12T09:50:00Z">
              <w:rPr>
                <w:rStyle w:val="accordion-tabbedtab-mobile"/>
                <w:rFonts w:ascii="Open Sans" w:hAnsi="Open Sans" w:cs="Open Sans"/>
                <w:color w:val="8B8B8B"/>
                <w:sz w:val="21"/>
                <w:szCs w:val="21"/>
              </w:rPr>
            </w:rPrChange>
          </w:rPr>
          <w:t xml:space="preserve">. 2020. </w:t>
        </w:r>
        <w:r>
          <w:rPr>
            <w:rFonts w:ascii="Times New Roman" w:hAnsi="Times New Roman" w:cs="Times New Roman"/>
            <w:sz w:val="20"/>
            <w:szCs w:val="20"/>
            <w:rPrChange w:id="8138" w:author="HP 14s" w:date="2023-04-12T09:50:00Z">
              <w:rPr>
                <w:rFonts w:ascii="Open Sans" w:hAnsi="Open Sans" w:cs="Open Sans"/>
                <w:color w:val="1C1D1E"/>
              </w:rPr>
            </w:rPrChange>
          </w:rPr>
          <w:t xml:space="preserve">Factors Affecting Forage Quality. </w:t>
        </w:r>
        <w:r>
          <w:rPr>
            <w:rFonts w:ascii="Times New Roman" w:hAnsi="Times New Roman" w:cs="Times New Roman"/>
            <w:sz w:val="20"/>
            <w:szCs w:val="20"/>
            <w:rPrChange w:id="8139" w:author="HP 14s" w:date="2023-04-12T09:50:00Z">
              <w:rPr>
                <w:rFonts w:ascii="Open Sans" w:hAnsi="Open Sans" w:cs="Open Sans"/>
                <w:color w:val="767676"/>
                <w:sz w:val="21"/>
                <w:szCs w:val="21"/>
              </w:rPr>
            </w:rPrChange>
          </w:rPr>
          <w:fldChar w:fldCharType="begin"/>
        </w:r>
        <w:r>
          <w:rPr>
            <w:rFonts w:ascii="Times New Roman" w:hAnsi="Times New Roman" w:cs="Times New Roman"/>
            <w:sz w:val="20"/>
            <w:szCs w:val="20"/>
            <w:rPrChange w:id="8140" w:author="HP 14s" w:date="2023-04-12T09:50:00Z">
              <w:rPr>
                <w:rFonts w:ascii="Open Sans" w:hAnsi="Open Sans" w:cs="Open Sans"/>
                <w:color w:val="767676"/>
                <w:sz w:val="21"/>
                <w:szCs w:val="21"/>
              </w:rPr>
            </w:rPrChange>
          </w:rPr>
          <w:instrText xml:space="preserve"> HYPERLINK "https://doi.org/10.1002/9781119436669.ch39" </w:instrText>
        </w:r>
        <w:r>
          <w:rPr>
            <w:rFonts w:ascii="Times New Roman" w:hAnsi="Times New Roman" w:cs="Times New Roman"/>
            <w:sz w:val="20"/>
            <w:szCs w:val="20"/>
            <w:rPrChange w:id="8141" w:author="HP 14s" w:date="2023-04-12T09:50:00Z">
              <w:rPr>
                <w:rFonts w:ascii="Open Sans" w:hAnsi="Open Sans" w:cs="Open Sans"/>
                <w:color w:val="767676"/>
                <w:sz w:val="21"/>
                <w:szCs w:val="21"/>
              </w:rPr>
            </w:rPrChange>
          </w:rPr>
          <w:fldChar w:fldCharType="separate"/>
        </w:r>
        <w:r>
          <w:rPr>
            <w:rStyle w:val="Hyperlink"/>
            <w:rFonts w:ascii="Times New Roman" w:hAnsi="Times New Roman"/>
            <w:sz w:val="20"/>
            <w:szCs w:val="20"/>
            <w:rPrChange w:id="8142" w:author="HP 14s" w:date="2023-04-12T09:50:00Z">
              <w:rPr>
                <w:rStyle w:val="Hyperlink"/>
                <w:rFonts w:ascii="Open Sans" w:hAnsi="Open Sans" w:cs="Open Sans"/>
                <w:b/>
                <w:bCs/>
                <w:color w:val="005274"/>
                <w:sz w:val="21"/>
                <w:szCs w:val="21"/>
              </w:rPr>
            </w:rPrChange>
          </w:rPr>
          <w:t>https://doi.org/10.1002/9781119436669.ch39</w:t>
        </w:r>
        <w:r>
          <w:rPr>
            <w:rFonts w:ascii="Times New Roman" w:hAnsi="Times New Roman" w:cs="Times New Roman"/>
            <w:sz w:val="20"/>
            <w:szCs w:val="20"/>
            <w:rPrChange w:id="8143" w:author="HP 14s" w:date="2023-04-12T09:50:00Z">
              <w:rPr>
                <w:rFonts w:ascii="Open Sans" w:hAnsi="Open Sans" w:cs="Open Sans"/>
                <w:color w:val="767676"/>
                <w:sz w:val="21"/>
                <w:szCs w:val="21"/>
              </w:rPr>
            </w:rPrChange>
          </w:rPr>
          <w:fldChar w:fldCharType="end"/>
        </w:r>
      </w:ins>
      <w:ins w:id="8144" w:author="HP 14s" w:date="2023-04-10T03:59:00Z">
        <w:r>
          <w:rPr>
            <w:rFonts w:ascii="Times New Roman" w:hAnsi="Times New Roman" w:cs="Times New Roman"/>
            <w:sz w:val="20"/>
            <w:szCs w:val="20"/>
            <w:rPrChange w:id="8145" w:author="HP 14s" w:date="2023-04-12T09:50:00Z">
              <w:rPr>
                <w:rFonts w:ascii="Open Sans" w:hAnsi="Open Sans" w:cs="Open Sans"/>
                <w:color w:val="767676"/>
                <w:sz w:val="21"/>
                <w:szCs w:val="21"/>
              </w:rPr>
            </w:rPrChange>
          </w:rPr>
          <w:t xml:space="preserve">. </w:t>
        </w:r>
        <w:r>
          <w:rPr>
            <w:rFonts w:ascii="Times New Roman" w:hAnsi="Times New Roman" w:cs="Times New Roman"/>
            <w:sz w:val="20"/>
            <w:szCs w:val="20"/>
            <w:rPrChange w:id="8146" w:author="HP 14s" w:date="2023-04-12T09:50:00Z">
              <w:rPr>
                <w:rFonts w:ascii="Open Sans" w:hAnsi="Open Sans" w:cs="Open Sans"/>
                <w:color w:val="8B8B8B"/>
                <w:sz w:val="21"/>
                <w:szCs w:val="21"/>
              </w:rPr>
            </w:rPrChange>
          </w:rPr>
          <w:t>Book Editor(s):</w:t>
        </w:r>
        <w:r>
          <w:rPr>
            <w:rStyle w:val="accordion-tabbedtab-mobile"/>
            <w:rFonts w:ascii="Times New Roman" w:hAnsi="Times New Roman" w:cs="Times New Roman"/>
            <w:sz w:val="20"/>
            <w:szCs w:val="20"/>
            <w:rPrChange w:id="8147"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sz w:val="20"/>
            <w:szCs w:val="20"/>
            <w:rPrChange w:id="8148"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"https://onlinelibrary.wiley.com/authored-by/ContribAuthorRaw/Moore/Kenneth+J." </w:instrText>
        </w:r>
        <w:r>
          <w:rPr>
            <w:rStyle w:val="accordion-tabbedtab-mobile"/>
            <w:rFonts w:ascii="Times New Roman" w:hAnsi="Times New Roman" w:cs="Times New Roman"/>
            <w:sz w:val="20"/>
            <w:szCs w:val="20"/>
            <w:rPrChange w:id="8149"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50" w:author="HP 14s" w:date="2023-04-12T09:50:00Z">
              <w:rPr>
                <w:rStyle w:val="Hyperlink"/>
                <w:rFonts w:ascii="Open Sans" w:hAnsi="Open Sans" w:cs="Open Sans"/>
                <w:color w:val="005274"/>
                <w:sz w:val="21"/>
                <w:szCs w:val="21"/>
              </w:rPr>
            </w:rPrChange>
          </w:rPr>
          <w:t>Kenneth J. Moore</w:t>
        </w:r>
        <w:r>
          <w:rPr>
            <w:rStyle w:val="accordion-tabbedtab-mobile"/>
            <w:rFonts w:ascii="Times New Roman" w:hAnsi="Times New Roman" w:cs="Times New Roman"/>
            <w:sz w:val="20"/>
            <w:szCs w:val="20"/>
            <w:rPrChange w:id="8151"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sz w:val="20"/>
            <w:szCs w:val="20"/>
            <w:rPrChange w:id="8152"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sz w:val="20"/>
            <w:szCs w:val="20"/>
            <w:rPrChange w:id="8153"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sz w:val="20"/>
            <w:szCs w:val="20"/>
            <w:rPrChange w:id="8154"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"https://onlinelibrary.wiley.com/authored-by/ContribAuthorRaw/Collins/Michael" </w:instrText>
        </w:r>
        <w:r>
          <w:rPr>
            <w:rStyle w:val="accordion-tabbedtab-mobile"/>
            <w:rFonts w:ascii="Times New Roman" w:hAnsi="Times New Roman" w:cs="Times New Roman"/>
            <w:sz w:val="20"/>
            <w:szCs w:val="20"/>
            <w:rPrChange w:id="8155"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56" w:author="HP 14s" w:date="2023-04-12T09:50:00Z">
              <w:rPr>
                <w:rStyle w:val="Hyperlink"/>
                <w:rFonts w:ascii="Open Sans" w:hAnsi="Open Sans" w:cs="Open Sans"/>
                <w:color w:val="005274"/>
                <w:sz w:val="21"/>
                <w:szCs w:val="21"/>
              </w:rPr>
            </w:rPrChange>
          </w:rPr>
          <w:t>Michael Collins</w:t>
        </w:r>
        <w:r>
          <w:rPr>
            <w:rStyle w:val="accordion-tabbedtab-mobile"/>
            <w:rFonts w:ascii="Times New Roman" w:hAnsi="Times New Roman" w:cs="Times New Roman"/>
            <w:sz w:val="20"/>
            <w:szCs w:val="20"/>
            <w:rPrChange w:id="8157"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sz w:val="20"/>
            <w:szCs w:val="20"/>
            <w:rPrChange w:id="8158"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sz w:val="20"/>
            <w:szCs w:val="20"/>
            <w:rPrChange w:id="8159"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sz w:val="20"/>
            <w:szCs w:val="20"/>
            <w:rPrChange w:id="8160"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"https://onlinelibrary.wiley.com/authored-by/ContribAuthorRaw/Nelson/C.+Jerry" </w:instrText>
        </w:r>
        <w:r>
          <w:rPr>
            <w:rStyle w:val="accordion-tabbedtab-mobile"/>
            <w:rFonts w:ascii="Times New Roman" w:hAnsi="Times New Roman" w:cs="Times New Roman"/>
            <w:sz w:val="20"/>
            <w:szCs w:val="20"/>
            <w:rPrChange w:id="8161"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62" w:author="HP 14s" w:date="2023-04-12T09:50:00Z">
              <w:rPr>
                <w:rStyle w:val="Hyperlink"/>
                <w:rFonts w:ascii="Open Sans" w:hAnsi="Open Sans" w:cs="Open Sans"/>
                <w:color w:val="005274"/>
                <w:sz w:val="21"/>
                <w:szCs w:val="21"/>
              </w:rPr>
            </w:rPrChange>
          </w:rPr>
          <w:t>C. Jerry Nelson</w:t>
        </w:r>
        <w:r>
          <w:rPr>
            <w:rStyle w:val="accordion-tabbedtab-mobile"/>
            <w:rFonts w:ascii="Times New Roman" w:hAnsi="Times New Roman" w:cs="Times New Roman"/>
            <w:sz w:val="20"/>
            <w:szCs w:val="20"/>
            <w:rPrChange w:id="8163" w:author="HP 14s" w:date="2023-04-12T09:50:00Z">
              <w:rPr>
                <w:rStyle w:val="accordion-tabbedtab-mobile"/>
                <w:rFonts w:ascii="Open Sans" w:hAnsi="Open Sans" w:cs="Open Sans"/>
                <w:color w:val="8B8B8B"/>
                <w:sz w:val="21"/>
                <w:szCs w:val="21"/>
              </w:rPr>
            </w:rPrChange>
          </w:rPr>
          <w:fldChar w:fldCharType="end"/>
        </w:r>
      </w:ins>
      <w:ins w:id="8164" w:author="HP 14s" w:date="2023-04-10T04:00:00Z">
        <w:r>
          <w:rPr>
            <w:rStyle w:val="accordion-tabbedtab-mobile"/>
            <w:rFonts w:ascii="Times New Roman" w:hAnsi="Times New Roman" w:cs="Times New Roman"/>
            <w:color w:val="8B8B8B"/>
            <w:sz w:val="20"/>
            <w:szCs w:val="20"/>
            <w:rPrChange w:id="8165" w:author="HP 14s" w:date="2023-04-12T09:50:00Z">
              <w:rPr>
                <w:rStyle w:val="accordion-tabbedtab-mobile"/>
                <w:rFonts w:ascii="Open Sans" w:hAnsi="Open Sans" w:cs="Open Sans"/>
                <w:color w:val="8B8B8B"/>
                <w:sz w:val="21"/>
                <w:szCs w:val="21"/>
              </w:rPr>
            </w:rPrChange>
          </w:rPr>
          <w:t xml:space="preserve">. Willey Online Library. </w:t>
        </w:r>
        <w:r>
          <w:rPr>
            <w:rStyle w:val="accordion-tabbedtab-mobile"/>
            <w:rFonts w:ascii="Times New Roman" w:hAnsi="Times New Roman" w:cs="Times New Roman"/>
            <w:color w:val="8B8B8B"/>
            <w:sz w:val="20"/>
            <w:szCs w:val="20"/>
            <w:rPrChange w:id="8166"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167" w:author="HP 14s" w:date="2023-04-12T09:50:00Z">
              <w:rPr>
                <w:rStyle w:val="accordion-tabbedtab-mobile"/>
                <w:rFonts w:ascii="Open Sans" w:hAnsi="Open Sans" w:cs="Open Sans"/>
                <w:color w:val="8B8B8B"/>
                <w:sz w:val="21"/>
                <w:szCs w:val="21"/>
              </w:rPr>
            </w:rPrChange>
          </w:rPr>
          <w:instrText xml:space="preserve"> HYPERLINK "https://onlinelibrary.wiley.com/doi/abs/10.1002/9781119436669.ch39" </w:instrText>
        </w:r>
        <w:r>
          <w:rPr>
            <w:rStyle w:val="accordion-tabbedtab-mobile"/>
            <w:rFonts w:ascii="Times New Roman" w:hAnsi="Times New Roman" w:cs="Times New Roman"/>
            <w:color w:val="8B8B8B"/>
            <w:sz w:val="20"/>
            <w:szCs w:val="20"/>
            <w:rPrChange w:id="8168"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sz w:val="20"/>
            <w:szCs w:val="20"/>
            <w:rPrChange w:id="8169" w:author="HP 14s" w:date="2023-04-12T09:50:00Z">
              <w:rPr>
                <w:rStyle w:val="Hyperlink"/>
                <w:rFonts w:ascii="Open Sans" w:hAnsi="Open Sans" w:cs="Open Sans"/>
                <w:sz w:val="21"/>
                <w:szCs w:val="21"/>
              </w:rPr>
            </w:rPrChange>
          </w:rPr>
          <w:t>https://onlinelibrary.wiley.com/doi/abs/10.1002/9781119436669.ch39</w:t>
        </w:r>
        <w:r>
          <w:rPr>
            <w:rStyle w:val="accordion-tabbedtab-mobile"/>
            <w:rFonts w:ascii="Times New Roman" w:hAnsi="Times New Roman" w:cs="Times New Roman"/>
            <w:color w:val="8B8B8B"/>
            <w:sz w:val="20"/>
            <w:szCs w:val="20"/>
            <w:rPrChange w:id="8170" w:author="HP 14s" w:date="2023-04-12T09:50:00Z">
              <w:rPr>
                <w:rStyle w:val="accordion-tabbedtab-mobile"/>
                <w:rFonts w:ascii="Open Sans" w:hAnsi="Open Sans" w:cs="Open Sans"/>
                <w:color w:val="8B8B8B"/>
                <w:sz w:val="21"/>
                <w:szCs w:val="21"/>
              </w:rPr>
            </w:rPrChange>
          </w:rPr>
          <w:fldChar w:fldCharType="end"/>
        </w:r>
      </w:ins>
    </w:p>
    <w:p w14:paraId="4257E8B9" w14:textId="77777777" w:rsidR="00FC5AAE" w:rsidRDefault="00FC5AAE">
      <w:pPr>
        <w:jc w:val="both"/>
        <w:rPr>
          <w:ins w:id="8171" w:author="HP 14s" w:date="2023-04-10T04:13:00Z"/>
          <w:rStyle w:val="title-text"/>
          <w:rFonts w:ascii="Times New Roman" w:hAnsi="Times New Roman" w:cs="Times New Roman"/>
          <w:color w:val="2E2E2E"/>
          <w:sz w:val="20"/>
          <w:szCs w:val="20"/>
          <w:rPrChange w:id="8172" w:author="HP 14s" w:date="2023-04-12T09:50:00Z">
            <w:rPr>
              <w:ins w:id="8173" w:author="HP 14s" w:date="2023-04-10T04:13:00Z"/>
              <w:rStyle w:val="title-text"/>
              <w:rFonts w:ascii="Times New Roman" w:hAnsi="Times New Roman" w:cs="Times New Roman"/>
              <w:color w:val="2E2E2E"/>
              <w:sz w:val="24"/>
              <w:szCs w:val="24"/>
            </w:rPr>
          </w:rPrChange>
        </w:rPr>
        <w:pPrChange w:id="8174" w:author="HP 14s" w:date="2023-04-12T09:50:00Z">
          <w:pPr/>
        </w:pPrChange>
      </w:pPr>
      <w:proofErr w:type="spellStart"/>
      <w:ins w:id="8175" w:author="HP 14s" w:date="2023-04-10T04:07:00Z">
        <w:r>
          <w:rPr>
            <w:rStyle w:val="given-name"/>
            <w:rFonts w:ascii="Times New Roman" w:hAnsi="Times New Roman" w:cs="Times New Roman"/>
            <w:color w:val="2E2E2E"/>
            <w:sz w:val="20"/>
            <w:szCs w:val="20"/>
            <w:rPrChange w:id="8176" w:author="HP 14s" w:date="2023-04-12T09:50:00Z">
              <w:rPr>
                <w:rStyle w:val="given-name"/>
                <w:rFonts w:ascii="Arial" w:hAnsi="Arial" w:cs="Arial"/>
                <w:color w:val="2E2E2E"/>
                <w:sz w:val="30"/>
                <w:szCs w:val="30"/>
              </w:rPr>
            </w:rPrChange>
          </w:rPr>
          <w:t>Hitha</w:t>
        </w:r>
        <w:proofErr w:type="spellEnd"/>
        <w:r>
          <w:rPr>
            <w:rStyle w:val="react-xocs-alternative-link"/>
            <w:rFonts w:ascii="Times New Roman" w:hAnsi="Times New Roman" w:cs="Times New Roman"/>
            <w:color w:val="2E2E2E"/>
            <w:sz w:val="20"/>
            <w:szCs w:val="20"/>
            <w:rPrChange w:id="8177" w:author="HP 14s" w:date="2023-04-12T09:50:00Z">
              <w:rPr>
                <w:rStyle w:val="react-xocs-alternative-link"/>
                <w:rFonts w:ascii="Arial" w:hAnsi="Arial" w:cs="Arial"/>
                <w:color w:val="2E2E2E"/>
                <w:sz w:val="30"/>
                <w:szCs w:val="30"/>
              </w:rPr>
            </w:rPrChange>
          </w:rPr>
          <w:t> </w:t>
        </w:r>
        <w:proofErr w:type="spellStart"/>
        <w:r>
          <w:rPr>
            <w:rStyle w:val="text"/>
            <w:rFonts w:ascii="Times New Roman" w:hAnsi="Times New Roman" w:cs="Times New Roman"/>
            <w:color w:val="2E2E2E"/>
            <w:sz w:val="20"/>
            <w:szCs w:val="20"/>
            <w:rPrChange w:id="8178" w:author="HP 14s" w:date="2023-04-12T09:50:00Z">
              <w:rPr>
                <w:rStyle w:val="text"/>
                <w:rFonts w:ascii="Arial" w:hAnsi="Arial" w:cs="Arial"/>
                <w:color w:val="2E2E2E"/>
                <w:sz w:val="30"/>
                <w:szCs w:val="30"/>
              </w:rPr>
            </w:rPrChange>
          </w:rPr>
          <w:t>Shaji</w:t>
        </w:r>
        <w:proofErr w:type="spellEnd"/>
        <w:r>
          <w:rPr>
            <w:rFonts w:ascii="Times New Roman" w:hAnsi="Times New Roman" w:cs="Times New Roman"/>
            <w:color w:val="2E2E2E"/>
            <w:sz w:val="20"/>
            <w:szCs w:val="20"/>
            <w:rPrChange w:id="8179"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180" w:author="HP 14s" w:date="2023-04-12T09:50:00Z">
              <w:rPr>
                <w:rStyle w:val="given-name"/>
                <w:rFonts w:ascii="Arial" w:hAnsi="Arial" w:cs="Arial"/>
                <w:color w:val="2E2E2E"/>
                <w:sz w:val="30"/>
                <w:szCs w:val="30"/>
              </w:rPr>
            </w:rPrChange>
          </w:rPr>
          <w:t>Vinaya</w:t>
        </w:r>
        <w:r>
          <w:rPr>
            <w:rStyle w:val="react-xocs-alternative-link"/>
            <w:rFonts w:ascii="Times New Roman" w:hAnsi="Times New Roman" w:cs="Times New Roman"/>
            <w:color w:val="2E2E2E"/>
            <w:sz w:val="20"/>
            <w:szCs w:val="20"/>
            <w:rPrChange w:id="8181"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182" w:author="HP 14s" w:date="2023-04-12T09:50:00Z">
              <w:rPr>
                <w:rStyle w:val="text"/>
                <w:rFonts w:ascii="Arial" w:hAnsi="Arial" w:cs="Arial"/>
                <w:color w:val="2E2E2E"/>
                <w:sz w:val="30"/>
                <w:szCs w:val="30"/>
              </w:rPr>
            </w:rPrChange>
          </w:rPr>
          <w:t>Chandran</w:t>
        </w:r>
        <w:r>
          <w:rPr>
            <w:rFonts w:ascii="Times New Roman" w:hAnsi="Times New Roman" w:cs="Times New Roman"/>
            <w:color w:val="2E2E2E"/>
            <w:sz w:val="20"/>
            <w:szCs w:val="20"/>
            <w:rPrChange w:id="8183" w:author="HP 14s" w:date="2023-04-12T09:50:00Z">
              <w:rPr>
                <w:rFonts w:ascii="Arial" w:hAnsi="Arial" w:cs="Arial"/>
                <w:color w:val="2E2E2E"/>
                <w:sz w:val="30"/>
                <w:szCs w:val="30"/>
              </w:rPr>
            </w:rPrChange>
          </w:rPr>
          <w:t>, </w:t>
        </w:r>
        <w:proofErr w:type="spellStart"/>
        <w:r>
          <w:rPr>
            <w:rStyle w:val="given-name"/>
            <w:rFonts w:ascii="Times New Roman" w:hAnsi="Times New Roman" w:cs="Times New Roman"/>
            <w:color w:val="2E2E2E"/>
            <w:sz w:val="20"/>
            <w:szCs w:val="20"/>
            <w:rPrChange w:id="8184" w:author="HP 14s" w:date="2023-04-12T09:50:00Z">
              <w:rPr>
                <w:rStyle w:val="given-name"/>
                <w:rFonts w:ascii="Arial" w:hAnsi="Arial" w:cs="Arial"/>
                <w:color w:val="2E2E2E"/>
                <w:sz w:val="30"/>
                <w:szCs w:val="30"/>
              </w:rPr>
            </w:rPrChange>
          </w:rPr>
          <w:t>Linu</w:t>
        </w:r>
        <w:proofErr w:type="spellEnd"/>
        <w:r>
          <w:rPr>
            <w:rStyle w:val="react-xocs-alternative-link"/>
            <w:rFonts w:ascii="Times New Roman" w:hAnsi="Times New Roman" w:cs="Times New Roman"/>
            <w:color w:val="2E2E2E"/>
            <w:sz w:val="20"/>
            <w:szCs w:val="20"/>
            <w:rPrChange w:id="8185"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186" w:author="HP 14s" w:date="2023-04-12T09:50:00Z">
              <w:rPr>
                <w:rStyle w:val="text"/>
                <w:rFonts w:ascii="Arial" w:hAnsi="Arial" w:cs="Arial"/>
                <w:color w:val="2E2E2E"/>
                <w:sz w:val="30"/>
                <w:szCs w:val="30"/>
              </w:rPr>
            </w:rPrChange>
          </w:rPr>
          <w:t>Mathew. 202</w:t>
        </w:r>
      </w:ins>
      <w:ins w:id="8187" w:author="HP 14s" w:date="2023-04-10T04:09:00Z">
        <w:r>
          <w:rPr>
            <w:rStyle w:val="text"/>
            <w:rFonts w:ascii="Times New Roman" w:hAnsi="Times New Roman" w:cs="Times New Roman"/>
            <w:color w:val="2E2E2E"/>
            <w:sz w:val="20"/>
            <w:szCs w:val="20"/>
            <w:rPrChange w:id="8188" w:author="HP 14s" w:date="2023-04-12T09:50:00Z">
              <w:rPr>
                <w:rStyle w:val="text"/>
                <w:rFonts w:ascii="Times New Roman" w:hAnsi="Times New Roman" w:cs="Times New Roman"/>
                <w:color w:val="2E2E2E"/>
                <w:sz w:val="24"/>
                <w:szCs w:val="24"/>
              </w:rPr>
            </w:rPrChange>
          </w:rPr>
          <w:t>0</w:t>
        </w:r>
      </w:ins>
      <w:ins w:id="8189" w:author="HP 14s" w:date="2023-04-10T04:07:00Z">
        <w:r>
          <w:rPr>
            <w:rStyle w:val="text"/>
            <w:rFonts w:ascii="Times New Roman" w:hAnsi="Times New Roman" w:cs="Times New Roman"/>
            <w:color w:val="2E2E2E"/>
            <w:sz w:val="20"/>
            <w:szCs w:val="20"/>
            <w:rPrChange w:id="8190" w:author="HP 14s" w:date="2023-04-12T09:50:00Z">
              <w:rPr>
                <w:rStyle w:val="text"/>
                <w:rFonts w:ascii="Arial" w:hAnsi="Arial" w:cs="Arial"/>
                <w:color w:val="2E2E2E"/>
                <w:sz w:val="30"/>
                <w:szCs w:val="30"/>
              </w:rPr>
            </w:rPrChange>
          </w:rPr>
          <w:t xml:space="preserve">. </w:t>
        </w:r>
      </w:ins>
      <w:ins w:id="8191" w:author="HP 14s" w:date="2023-04-10T04:06:00Z">
        <w:r>
          <w:rPr>
            <w:rFonts w:ascii="Times New Roman" w:hAnsi="Times New Roman" w:cs="Times New Roman"/>
            <w:color w:val="2E2E2E"/>
            <w:sz w:val="20"/>
            <w:szCs w:val="20"/>
            <w:rPrChange w:id="8192" w:author="HP 14s" w:date="2023-04-12T09:50:00Z">
              <w:rPr>
                <w:color w:val="2E2E2E"/>
              </w:rPr>
            </w:rPrChange>
          </w:rPr>
          <w:t>Chapter 13 - </w:t>
        </w:r>
        <w:r>
          <w:rPr>
            <w:rStyle w:val="title-text"/>
            <w:rFonts w:ascii="Times New Roman" w:hAnsi="Times New Roman" w:cs="Times New Roman"/>
            <w:color w:val="2E2E2E"/>
            <w:sz w:val="20"/>
            <w:szCs w:val="20"/>
            <w:rPrChange w:id="8193" w:author="HP 14s" w:date="2023-04-12T09:50:00Z">
              <w:rPr>
                <w:rStyle w:val="title-text"/>
                <w:color w:val="2E2E2E"/>
              </w:rPr>
            </w:rPrChange>
          </w:rPr>
          <w:t>Organic fertilizers as a route to controlled release of nutrients</w:t>
        </w:r>
      </w:ins>
      <w:ins w:id="8194" w:author="HP 14s" w:date="2023-04-10T04:07:00Z">
        <w:r>
          <w:rPr>
            <w:rStyle w:val="title-text"/>
            <w:rFonts w:ascii="Times New Roman" w:hAnsi="Times New Roman" w:cs="Times New Roman"/>
            <w:color w:val="2E2E2E"/>
            <w:sz w:val="20"/>
            <w:szCs w:val="20"/>
            <w:rPrChange w:id="8195" w:author="HP 14s" w:date="2023-04-12T09:50:00Z">
              <w:rPr>
                <w:rStyle w:val="title-text"/>
                <w:rFonts w:ascii="Times New Roman" w:hAnsi="Times New Roman" w:cs="Times New Roman"/>
                <w:color w:val="2E2E2E"/>
                <w:sz w:val="24"/>
                <w:szCs w:val="24"/>
              </w:rPr>
            </w:rPrChange>
          </w:rPr>
          <w:t>. https://doi.org/10.1016/B978-0-12-819555-0.00013-3</w:t>
        </w:r>
      </w:ins>
      <w:ins w:id="8196" w:author="HP 14s" w:date="2023-04-10T04:08:00Z">
        <w:r>
          <w:rPr>
            <w:rFonts w:ascii="Times New Roman" w:hAnsi="Times New Roman" w:cs="Times New Roman"/>
            <w:sz w:val="20"/>
            <w:szCs w:val="20"/>
            <w:rPrChange w:id="8197" w:author="HP 14s" w:date="2023-04-12T09:50:00Z">
              <w:rPr/>
            </w:rPrChange>
          </w:rPr>
          <w:t xml:space="preserve"> </w:t>
        </w:r>
        <w:r>
          <w:rPr>
            <w:rStyle w:val="title-text"/>
            <w:rFonts w:ascii="Times New Roman" w:hAnsi="Times New Roman" w:cs="Times New Roman"/>
            <w:color w:val="2E2E2E"/>
            <w:sz w:val="20"/>
            <w:szCs w:val="20"/>
            <w:rPrChange w:id="8198" w:author="HP 14s" w:date="2023-04-12T09:50:00Z">
              <w:rPr>
                <w:rStyle w:val="title-text"/>
                <w:rFonts w:ascii="Times New Roman" w:hAnsi="Times New Roman" w:cs="Times New Roman"/>
                <w:color w:val="2E2E2E"/>
                <w:sz w:val="24"/>
                <w:szCs w:val="24"/>
              </w:rPr>
            </w:rPrChange>
          </w:rPr>
          <w:t>Controlled Release Fertilizers for Sustainable Agriculture. Edited by:</w:t>
        </w:r>
      </w:ins>
      <w:ins w:id="8199" w:author="HP 14s" w:date="2023-04-10T04:09:00Z">
        <w:r>
          <w:rPr>
            <w:rStyle w:val="title-text"/>
            <w:rFonts w:ascii="Times New Roman" w:hAnsi="Times New Roman" w:cs="Times New Roman"/>
            <w:color w:val="2E2E2E"/>
            <w:sz w:val="20"/>
            <w:szCs w:val="20"/>
            <w:rPrChange w:id="8200" w:author="HP 14s" w:date="2023-04-12T09:50:00Z">
              <w:rPr>
                <w:rStyle w:val="title-text"/>
                <w:rFonts w:ascii="Times New Roman" w:hAnsi="Times New Roman" w:cs="Times New Roman"/>
                <w:color w:val="2E2E2E"/>
                <w:sz w:val="24"/>
                <w:szCs w:val="24"/>
              </w:rPr>
            </w:rPrChange>
          </w:rPr>
          <w:t xml:space="preserve"> </w:t>
        </w:r>
      </w:ins>
      <w:ins w:id="8201" w:author="HP 14s" w:date="2023-04-10T04:08:00Z">
        <w:r>
          <w:rPr>
            <w:rStyle w:val="title-text"/>
            <w:rFonts w:ascii="Times New Roman" w:hAnsi="Times New Roman" w:cs="Times New Roman"/>
            <w:color w:val="2E2E2E"/>
            <w:sz w:val="20"/>
            <w:szCs w:val="20"/>
            <w:rPrChange w:id="8202" w:author="HP 14s" w:date="2023-04-12T09:50:00Z">
              <w:rPr>
                <w:rStyle w:val="title-text"/>
                <w:rFonts w:ascii="Times New Roman" w:hAnsi="Times New Roman" w:cs="Times New Roman"/>
                <w:color w:val="2E2E2E"/>
                <w:sz w:val="24"/>
                <w:szCs w:val="24"/>
              </w:rPr>
            </w:rPrChange>
          </w:rPr>
          <w:t xml:space="preserve">F.B. </w:t>
        </w:r>
        <w:proofErr w:type="spellStart"/>
        <w:r>
          <w:rPr>
            <w:rStyle w:val="title-text"/>
            <w:rFonts w:ascii="Times New Roman" w:hAnsi="Times New Roman" w:cs="Times New Roman"/>
            <w:color w:val="2E2E2E"/>
            <w:sz w:val="20"/>
            <w:szCs w:val="20"/>
            <w:rPrChange w:id="8203" w:author="HP 14s" w:date="2023-04-12T09:50:00Z">
              <w:rPr>
                <w:rStyle w:val="title-text"/>
                <w:rFonts w:ascii="Times New Roman" w:hAnsi="Times New Roman" w:cs="Times New Roman"/>
                <w:color w:val="2E2E2E"/>
                <w:sz w:val="24"/>
                <w:szCs w:val="24"/>
              </w:rPr>
            </w:rPrChange>
          </w:rPr>
          <w:t>Lewu</w:t>
        </w:r>
        <w:proofErr w:type="spellEnd"/>
        <w:r>
          <w:rPr>
            <w:rStyle w:val="title-text"/>
            <w:rFonts w:ascii="Times New Roman" w:hAnsi="Times New Roman" w:cs="Times New Roman"/>
            <w:color w:val="2E2E2E"/>
            <w:sz w:val="20"/>
            <w:szCs w:val="20"/>
            <w:rPrChange w:id="8204" w:author="HP 14s" w:date="2023-04-12T09:50:00Z">
              <w:rPr>
                <w:rStyle w:val="title-text"/>
                <w:rFonts w:ascii="Times New Roman" w:hAnsi="Times New Roman" w:cs="Times New Roman"/>
                <w:color w:val="2E2E2E"/>
                <w:sz w:val="24"/>
                <w:szCs w:val="24"/>
              </w:rPr>
            </w:rPrChange>
          </w:rPr>
          <w:t xml:space="preserve">, Tatiana </w:t>
        </w:r>
        <w:proofErr w:type="spellStart"/>
        <w:r>
          <w:rPr>
            <w:rStyle w:val="title-text"/>
            <w:rFonts w:ascii="Times New Roman" w:hAnsi="Times New Roman" w:cs="Times New Roman"/>
            <w:color w:val="2E2E2E"/>
            <w:sz w:val="20"/>
            <w:szCs w:val="20"/>
            <w:rPrChange w:id="8205" w:author="HP 14s" w:date="2023-04-12T09:50:00Z">
              <w:rPr>
                <w:rStyle w:val="title-text"/>
                <w:rFonts w:ascii="Times New Roman" w:hAnsi="Times New Roman" w:cs="Times New Roman"/>
                <w:color w:val="2E2E2E"/>
                <w:sz w:val="24"/>
                <w:szCs w:val="24"/>
              </w:rPr>
            </w:rPrChange>
          </w:rPr>
          <w:t>Volova</w:t>
        </w:r>
        <w:proofErr w:type="spellEnd"/>
        <w:r>
          <w:rPr>
            <w:rStyle w:val="title-text"/>
            <w:rFonts w:ascii="Times New Roman" w:hAnsi="Times New Roman" w:cs="Times New Roman"/>
            <w:color w:val="2E2E2E"/>
            <w:sz w:val="20"/>
            <w:szCs w:val="20"/>
            <w:rPrChange w:id="8206" w:author="HP 14s" w:date="2023-04-12T09:50:00Z">
              <w:rPr>
                <w:rStyle w:val="title-text"/>
                <w:rFonts w:ascii="Times New Roman" w:hAnsi="Times New Roman" w:cs="Times New Roman"/>
                <w:color w:val="2E2E2E"/>
                <w:sz w:val="24"/>
                <w:szCs w:val="24"/>
              </w:rPr>
            </w:rPrChange>
          </w:rPr>
          <w:t xml:space="preserve">, ... </w:t>
        </w:r>
        <w:proofErr w:type="spellStart"/>
        <w:r>
          <w:rPr>
            <w:rStyle w:val="title-text"/>
            <w:rFonts w:ascii="Times New Roman" w:hAnsi="Times New Roman" w:cs="Times New Roman"/>
            <w:color w:val="2E2E2E"/>
            <w:sz w:val="20"/>
            <w:szCs w:val="20"/>
            <w:rPrChange w:id="8207" w:author="HP 14s" w:date="2023-04-12T09:50:00Z">
              <w:rPr>
                <w:rStyle w:val="title-text"/>
                <w:rFonts w:ascii="Times New Roman" w:hAnsi="Times New Roman" w:cs="Times New Roman"/>
                <w:color w:val="2E2E2E"/>
                <w:sz w:val="24"/>
                <w:szCs w:val="24"/>
              </w:rPr>
            </w:rPrChange>
          </w:rPr>
          <w:t>Rakhimol</w:t>
        </w:r>
        <w:proofErr w:type="spellEnd"/>
        <w:r>
          <w:rPr>
            <w:rStyle w:val="title-text"/>
            <w:rFonts w:ascii="Times New Roman" w:hAnsi="Times New Roman" w:cs="Times New Roman"/>
            <w:color w:val="2E2E2E"/>
            <w:sz w:val="20"/>
            <w:szCs w:val="20"/>
            <w:rPrChange w:id="8208" w:author="HP 14s" w:date="2023-04-12T09:50:00Z">
              <w:rPr>
                <w:rStyle w:val="title-text"/>
                <w:rFonts w:ascii="Times New Roman" w:hAnsi="Times New Roman" w:cs="Times New Roman"/>
                <w:color w:val="2E2E2E"/>
                <w:sz w:val="24"/>
                <w:szCs w:val="24"/>
              </w:rPr>
            </w:rPrChange>
          </w:rPr>
          <w:t xml:space="preserve"> K.R.</w:t>
        </w:r>
      </w:ins>
      <w:ins w:id="8209" w:author="HP 14s" w:date="2023-04-10T04:09:00Z">
        <w:r>
          <w:rPr>
            <w:rStyle w:val="title-text"/>
            <w:rFonts w:ascii="Times New Roman" w:hAnsi="Times New Roman" w:cs="Times New Roman"/>
            <w:color w:val="2E2E2E"/>
            <w:sz w:val="20"/>
            <w:szCs w:val="20"/>
            <w:rPrChange w:id="8210" w:author="HP 14s" w:date="2023-04-12T09:50:00Z">
              <w:rPr>
                <w:rStyle w:val="title-text"/>
                <w:rFonts w:ascii="Times New Roman" w:hAnsi="Times New Roman" w:cs="Times New Roman"/>
                <w:color w:val="2E2E2E"/>
                <w:sz w:val="24"/>
                <w:szCs w:val="24"/>
              </w:rPr>
            </w:rPrChange>
          </w:rPr>
          <w:t xml:space="preserve"> Academic Press.</w:t>
        </w:r>
        <w:r>
          <w:rPr>
            <w:rFonts w:ascii="Times New Roman" w:hAnsi="Times New Roman" w:cs="Times New Roman"/>
            <w:sz w:val="20"/>
            <w:szCs w:val="20"/>
            <w:rPrChange w:id="8211" w:author="HP 14s" w:date="2023-04-12T09:50:00Z">
              <w:rPr/>
            </w:rPrChange>
          </w:rPr>
          <w:t xml:space="preserve"> </w:t>
        </w:r>
      </w:ins>
      <w:ins w:id="8212" w:author="HP 14s" w:date="2023-04-10T04:13:00Z">
        <w:r>
          <w:rPr>
            <w:rStyle w:val="title-text"/>
            <w:rFonts w:ascii="Times New Roman" w:hAnsi="Times New Roman" w:cs="Times New Roman"/>
            <w:color w:val="2E2E2E"/>
            <w:sz w:val="20"/>
            <w:szCs w:val="20"/>
            <w:rPrChange w:id="8213" w:author="HP 14s" w:date="2023-04-12T09:50:00Z">
              <w:rPr>
                <w:rStyle w:val="title-text"/>
                <w:rFonts w:ascii="Times New Roman" w:hAnsi="Times New Roman" w:cs="Times New Roman"/>
                <w:color w:val="2E2E2E"/>
                <w:sz w:val="24"/>
                <w:szCs w:val="24"/>
              </w:rPr>
            </w:rPrChange>
          </w:rPr>
          <w:fldChar w:fldCharType="begin"/>
        </w:r>
        <w:r>
          <w:rPr>
            <w:rStyle w:val="title-text"/>
            <w:rFonts w:ascii="Times New Roman" w:hAnsi="Times New Roman" w:cs="Times New Roman"/>
            <w:color w:val="2E2E2E"/>
            <w:sz w:val="20"/>
            <w:szCs w:val="20"/>
            <w:rPrChange w:id="8214" w:author="HP 14s" w:date="2023-04-12T09:50:00Z">
              <w:rPr>
                <w:rStyle w:val="title-text"/>
                <w:rFonts w:ascii="Times New Roman" w:hAnsi="Times New Roman" w:cs="Times New Roman"/>
                <w:color w:val="2E2E2E"/>
                <w:sz w:val="24"/>
                <w:szCs w:val="24"/>
              </w:rPr>
            </w:rPrChange>
          </w:rPr>
          <w:instrText xml:space="preserve"> HYPERLINK "</w:instrText>
        </w:r>
      </w:ins>
      <w:ins w:id="8215" w:author="HP 14s" w:date="2023-04-10T04:09:00Z">
        <w:r>
          <w:rPr>
            <w:rStyle w:val="title-text"/>
            <w:rFonts w:ascii="Times New Roman" w:hAnsi="Times New Roman" w:cs="Times New Roman"/>
            <w:color w:val="2E2E2E"/>
            <w:sz w:val="20"/>
            <w:szCs w:val="20"/>
            <w:rPrChange w:id="8216" w:author="HP 14s" w:date="2023-04-12T09:50:00Z">
              <w:rPr>
                <w:rStyle w:val="title-text"/>
                <w:rFonts w:ascii="Times New Roman" w:hAnsi="Times New Roman" w:cs="Times New Roman"/>
                <w:color w:val="2E2E2E"/>
                <w:sz w:val="24"/>
                <w:szCs w:val="24"/>
              </w:rPr>
            </w:rPrChange>
          </w:rPr>
          <w:instrText>https://www.sciencedirect.com/book/9780128195550/controlled-release-fertilizers-for-sustainable-agriculture</w:instrText>
        </w:r>
      </w:ins>
      <w:ins w:id="8217" w:author="HP 14s" w:date="2023-04-10T04:13:00Z">
        <w:r>
          <w:rPr>
            <w:rStyle w:val="title-text"/>
            <w:rFonts w:ascii="Times New Roman" w:hAnsi="Times New Roman" w:cs="Times New Roman"/>
            <w:color w:val="2E2E2E"/>
            <w:sz w:val="20"/>
            <w:szCs w:val="20"/>
            <w:rPrChange w:id="8218" w:author="HP 14s" w:date="2023-04-12T09:50:00Z">
              <w:rPr>
                <w:rStyle w:val="title-text"/>
                <w:rFonts w:ascii="Times New Roman" w:hAnsi="Times New Roman" w:cs="Times New Roman"/>
                <w:color w:val="2E2E2E"/>
                <w:sz w:val="24"/>
                <w:szCs w:val="24"/>
              </w:rPr>
            </w:rPrChange>
          </w:rPr>
          <w:instrText xml:space="preserve">" </w:instrText>
        </w:r>
        <w:r>
          <w:rPr>
            <w:rStyle w:val="title-text"/>
            <w:rFonts w:ascii="Times New Roman" w:hAnsi="Times New Roman" w:cs="Times New Roman"/>
            <w:color w:val="2E2E2E"/>
            <w:sz w:val="20"/>
            <w:szCs w:val="20"/>
            <w:rPrChange w:id="8219" w:author="HP 14s" w:date="2023-04-12T09:50:00Z">
              <w:rPr>
                <w:rStyle w:val="title-text"/>
                <w:rFonts w:ascii="Times New Roman" w:hAnsi="Times New Roman" w:cs="Times New Roman"/>
                <w:color w:val="2E2E2E"/>
                <w:sz w:val="24"/>
                <w:szCs w:val="24"/>
              </w:rPr>
            </w:rPrChange>
          </w:rPr>
          <w:fldChar w:fldCharType="separate"/>
        </w:r>
      </w:ins>
      <w:ins w:id="8220" w:author="HP 14s" w:date="2023-04-10T04:09:00Z">
        <w:r>
          <w:rPr>
            <w:rStyle w:val="Hyperlink"/>
            <w:rFonts w:ascii="Times New Roman" w:hAnsi="Times New Roman"/>
            <w:sz w:val="20"/>
            <w:szCs w:val="20"/>
            <w:rPrChange w:id="8221" w:author="HP 14s" w:date="2023-04-12T09:50:00Z">
              <w:rPr>
                <w:rStyle w:val="Hyperlink"/>
                <w:rFonts w:ascii="Times New Roman" w:hAnsi="Times New Roman"/>
              </w:rPr>
            </w:rPrChange>
          </w:rPr>
          <w:t>https://www.sciencedirect.com/book/9780128195550/controlled-release-fertilizers-for-sustainable-agriculture</w:t>
        </w:r>
      </w:ins>
      <w:ins w:id="8222" w:author="HP 14s" w:date="2023-04-10T04:13:00Z">
        <w:r>
          <w:rPr>
            <w:rStyle w:val="title-text"/>
            <w:rFonts w:ascii="Times New Roman" w:hAnsi="Times New Roman" w:cs="Times New Roman"/>
            <w:color w:val="2E2E2E"/>
            <w:sz w:val="20"/>
            <w:szCs w:val="20"/>
            <w:rPrChange w:id="8223" w:author="HP 14s" w:date="2023-04-12T09:50:00Z">
              <w:rPr>
                <w:rStyle w:val="title-text"/>
                <w:rFonts w:ascii="Times New Roman" w:hAnsi="Times New Roman" w:cs="Times New Roman"/>
                <w:color w:val="2E2E2E"/>
                <w:sz w:val="24"/>
                <w:szCs w:val="24"/>
              </w:rPr>
            </w:rPrChange>
          </w:rPr>
          <w:fldChar w:fldCharType="end"/>
        </w:r>
        <w:r>
          <w:rPr>
            <w:rStyle w:val="title-text"/>
            <w:rFonts w:ascii="Times New Roman" w:hAnsi="Times New Roman" w:cs="Times New Roman"/>
            <w:color w:val="2E2E2E"/>
            <w:sz w:val="20"/>
            <w:szCs w:val="20"/>
            <w:rPrChange w:id="8224" w:author="HP 14s" w:date="2023-04-12T09:50:00Z">
              <w:rPr>
                <w:rStyle w:val="title-text"/>
                <w:rFonts w:ascii="Times New Roman" w:hAnsi="Times New Roman" w:cs="Times New Roman"/>
                <w:color w:val="2E2E2E"/>
                <w:sz w:val="24"/>
                <w:szCs w:val="24"/>
              </w:rPr>
            </w:rPrChange>
          </w:rPr>
          <w:t>.</w:t>
        </w:r>
      </w:ins>
    </w:p>
    <w:p w14:paraId="4187D7D3" w14:textId="77777777" w:rsidR="00FC5AAE" w:rsidRDefault="00FC5AAE">
      <w:pPr>
        <w:jc w:val="both"/>
        <w:rPr>
          <w:ins w:id="8225" w:author="HP 14s" w:date="2023-04-10T04:13:00Z"/>
          <w:rStyle w:val="title-text"/>
          <w:rFonts w:ascii="Times New Roman" w:hAnsi="Times New Roman" w:cs="Times New Roman"/>
          <w:color w:val="2E2E2E"/>
          <w:sz w:val="20"/>
          <w:szCs w:val="20"/>
          <w:rPrChange w:id="8226" w:author="HP 14s" w:date="2023-04-12T09:50:00Z">
            <w:rPr>
              <w:ins w:id="8227" w:author="HP 14s" w:date="2023-04-10T04:13:00Z"/>
              <w:rStyle w:val="title-text"/>
              <w:rFonts w:ascii="Times New Roman" w:hAnsi="Times New Roman" w:cs="Times New Roman"/>
              <w:color w:val="2E2E2E"/>
              <w:sz w:val="24"/>
              <w:szCs w:val="24"/>
            </w:rPr>
          </w:rPrChange>
        </w:rPr>
        <w:pPrChange w:id="8228" w:author="HP 14s" w:date="2023-04-12T09:50:00Z">
          <w:pPr/>
        </w:pPrChange>
      </w:pPr>
    </w:p>
    <w:p w14:paraId="136F9298" w14:textId="77777777" w:rsidR="00FC5AAE" w:rsidRDefault="00FC5AAE">
      <w:pPr>
        <w:jc w:val="both"/>
        <w:rPr>
          <w:ins w:id="8229" w:author="HP 14s" w:date="2023-04-10T04:16:00Z"/>
          <w:rStyle w:val="title-text"/>
          <w:rFonts w:ascii="Times New Roman" w:hAnsi="Times New Roman" w:cs="Times New Roman"/>
          <w:color w:val="2E2E2E"/>
          <w:sz w:val="20"/>
          <w:szCs w:val="20"/>
          <w:rPrChange w:id="8230" w:author="HP 14s" w:date="2023-04-12T09:50:00Z">
            <w:rPr>
              <w:ins w:id="8231" w:author="HP 14s" w:date="2023-04-10T04:16:00Z"/>
              <w:rStyle w:val="title-text"/>
              <w:rFonts w:ascii="Times New Roman" w:hAnsi="Times New Roman" w:cs="Times New Roman"/>
              <w:color w:val="2E2E2E"/>
              <w:sz w:val="24"/>
              <w:szCs w:val="24"/>
            </w:rPr>
          </w:rPrChange>
        </w:rPr>
        <w:pPrChange w:id="8232" w:author="HP 14s" w:date="2023-04-12T09:50:00Z">
          <w:pPr/>
        </w:pPrChange>
      </w:pPr>
      <w:ins w:id="8233" w:author="HP 14s" w:date="2023-04-10T04:13:00Z">
        <w:r>
          <w:rPr>
            <w:rStyle w:val="given-name"/>
            <w:rFonts w:ascii="Times New Roman" w:hAnsi="Times New Roman" w:cs="Times New Roman"/>
            <w:color w:val="2E2E2E"/>
            <w:sz w:val="20"/>
            <w:szCs w:val="20"/>
            <w:rPrChange w:id="8234" w:author="HP 14s" w:date="2023-04-12T09:50:00Z">
              <w:rPr>
                <w:rStyle w:val="given-name"/>
                <w:rFonts w:ascii="Arial" w:hAnsi="Arial" w:cs="Arial"/>
                <w:color w:val="2E2E2E"/>
                <w:sz w:val="30"/>
                <w:szCs w:val="30"/>
              </w:rPr>
            </w:rPrChange>
          </w:rPr>
          <w:t>Ren-yong</w:t>
        </w:r>
        <w:r>
          <w:rPr>
            <w:rStyle w:val="react-xocs-alternative-link"/>
            <w:rFonts w:ascii="Times New Roman" w:hAnsi="Times New Roman" w:cs="Times New Roman"/>
            <w:color w:val="2E2E2E"/>
            <w:sz w:val="20"/>
            <w:szCs w:val="20"/>
            <w:rPrChange w:id="8235"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36" w:author="HP 14s" w:date="2023-04-12T09:50:00Z">
              <w:rPr>
                <w:rStyle w:val="text"/>
                <w:rFonts w:ascii="Arial" w:hAnsi="Arial" w:cs="Arial"/>
                <w:color w:val="2E2E2E"/>
                <w:sz w:val="30"/>
                <w:szCs w:val="30"/>
              </w:rPr>
            </w:rPrChange>
          </w:rPr>
          <w:t>Shi</w:t>
        </w:r>
        <w:r>
          <w:rPr>
            <w:rFonts w:ascii="Times New Roman" w:hAnsi="Times New Roman" w:cs="Times New Roman"/>
            <w:color w:val="2E2E2E"/>
            <w:sz w:val="20"/>
            <w:szCs w:val="20"/>
            <w:rPrChange w:id="8237"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38" w:author="HP 14s" w:date="2023-04-12T09:50:00Z">
              <w:rPr>
                <w:rStyle w:val="given-name"/>
                <w:rFonts w:ascii="Arial" w:hAnsi="Arial" w:cs="Arial"/>
                <w:color w:val="2E2E2E"/>
                <w:sz w:val="30"/>
                <w:szCs w:val="30"/>
              </w:rPr>
            </w:rPrChange>
          </w:rPr>
          <w:t>Zhao-dong</w:t>
        </w:r>
        <w:r>
          <w:rPr>
            <w:rStyle w:val="react-xocs-alternative-link"/>
            <w:rFonts w:ascii="Times New Roman" w:hAnsi="Times New Roman" w:cs="Times New Roman"/>
            <w:color w:val="2E2E2E"/>
            <w:sz w:val="20"/>
            <w:szCs w:val="20"/>
            <w:rPrChange w:id="8239"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40" w:author="HP 14s" w:date="2023-04-12T09:50:00Z">
              <w:rPr>
                <w:rStyle w:val="text"/>
                <w:rFonts w:ascii="Arial" w:hAnsi="Arial" w:cs="Arial"/>
                <w:color w:val="2E2E2E"/>
                <w:sz w:val="30"/>
                <w:szCs w:val="30"/>
              </w:rPr>
            </w:rPrChange>
          </w:rPr>
          <w:t>Liu</w:t>
        </w:r>
        <w:r>
          <w:rPr>
            <w:rFonts w:ascii="Times New Roman" w:hAnsi="Times New Roman" w:cs="Times New Roman"/>
            <w:color w:val="2E2E2E"/>
            <w:sz w:val="20"/>
            <w:szCs w:val="20"/>
            <w:rPrChange w:id="8241"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42" w:author="HP 14s" w:date="2023-04-12T09:50:00Z">
              <w:rPr>
                <w:rStyle w:val="given-name"/>
                <w:rFonts w:ascii="Arial" w:hAnsi="Arial" w:cs="Arial"/>
                <w:color w:val="2E2E2E"/>
                <w:sz w:val="30"/>
                <w:szCs w:val="30"/>
              </w:rPr>
            </w:rPrChange>
          </w:rPr>
          <w:t>Yu</w:t>
        </w:r>
        <w:r>
          <w:rPr>
            <w:rStyle w:val="react-xocs-alternative-link"/>
            <w:rFonts w:ascii="Times New Roman" w:hAnsi="Times New Roman" w:cs="Times New Roman"/>
            <w:color w:val="2E2E2E"/>
            <w:sz w:val="20"/>
            <w:szCs w:val="20"/>
            <w:rPrChange w:id="8243"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44" w:author="HP 14s" w:date="2023-04-12T09:50:00Z">
              <w:rPr>
                <w:rStyle w:val="text"/>
                <w:rFonts w:ascii="Arial" w:hAnsi="Arial" w:cs="Arial"/>
                <w:color w:val="2E2E2E"/>
                <w:sz w:val="30"/>
                <w:szCs w:val="30"/>
              </w:rPr>
            </w:rPrChange>
          </w:rPr>
          <w:t>Li</w:t>
        </w:r>
        <w:r>
          <w:rPr>
            <w:rFonts w:ascii="Times New Roman" w:hAnsi="Times New Roman" w:cs="Times New Roman"/>
            <w:color w:val="2E2E2E"/>
            <w:sz w:val="20"/>
            <w:szCs w:val="20"/>
            <w:rPrChange w:id="8245"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46" w:author="HP 14s" w:date="2023-04-12T09:50:00Z">
              <w:rPr>
                <w:rStyle w:val="given-name"/>
                <w:rFonts w:ascii="Arial" w:hAnsi="Arial" w:cs="Arial"/>
                <w:color w:val="2E2E2E"/>
                <w:sz w:val="30"/>
                <w:szCs w:val="30"/>
              </w:rPr>
            </w:rPrChange>
          </w:rPr>
          <w:t>Taiming</w:t>
        </w:r>
        <w:r>
          <w:rPr>
            <w:rStyle w:val="react-xocs-alternative-link"/>
            <w:rFonts w:ascii="Times New Roman" w:hAnsi="Times New Roman" w:cs="Times New Roman"/>
            <w:color w:val="2E2E2E"/>
            <w:sz w:val="20"/>
            <w:szCs w:val="20"/>
            <w:rPrChange w:id="8247"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48" w:author="HP 14s" w:date="2023-04-12T09:50:00Z">
              <w:rPr>
                <w:rStyle w:val="text"/>
                <w:rFonts w:ascii="Arial" w:hAnsi="Arial" w:cs="Arial"/>
                <w:color w:val="2E2E2E"/>
                <w:sz w:val="30"/>
                <w:szCs w:val="30"/>
              </w:rPr>
            </w:rPrChange>
          </w:rPr>
          <w:t>Jiang</w:t>
        </w:r>
      </w:ins>
      <w:ins w:id="8249" w:author="HP 14s" w:date="2023-04-10T04:14:00Z">
        <w:r>
          <w:rPr>
            <w:rStyle w:val="react-xocs-alternative-link"/>
            <w:rFonts w:ascii="Times New Roman" w:hAnsi="Times New Roman" w:cs="Times New Roman"/>
            <w:color w:val="2E2E2E"/>
            <w:sz w:val="20"/>
            <w:szCs w:val="20"/>
            <w:rPrChange w:id="8250" w:author="HP 14s" w:date="2023-04-12T09:50:00Z">
              <w:rPr>
                <w:rStyle w:val="react-xocs-alternative-link"/>
                <w:rFonts w:ascii="Arial" w:hAnsi="Arial" w:cs="Arial"/>
                <w:color w:val="2E2E2E"/>
                <w:sz w:val="30"/>
                <w:szCs w:val="30"/>
              </w:rPr>
            </w:rPrChange>
          </w:rPr>
          <w:t>,</w:t>
        </w:r>
      </w:ins>
      <w:ins w:id="8251" w:author="HP 14s" w:date="2023-04-10T04:13:00Z">
        <w:r>
          <w:rPr>
            <w:rFonts w:ascii="Times New Roman" w:hAnsi="Times New Roman" w:cs="Times New Roman"/>
            <w:color w:val="2E2E2E"/>
            <w:sz w:val="20"/>
            <w:szCs w:val="20"/>
            <w:rPrChange w:id="8252"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53" w:author="HP 14s" w:date="2023-04-12T09:50:00Z">
              <w:rPr>
                <w:rStyle w:val="given-name"/>
                <w:rFonts w:ascii="Arial" w:hAnsi="Arial" w:cs="Arial"/>
                <w:color w:val="2E2E2E"/>
                <w:sz w:val="30"/>
                <w:szCs w:val="30"/>
              </w:rPr>
            </w:rPrChange>
          </w:rPr>
          <w:t>Minggang</w:t>
        </w:r>
        <w:r>
          <w:rPr>
            <w:rStyle w:val="react-xocs-alternative-link"/>
            <w:rFonts w:ascii="Times New Roman" w:hAnsi="Times New Roman" w:cs="Times New Roman"/>
            <w:color w:val="2E2E2E"/>
            <w:sz w:val="20"/>
            <w:szCs w:val="20"/>
            <w:rPrChange w:id="8254"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55" w:author="HP 14s" w:date="2023-04-12T09:50:00Z">
              <w:rPr>
                <w:rStyle w:val="text"/>
                <w:rFonts w:ascii="Arial" w:hAnsi="Arial" w:cs="Arial"/>
                <w:color w:val="2E2E2E"/>
                <w:sz w:val="30"/>
                <w:szCs w:val="30"/>
              </w:rPr>
            </w:rPrChange>
          </w:rPr>
          <w:t>Xu</w:t>
        </w:r>
        <w:r>
          <w:rPr>
            <w:rFonts w:ascii="Times New Roman" w:hAnsi="Times New Roman" w:cs="Times New Roman"/>
            <w:color w:val="2E2E2E"/>
            <w:sz w:val="20"/>
            <w:szCs w:val="20"/>
            <w:rPrChange w:id="8256"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57" w:author="HP 14s" w:date="2023-04-12T09:50:00Z">
              <w:rPr>
                <w:rStyle w:val="given-name"/>
                <w:rFonts w:ascii="Arial" w:hAnsi="Arial" w:cs="Arial"/>
                <w:color w:val="2E2E2E"/>
                <w:sz w:val="30"/>
                <w:szCs w:val="30"/>
              </w:rPr>
            </w:rPrChange>
          </w:rPr>
          <w:t>Jiu-yu</w:t>
        </w:r>
        <w:r>
          <w:rPr>
            <w:rStyle w:val="react-xocs-alternative-link"/>
            <w:rFonts w:ascii="Times New Roman" w:hAnsi="Times New Roman" w:cs="Times New Roman"/>
            <w:color w:val="2E2E2E"/>
            <w:sz w:val="20"/>
            <w:szCs w:val="20"/>
            <w:rPrChange w:id="8258"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59" w:author="HP 14s" w:date="2023-04-12T09:50:00Z">
              <w:rPr>
                <w:rStyle w:val="text"/>
                <w:rFonts w:ascii="Arial" w:hAnsi="Arial" w:cs="Arial"/>
                <w:color w:val="2E2E2E"/>
                <w:sz w:val="30"/>
                <w:szCs w:val="30"/>
              </w:rPr>
            </w:rPrChange>
          </w:rPr>
          <w:t>L</w:t>
        </w:r>
      </w:ins>
      <w:ins w:id="8260" w:author="HP 14s" w:date="2023-04-10T04:14:00Z">
        <w:r>
          <w:rPr>
            <w:rStyle w:val="text"/>
            <w:rFonts w:ascii="Times New Roman" w:hAnsi="Times New Roman" w:cs="Times New Roman"/>
            <w:color w:val="2E2E2E"/>
            <w:sz w:val="20"/>
            <w:szCs w:val="20"/>
            <w:rPrChange w:id="8261" w:author="HP 14s" w:date="2023-04-12T09:50:00Z">
              <w:rPr>
                <w:rStyle w:val="text"/>
                <w:rFonts w:ascii="Arial" w:hAnsi="Arial" w:cs="Arial"/>
                <w:color w:val="2E2E2E"/>
                <w:sz w:val="30"/>
                <w:szCs w:val="30"/>
              </w:rPr>
            </w:rPrChange>
          </w:rPr>
          <w:t>i</w:t>
        </w:r>
      </w:ins>
      <w:ins w:id="8262" w:author="HP 14s" w:date="2023-04-10T04:13:00Z">
        <w:r>
          <w:rPr>
            <w:rFonts w:ascii="Times New Roman" w:hAnsi="Times New Roman" w:cs="Times New Roman"/>
            <w:color w:val="2E2E2E"/>
            <w:sz w:val="20"/>
            <w:szCs w:val="20"/>
            <w:rPrChange w:id="8263"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264" w:author="HP 14s" w:date="2023-04-12T09:50:00Z">
              <w:rPr>
                <w:rStyle w:val="given-name"/>
                <w:rFonts w:ascii="Arial" w:hAnsi="Arial" w:cs="Arial"/>
                <w:color w:val="2E2E2E"/>
                <w:sz w:val="30"/>
                <w:szCs w:val="30"/>
              </w:rPr>
            </w:rPrChange>
          </w:rPr>
          <w:t>Ren-kou</w:t>
        </w:r>
        <w:r>
          <w:rPr>
            <w:rStyle w:val="react-xocs-alternative-link"/>
            <w:rFonts w:ascii="Times New Roman" w:hAnsi="Times New Roman" w:cs="Times New Roman"/>
            <w:color w:val="2E2E2E"/>
            <w:sz w:val="20"/>
            <w:szCs w:val="20"/>
            <w:rPrChange w:id="8265"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266" w:author="HP 14s" w:date="2023-04-12T09:50:00Z">
              <w:rPr>
                <w:rStyle w:val="text"/>
                <w:rFonts w:ascii="Arial" w:hAnsi="Arial" w:cs="Arial"/>
                <w:color w:val="2E2E2E"/>
                <w:sz w:val="30"/>
                <w:szCs w:val="30"/>
              </w:rPr>
            </w:rPrChange>
          </w:rPr>
          <w:t>Xu</w:t>
        </w:r>
      </w:ins>
      <w:ins w:id="8267" w:author="HP 14s" w:date="2023-04-10T04:14:00Z">
        <w:r>
          <w:rPr>
            <w:rStyle w:val="react-xocs-alternative-link"/>
            <w:rFonts w:ascii="Times New Roman" w:hAnsi="Times New Roman" w:cs="Times New Roman"/>
            <w:color w:val="2E2E2E"/>
            <w:sz w:val="20"/>
            <w:szCs w:val="20"/>
            <w:rPrChange w:id="8268" w:author="HP 14s" w:date="2023-04-12T09:50:00Z">
              <w:rPr>
                <w:rStyle w:val="react-xocs-alternative-link"/>
                <w:rFonts w:ascii="Arial" w:hAnsi="Arial" w:cs="Arial"/>
                <w:color w:val="2E2E2E"/>
                <w:sz w:val="30"/>
                <w:szCs w:val="30"/>
              </w:rPr>
            </w:rPrChange>
          </w:rPr>
          <w:t xml:space="preserve">. 2019. </w:t>
        </w:r>
      </w:ins>
      <w:ins w:id="8269" w:author="HP 14s" w:date="2023-04-10T04:13:00Z">
        <w:r>
          <w:rPr>
            <w:rStyle w:val="title-text"/>
            <w:rFonts w:ascii="Times New Roman" w:hAnsi="Times New Roman" w:cs="Times New Roman"/>
            <w:color w:val="2E2E2E"/>
            <w:sz w:val="20"/>
            <w:szCs w:val="20"/>
            <w:rPrChange w:id="8270" w:author="HP 14s" w:date="2023-04-12T09:50:00Z">
              <w:rPr>
                <w:rStyle w:val="title-text"/>
                <w:color w:val="2E2E2E"/>
              </w:rPr>
            </w:rPrChange>
          </w:rPr>
          <w:t>Mechanisms for increasing soil resistance to acidification by long-term manure application</w:t>
        </w:r>
      </w:ins>
      <w:ins w:id="8271" w:author="HP 14s" w:date="2023-04-10T04:14:00Z">
        <w:r>
          <w:rPr>
            <w:rStyle w:val="title-text"/>
            <w:rFonts w:ascii="Times New Roman" w:hAnsi="Times New Roman" w:cs="Times New Roman"/>
            <w:color w:val="2E2E2E"/>
            <w:sz w:val="20"/>
            <w:szCs w:val="20"/>
            <w:rPrChange w:id="8272" w:author="HP 14s" w:date="2023-04-12T09:50:00Z">
              <w:rPr>
                <w:rStyle w:val="title-text"/>
                <w:rFonts w:ascii="Times New Roman" w:hAnsi="Times New Roman" w:cs="Times New Roman"/>
                <w:color w:val="2E2E2E"/>
                <w:sz w:val="24"/>
                <w:szCs w:val="24"/>
              </w:rPr>
            </w:rPrChange>
          </w:rPr>
          <w:t xml:space="preserve">. </w:t>
        </w:r>
      </w:ins>
      <w:ins w:id="8273" w:author="HP 14s" w:date="2023-04-10T04:15:00Z">
        <w:r>
          <w:rPr>
            <w:rStyle w:val="title-text"/>
            <w:rFonts w:ascii="Times New Roman" w:hAnsi="Times New Roman" w:cs="Times New Roman"/>
            <w:color w:val="2E2E2E"/>
            <w:sz w:val="20"/>
            <w:szCs w:val="20"/>
            <w:rPrChange w:id="8274" w:author="HP 14s" w:date="2023-04-12T09:50:00Z">
              <w:rPr>
                <w:rStyle w:val="title-text"/>
                <w:rFonts w:ascii="Times New Roman" w:hAnsi="Times New Roman" w:cs="Times New Roman"/>
                <w:color w:val="2E2E2E"/>
                <w:sz w:val="24"/>
                <w:szCs w:val="24"/>
              </w:rPr>
            </w:rPrChange>
          </w:rPr>
          <w:t xml:space="preserve">Soil and Tillage Research. Volume 185, January 2019, Pages 77-84. Elsevier. </w:t>
        </w:r>
        <w:r>
          <w:rPr>
            <w:rStyle w:val="title-text"/>
            <w:rFonts w:ascii="Times New Roman" w:hAnsi="Times New Roman" w:cs="Times New Roman"/>
            <w:color w:val="2E2E2E"/>
            <w:sz w:val="20"/>
            <w:szCs w:val="20"/>
            <w:rPrChange w:id="8275" w:author="HP 14s" w:date="2023-04-12T09:50:00Z">
              <w:rPr>
                <w:rStyle w:val="title-text"/>
                <w:rFonts w:ascii="Times New Roman" w:hAnsi="Times New Roman" w:cs="Times New Roman"/>
                <w:color w:val="2E2E2E"/>
                <w:sz w:val="24"/>
                <w:szCs w:val="24"/>
              </w:rPr>
            </w:rPrChange>
          </w:rPr>
          <w:fldChar w:fldCharType="begin"/>
        </w:r>
        <w:r>
          <w:rPr>
            <w:rStyle w:val="title-text"/>
            <w:rFonts w:ascii="Times New Roman" w:hAnsi="Times New Roman" w:cs="Times New Roman"/>
            <w:color w:val="2E2E2E"/>
            <w:sz w:val="20"/>
            <w:szCs w:val="20"/>
            <w:rPrChange w:id="8276" w:author="HP 14s" w:date="2023-04-12T09:50:00Z">
              <w:rPr>
                <w:rStyle w:val="title-text"/>
                <w:rFonts w:ascii="Times New Roman" w:hAnsi="Times New Roman" w:cs="Times New Roman"/>
                <w:color w:val="2E2E2E"/>
                <w:sz w:val="24"/>
                <w:szCs w:val="24"/>
              </w:rPr>
            </w:rPrChange>
          </w:rPr>
          <w:instrText xml:space="preserve"> HYPERLINK "https://doi.org/10.1016/j.still.2018.09.004" </w:instrText>
        </w:r>
        <w:r>
          <w:rPr>
            <w:rStyle w:val="title-text"/>
            <w:rFonts w:ascii="Times New Roman" w:hAnsi="Times New Roman" w:cs="Times New Roman"/>
            <w:color w:val="2E2E2E"/>
            <w:sz w:val="20"/>
            <w:szCs w:val="20"/>
            <w:rPrChange w:id="8277" w:author="HP 14s" w:date="2023-04-12T09:50:00Z">
              <w:rPr>
                <w:rStyle w:val="title-text"/>
                <w:rFonts w:ascii="Times New Roman" w:hAnsi="Times New Roman" w:cs="Times New Roman"/>
                <w:color w:val="2E2E2E"/>
                <w:sz w:val="24"/>
                <w:szCs w:val="24"/>
              </w:rPr>
            </w:rPrChange>
          </w:rPr>
          <w:fldChar w:fldCharType="separate"/>
        </w:r>
        <w:r>
          <w:rPr>
            <w:rStyle w:val="Hyperlink"/>
            <w:rFonts w:ascii="Times New Roman" w:hAnsi="Times New Roman"/>
            <w:sz w:val="20"/>
            <w:szCs w:val="20"/>
            <w:rPrChange w:id="8278" w:author="HP 14s" w:date="2023-04-12T09:50:00Z">
              <w:rPr>
                <w:rStyle w:val="Hyperlink"/>
                <w:rFonts w:ascii="Times New Roman" w:hAnsi="Times New Roman"/>
              </w:rPr>
            </w:rPrChange>
          </w:rPr>
          <w:t>https://doi.org/10.1016/j.still.2018.09.004</w:t>
        </w:r>
        <w:r>
          <w:rPr>
            <w:rStyle w:val="title-text"/>
            <w:rFonts w:ascii="Times New Roman" w:hAnsi="Times New Roman" w:cs="Times New Roman"/>
            <w:color w:val="2E2E2E"/>
            <w:sz w:val="20"/>
            <w:szCs w:val="20"/>
            <w:rPrChange w:id="8279" w:author="HP 14s" w:date="2023-04-12T09:50:00Z">
              <w:rPr>
                <w:rStyle w:val="title-text"/>
                <w:rFonts w:ascii="Times New Roman" w:hAnsi="Times New Roman" w:cs="Times New Roman"/>
                <w:color w:val="2E2E2E"/>
                <w:sz w:val="24"/>
                <w:szCs w:val="24"/>
              </w:rPr>
            </w:rPrChange>
          </w:rPr>
          <w:fldChar w:fldCharType="end"/>
        </w:r>
        <w:r>
          <w:rPr>
            <w:rStyle w:val="title-text"/>
            <w:rFonts w:ascii="Times New Roman" w:hAnsi="Times New Roman" w:cs="Times New Roman"/>
            <w:color w:val="2E2E2E"/>
            <w:sz w:val="20"/>
            <w:szCs w:val="20"/>
            <w:rPrChange w:id="8280" w:author="HP 14s" w:date="2023-04-12T09:50:00Z">
              <w:rPr>
                <w:rStyle w:val="title-text"/>
                <w:rFonts w:ascii="Times New Roman" w:hAnsi="Times New Roman" w:cs="Times New Roman"/>
                <w:color w:val="2E2E2E"/>
                <w:sz w:val="24"/>
                <w:szCs w:val="24"/>
              </w:rPr>
            </w:rPrChange>
          </w:rPr>
          <w:t xml:space="preserve">. </w:t>
        </w:r>
      </w:ins>
      <w:ins w:id="8281" w:author="HP 14s" w:date="2023-04-10T04:16:00Z">
        <w:r>
          <w:rPr>
            <w:rStyle w:val="title-text"/>
            <w:rFonts w:ascii="Times New Roman" w:hAnsi="Times New Roman" w:cs="Times New Roman"/>
            <w:color w:val="2E2E2E"/>
            <w:sz w:val="20"/>
            <w:szCs w:val="20"/>
            <w:rPrChange w:id="8282" w:author="HP 14s" w:date="2023-04-12T09:50:00Z">
              <w:rPr>
                <w:rStyle w:val="title-text"/>
                <w:rFonts w:ascii="Times New Roman" w:hAnsi="Times New Roman" w:cs="Times New Roman"/>
                <w:color w:val="2E2E2E"/>
                <w:sz w:val="24"/>
                <w:szCs w:val="24"/>
              </w:rPr>
            </w:rPrChange>
          </w:rPr>
          <w:fldChar w:fldCharType="begin"/>
        </w:r>
        <w:r>
          <w:rPr>
            <w:rStyle w:val="title-text"/>
            <w:rFonts w:ascii="Times New Roman" w:hAnsi="Times New Roman" w:cs="Times New Roman"/>
            <w:color w:val="2E2E2E"/>
            <w:sz w:val="20"/>
            <w:szCs w:val="20"/>
            <w:rPrChange w:id="8283" w:author="HP 14s" w:date="2023-04-12T09:50:00Z">
              <w:rPr>
                <w:rStyle w:val="title-text"/>
                <w:rFonts w:ascii="Times New Roman" w:hAnsi="Times New Roman" w:cs="Times New Roman"/>
                <w:color w:val="2E2E2E"/>
                <w:sz w:val="24"/>
                <w:szCs w:val="24"/>
              </w:rPr>
            </w:rPrChange>
          </w:rPr>
          <w:instrText xml:space="preserve"> HYPERLINK "https://www.sciencedirect.com/science/article/pii/S0167198718310158?via%3Dihub" </w:instrText>
        </w:r>
        <w:r>
          <w:rPr>
            <w:rStyle w:val="title-text"/>
            <w:rFonts w:ascii="Times New Roman" w:hAnsi="Times New Roman" w:cs="Times New Roman"/>
            <w:color w:val="2E2E2E"/>
            <w:sz w:val="20"/>
            <w:szCs w:val="20"/>
            <w:rPrChange w:id="8284" w:author="HP 14s" w:date="2023-04-12T09:50:00Z">
              <w:rPr>
                <w:rStyle w:val="title-text"/>
                <w:rFonts w:ascii="Times New Roman" w:hAnsi="Times New Roman" w:cs="Times New Roman"/>
                <w:color w:val="2E2E2E"/>
                <w:sz w:val="24"/>
                <w:szCs w:val="24"/>
              </w:rPr>
            </w:rPrChange>
          </w:rPr>
          <w:fldChar w:fldCharType="separate"/>
        </w:r>
        <w:r>
          <w:rPr>
            <w:rStyle w:val="Hyperlink"/>
            <w:rFonts w:ascii="Times New Roman" w:hAnsi="Times New Roman"/>
            <w:sz w:val="20"/>
            <w:szCs w:val="20"/>
            <w:rPrChange w:id="8285" w:author="HP 14s" w:date="2023-04-12T09:50:00Z">
              <w:rPr>
                <w:rStyle w:val="Hyperlink"/>
                <w:rFonts w:ascii="Times New Roman" w:hAnsi="Times New Roman"/>
              </w:rPr>
            </w:rPrChange>
          </w:rPr>
          <w:t>https://www.sciencedirect.com/science/article/pii/S0167198718310158?via%3Dihub</w:t>
        </w:r>
        <w:r>
          <w:rPr>
            <w:rStyle w:val="title-text"/>
            <w:rFonts w:ascii="Times New Roman" w:hAnsi="Times New Roman" w:cs="Times New Roman"/>
            <w:color w:val="2E2E2E"/>
            <w:sz w:val="20"/>
            <w:szCs w:val="20"/>
            <w:rPrChange w:id="8286" w:author="HP 14s" w:date="2023-04-12T09:50:00Z">
              <w:rPr>
                <w:rStyle w:val="title-text"/>
                <w:rFonts w:ascii="Times New Roman" w:hAnsi="Times New Roman" w:cs="Times New Roman"/>
                <w:color w:val="2E2E2E"/>
                <w:sz w:val="24"/>
                <w:szCs w:val="24"/>
              </w:rPr>
            </w:rPrChange>
          </w:rPr>
          <w:fldChar w:fldCharType="end"/>
        </w:r>
      </w:ins>
    </w:p>
    <w:p w14:paraId="3A579BFF" w14:textId="77777777" w:rsidR="00FC5AAE" w:rsidRDefault="00FC5AAE">
      <w:pPr>
        <w:jc w:val="both"/>
        <w:rPr>
          <w:ins w:id="8287" w:author="HP 14s" w:date="2023-04-10T04:16:00Z"/>
          <w:rStyle w:val="title-text"/>
          <w:rFonts w:ascii="Times New Roman" w:hAnsi="Times New Roman" w:cs="Times New Roman"/>
          <w:color w:val="2E2E2E"/>
          <w:sz w:val="20"/>
          <w:szCs w:val="20"/>
          <w:rPrChange w:id="8288" w:author="HP 14s" w:date="2023-04-12T09:50:00Z">
            <w:rPr>
              <w:ins w:id="8289" w:author="HP 14s" w:date="2023-04-10T04:16:00Z"/>
              <w:rStyle w:val="title-text"/>
              <w:rFonts w:ascii="Times New Roman" w:hAnsi="Times New Roman" w:cs="Times New Roman"/>
              <w:color w:val="2E2E2E"/>
              <w:sz w:val="24"/>
              <w:szCs w:val="24"/>
            </w:rPr>
          </w:rPrChange>
        </w:rPr>
        <w:pPrChange w:id="8290" w:author="HP 14s" w:date="2023-04-12T09:50:00Z">
          <w:pPr/>
        </w:pPrChange>
      </w:pPr>
    </w:p>
    <w:p w14:paraId="4E086A1D" w14:textId="77777777" w:rsidR="00FC5AAE" w:rsidRDefault="00FC5AAE">
      <w:pPr>
        <w:jc w:val="both"/>
        <w:rPr>
          <w:ins w:id="8291" w:author="HP 14s" w:date="2023-04-11T07:36:00Z"/>
          <w:rFonts w:ascii="Times New Roman" w:eastAsia="SimSun" w:hAnsi="Times New Roman" w:cs="Times New Roman"/>
          <w:color w:val="2E2E2E"/>
          <w:sz w:val="20"/>
          <w:szCs w:val="20"/>
          <w:lang w:val="en-US" w:eastAsia="zh-CN"/>
          <w:rPrChange w:id="8292" w:author="DHANI USER" w:date="2023-04-14T06:54:00Z">
            <w:rPr>
              <w:ins w:id="8293" w:author="HP 14s" w:date="2023-04-11T07:36:00Z"/>
              <w:rFonts w:ascii="Times New Roman" w:eastAsia="SimSun" w:hAnsi="Times New Roman" w:cs="Times New Roman"/>
              <w:color w:val="2E2E2E"/>
              <w:sz w:val="24"/>
              <w:szCs w:val="24"/>
              <w:lang w:val="zh-CN" w:eastAsia="zh-CN"/>
            </w:rPr>
          </w:rPrChange>
        </w:rPr>
        <w:pPrChange w:id="8294" w:author="HP 14s" w:date="2023-04-12T09:50:00Z">
          <w:pPr/>
        </w:pPrChange>
      </w:pPr>
      <w:proofErr w:type="spellStart"/>
      <w:ins w:id="8295" w:author="HP 14s" w:date="2023-04-10T04:22:00Z">
        <w:r>
          <w:rPr>
            <w:rFonts w:ascii="Times New Roman" w:eastAsia="Times New Roman" w:hAnsi="Times New Roman" w:cs="Times New Roman"/>
            <w:color w:val="2E2E2E"/>
            <w:sz w:val="20"/>
            <w:szCs w:val="20"/>
            <w:lang w:val="en-US" w:eastAsia="zh-CN"/>
            <w:rPrChange w:id="8296" w:author="DHANI USER" w:date="2023-04-14T06:54:00Z">
              <w:rPr>
                <w:rFonts w:ascii="Times New Roman" w:eastAsia="Times New Roman" w:hAnsi="Times New Roman" w:cs="Times New Roman"/>
                <w:color w:val="2E2E2E"/>
                <w:sz w:val="24"/>
                <w:szCs w:val="24"/>
                <w:lang w:val="zh-CN" w:eastAsia="zh-CN"/>
              </w:rPr>
            </w:rPrChange>
          </w:rPr>
          <w:t>Hayyawi</w:t>
        </w:r>
        <w:proofErr w:type="spellEnd"/>
        <w:r>
          <w:rPr>
            <w:rFonts w:ascii="Times New Roman" w:eastAsia="Times New Roman" w:hAnsi="Times New Roman" w:cs="Times New Roman"/>
            <w:color w:val="2E2E2E"/>
            <w:sz w:val="20"/>
            <w:szCs w:val="20"/>
            <w:lang w:val="en-US" w:eastAsia="zh-CN"/>
            <w:rPrChange w:id="8297" w:author="DHANI USER" w:date="2023-04-14T06:54:00Z">
              <w:rPr>
                <w:rFonts w:ascii="Times New Roman" w:eastAsia="Times New Roman" w:hAnsi="Times New Roman" w:cs="Times New Roman"/>
                <w:color w:val="2E2E2E"/>
                <w:sz w:val="24"/>
                <w:szCs w:val="24"/>
                <w:lang w:val="zh-CN" w:eastAsia="zh-CN"/>
              </w:rPr>
            </w:rPrChange>
          </w:rPr>
          <w:t xml:space="preserve"> W.A. Al-</w:t>
        </w:r>
        <w:proofErr w:type="spellStart"/>
        <w:r>
          <w:rPr>
            <w:rFonts w:ascii="Times New Roman" w:eastAsia="Times New Roman" w:hAnsi="Times New Roman" w:cs="Times New Roman"/>
            <w:color w:val="2E2E2E"/>
            <w:sz w:val="20"/>
            <w:szCs w:val="20"/>
            <w:lang w:val="en-US" w:eastAsia="zh-CN"/>
            <w:rPrChange w:id="8298" w:author="DHANI USER" w:date="2023-04-14T06:54:00Z">
              <w:rPr>
                <w:rFonts w:ascii="Times New Roman" w:eastAsia="Times New Roman" w:hAnsi="Times New Roman" w:cs="Times New Roman"/>
                <w:color w:val="2E2E2E"/>
                <w:sz w:val="24"/>
                <w:szCs w:val="24"/>
                <w:lang w:val="zh-CN" w:eastAsia="zh-CN"/>
              </w:rPr>
            </w:rPrChange>
          </w:rPr>
          <w:t>Juthery</w:t>
        </w:r>
        <w:proofErr w:type="spellEnd"/>
        <w:r>
          <w:rPr>
            <w:rFonts w:ascii="Times New Roman" w:eastAsia="Times New Roman" w:hAnsi="Times New Roman" w:cs="Times New Roman"/>
            <w:color w:val="2E2E2E"/>
            <w:sz w:val="20"/>
            <w:szCs w:val="20"/>
            <w:lang w:val="en-US" w:eastAsia="zh-CN"/>
            <w:rPrChange w:id="8299" w:author="DHANI USER" w:date="2023-04-14T06:54:00Z">
              <w:rPr>
                <w:rFonts w:ascii="Times New Roman" w:eastAsia="Times New Roman" w:hAnsi="Times New Roman" w:cs="Times New Roman"/>
                <w:color w:val="2E2E2E"/>
                <w:sz w:val="24"/>
                <w:szCs w:val="24"/>
                <w:lang w:val="zh-CN" w:eastAsia="zh-CN"/>
              </w:rPr>
            </w:rPrChange>
          </w:rPr>
          <w:t xml:space="preserve">, Nabil Raheem </w:t>
        </w:r>
        <w:proofErr w:type="spellStart"/>
        <w:r>
          <w:rPr>
            <w:rFonts w:ascii="Times New Roman" w:eastAsia="Times New Roman" w:hAnsi="Times New Roman" w:cs="Times New Roman"/>
            <w:color w:val="2E2E2E"/>
            <w:sz w:val="20"/>
            <w:szCs w:val="20"/>
            <w:lang w:val="en-US" w:eastAsia="zh-CN"/>
            <w:rPrChange w:id="8300" w:author="DHANI USER" w:date="2023-04-14T06:54:00Z">
              <w:rPr>
                <w:rFonts w:ascii="Times New Roman" w:eastAsia="Times New Roman" w:hAnsi="Times New Roman" w:cs="Times New Roman"/>
                <w:color w:val="2E2E2E"/>
                <w:sz w:val="24"/>
                <w:szCs w:val="24"/>
                <w:lang w:val="zh-CN" w:eastAsia="zh-CN"/>
              </w:rPr>
            </w:rPrChange>
          </w:rPr>
          <w:t>Lahmod</w:t>
        </w:r>
        <w:proofErr w:type="spellEnd"/>
        <w:r>
          <w:rPr>
            <w:rFonts w:ascii="Times New Roman" w:eastAsia="Times New Roman" w:hAnsi="Times New Roman" w:cs="Times New Roman"/>
            <w:color w:val="2E2E2E"/>
            <w:sz w:val="20"/>
            <w:szCs w:val="20"/>
            <w:lang w:val="en-US" w:eastAsia="zh-CN"/>
            <w:rPrChange w:id="8301" w:author="DHANI USER" w:date="2023-04-14T06:54:00Z">
              <w:rPr>
                <w:rFonts w:ascii="Times New Roman" w:eastAsia="Times New Roman" w:hAnsi="Times New Roman" w:cs="Times New Roman"/>
                <w:color w:val="2E2E2E"/>
                <w:sz w:val="24"/>
                <w:szCs w:val="24"/>
                <w:lang w:val="zh-CN" w:eastAsia="zh-CN"/>
              </w:rPr>
            </w:rPrChange>
          </w:rPr>
          <w:t xml:space="preserve"> and Rand A.H.G Al-</w:t>
        </w:r>
        <w:proofErr w:type="spellStart"/>
        <w:r>
          <w:rPr>
            <w:rFonts w:ascii="Times New Roman" w:eastAsia="Times New Roman" w:hAnsi="Times New Roman" w:cs="Times New Roman"/>
            <w:color w:val="2E2E2E"/>
            <w:sz w:val="20"/>
            <w:szCs w:val="20"/>
            <w:lang w:val="en-US" w:eastAsia="zh-CN"/>
            <w:rPrChange w:id="8302" w:author="DHANI USER" w:date="2023-04-14T06:54:00Z">
              <w:rPr>
                <w:rFonts w:ascii="Times New Roman" w:eastAsia="Times New Roman" w:hAnsi="Times New Roman" w:cs="Times New Roman"/>
                <w:color w:val="2E2E2E"/>
                <w:sz w:val="24"/>
                <w:szCs w:val="24"/>
                <w:lang w:val="zh-CN" w:eastAsia="zh-CN"/>
              </w:rPr>
            </w:rPrChange>
          </w:rPr>
          <w:t>Taee</w:t>
        </w:r>
        <w:proofErr w:type="spellEnd"/>
        <w:r>
          <w:rPr>
            <w:rFonts w:ascii="Times New Roman" w:eastAsia="Times New Roman" w:hAnsi="Times New Roman" w:cs="Times New Roman"/>
            <w:color w:val="2E2E2E"/>
            <w:sz w:val="20"/>
            <w:szCs w:val="20"/>
            <w:lang w:val="en-US" w:eastAsia="zh-CN"/>
            <w:rPrChange w:id="8303" w:author="DHANI USER" w:date="2023-04-14T06:54:00Z">
              <w:rPr>
                <w:rFonts w:ascii="Times New Roman" w:eastAsia="Times New Roman" w:hAnsi="Times New Roman" w:cs="Times New Roman"/>
                <w:color w:val="2E2E2E"/>
                <w:sz w:val="24"/>
                <w:szCs w:val="24"/>
                <w:lang w:val="zh-CN" w:eastAsia="zh-CN"/>
              </w:rPr>
            </w:rPrChange>
          </w:rPr>
          <w:t xml:space="preserve">. 2021. </w:t>
        </w:r>
      </w:ins>
      <w:ins w:id="8304" w:author="HP 14s" w:date="2023-04-10T04:21:00Z">
        <w:r>
          <w:rPr>
            <w:rFonts w:ascii="Times New Roman" w:eastAsia="Times New Roman" w:hAnsi="Times New Roman" w:cs="Times New Roman"/>
            <w:color w:val="2E2E2E"/>
            <w:sz w:val="20"/>
            <w:szCs w:val="20"/>
            <w:lang w:val="en-US" w:eastAsia="zh-CN"/>
            <w:rPrChange w:id="8305" w:author="DHANI USER" w:date="2023-04-14T06:54:00Z">
              <w:rPr>
                <w:rFonts w:ascii="Times New Roman" w:eastAsia="Times New Roman" w:hAnsi="Times New Roman" w:cs="Times New Roman"/>
                <w:color w:val="2E2E2E"/>
                <w:sz w:val="24"/>
                <w:szCs w:val="24"/>
                <w:lang w:val="zh-CN" w:eastAsia="zh-CN"/>
              </w:rPr>
            </w:rPrChange>
          </w:rPr>
          <w:t>Intelligent, Nano-fertilizers: A New Technology for Improvement Nutrient Use Efficiency (Article Review)</w:t>
        </w:r>
      </w:ins>
      <w:ins w:id="8306" w:author="HP 14s" w:date="2023-04-10T04:22:00Z">
        <w:r>
          <w:rPr>
            <w:rFonts w:ascii="Times New Roman" w:eastAsia="Times New Roman" w:hAnsi="Times New Roman" w:cs="Times New Roman"/>
            <w:color w:val="2E2E2E"/>
            <w:sz w:val="20"/>
            <w:szCs w:val="20"/>
            <w:lang w:val="en-US" w:eastAsia="zh-CN"/>
            <w:rPrChange w:id="8307" w:author="DHANI USER" w:date="2023-04-14T06:54:00Z">
              <w:rPr>
                <w:rFonts w:ascii="Times New Roman" w:eastAsia="Times New Roman" w:hAnsi="Times New Roman" w:cs="Times New Roman"/>
                <w:color w:val="2E2E2E"/>
                <w:sz w:val="24"/>
                <w:szCs w:val="24"/>
                <w:lang w:val="zh-CN" w:eastAsia="zh-CN"/>
              </w:rPr>
            </w:rPrChange>
          </w:rPr>
          <w:t xml:space="preserve">. </w:t>
        </w:r>
      </w:ins>
      <w:ins w:id="8308" w:author="HP 14s" w:date="2023-04-10T04:21:00Z">
        <w:r>
          <w:rPr>
            <w:rFonts w:ascii="Times New Roman" w:eastAsia="Times New Roman" w:hAnsi="Times New Roman" w:cs="Times New Roman"/>
            <w:color w:val="2E2E2E"/>
            <w:sz w:val="20"/>
            <w:szCs w:val="20"/>
            <w:lang w:val="en-US" w:eastAsia="zh-CN"/>
            <w:rPrChange w:id="8309" w:author="DHANI USER" w:date="2023-04-14T06:54:00Z">
              <w:rPr>
                <w:rFonts w:ascii="Times New Roman" w:eastAsia="Times New Roman" w:hAnsi="Times New Roman" w:cs="Times New Roman"/>
                <w:color w:val="2E2E2E"/>
                <w:sz w:val="24"/>
                <w:szCs w:val="24"/>
                <w:lang w:val="zh-CN" w:eastAsia="zh-CN"/>
              </w:rPr>
            </w:rPrChange>
          </w:rPr>
          <w:t xml:space="preserve">Published under </w:t>
        </w:r>
        <w:proofErr w:type="spellStart"/>
        <w:r>
          <w:rPr>
            <w:rFonts w:ascii="Times New Roman" w:eastAsia="Times New Roman" w:hAnsi="Times New Roman" w:cs="Times New Roman"/>
            <w:color w:val="2E2E2E"/>
            <w:sz w:val="20"/>
            <w:szCs w:val="20"/>
            <w:lang w:val="en-US" w:eastAsia="zh-CN"/>
            <w:rPrChange w:id="8310" w:author="DHANI USER" w:date="2023-04-14T06:54:00Z">
              <w:rPr>
                <w:rFonts w:ascii="Times New Roman" w:eastAsia="Times New Roman" w:hAnsi="Times New Roman" w:cs="Times New Roman"/>
                <w:color w:val="2E2E2E"/>
                <w:sz w:val="24"/>
                <w:szCs w:val="24"/>
                <w:lang w:val="zh-CN" w:eastAsia="zh-CN"/>
              </w:rPr>
            </w:rPrChange>
          </w:rPr>
          <w:t>licence</w:t>
        </w:r>
        <w:proofErr w:type="spellEnd"/>
        <w:r>
          <w:rPr>
            <w:rFonts w:ascii="Times New Roman" w:eastAsia="Times New Roman" w:hAnsi="Times New Roman" w:cs="Times New Roman"/>
            <w:color w:val="2E2E2E"/>
            <w:sz w:val="20"/>
            <w:szCs w:val="20"/>
            <w:lang w:val="en-US" w:eastAsia="zh-CN"/>
            <w:rPrChange w:id="8311" w:author="DHANI USER" w:date="2023-04-14T06:54:00Z">
              <w:rPr>
                <w:rFonts w:ascii="Times New Roman" w:eastAsia="Times New Roman" w:hAnsi="Times New Roman" w:cs="Times New Roman"/>
                <w:color w:val="2E2E2E"/>
                <w:sz w:val="24"/>
                <w:szCs w:val="24"/>
                <w:lang w:val="zh-CN" w:eastAsia="zh-CN"/>
              </w:rPr>
            </w:rPrChange>
          </w:rPr>
          <w:t xml:space="preserve"> by IOP Publishing Ltd</w:t>
        </w:r>
      </w:ins>
      <w:ins w:id="8312" w:author="HP 14s" w:date="2023-04-10T04:22:00Z">
        <w:r>
          <w:rPr>
            <w:rFonts w:ascii="Times New Roman" w:eastAsia="Times New Roman" w:hAnsi="Times New Roman" w:cs="Times New Roman"/>
            <w:color w:val="2E2E2E"/>
            <w:sz w:val="20"/>
            <w:szCs w:val="20"/>
            <w:lang w:val="en-US" w:eastAsia="zh-CN"/>
            <w:rPrChange w:id="8313" w:author="DHANI USER" w:date="2023-04-14T06:54:00Z">
              <w:rPr>
                <w:rFonts w:ascii="Times New Roman" w:eastAsia="Times New Roman" w:hAnsi="Times New Roman" w:cs="Times New Roman"/>
                <w:color w:val="2E2E2E"/>
                <w:sz w:val="24"/>
                <w:szCs w:val="24"/>
                <w:lang w:val="zh-CN" w:eastAsia="zh-CN"/>
              </w:rPr>
            </w:rPrChange>
          </w:rPr>
          <w:t xml:space="preserve">. </w:t>
        </w:r>
      </w:ins>
      <w:ins w:id="8314" w:author="HP 14s" w:date="2023-04-10T04:21:00Z">
        <w:r>
          <w:rPr>
            <w:rFonts w:ascii="Times New Roman" w:eastAsia="Times New Roman" w:hAnsi="Times New Roman" w:cs="Times New Roman"/>
            <w:color w:val="2E2E2E"/>
            <w:sz w:val="20"/>
            <w:szCs w:val="20"/>
            <w:lang w:val="en-US" w:eastAsia="zh-CN"/>
            <w:rPrChange w:id="8315" w:author="DHANI USER" w:date="2023-04-14T06:54:00Z">
              <w:rPr>
                <w:rFonts w:ascii="Times New Roman" w:eastAsia="Times New Roman" w:hAnsi="Times New Roman" w:cs="Times New Roman"/>
                <w:color w:val="2E2E2E"/>
                <w:sz w:val="24"/>
                <w:szCs w:val="24"/>
                <w:lang w:val="zh-CN" w:eastAsia="zh-CN"/>
              </w:rPr>
            </w:rPrChange>
          </w:rPr>
          <w:t xml:space="preserve">IOP Conference Series: Earth and Environmental Science, Volume 735, 2nd Virtual International </w:t>
        </w:r>
        <w:proofErr w:type="spellStart"/>
        <w:r>
          <w:rPr>
            <w:rFonts w:ascii="Times New Roman" w:eastAsia="Times New Roman" w:hAnsi="Times New Roman" w:cs="Times New Roman"/>
            <w:color w:val="2E2E2E"/>
            <w:sz w:val="20"/>
            <w:szCs w:val="20"/>
            <w:lang w:val="en-US" w:eastAsia="zh-CN"/>
            <w:rPrChange w:id="8316" w:author="DHANI USER" w:date="2023-04-14T06:54:00Z">
              <w:rPr>
                <w:rFonts w:ascii="Times New Roman" w:eastAsia="Times New Roman" w:hAnsi="Times New Roman" w:cs="Times New Roman"/>
                <w:color w:val="2E2E2E"/>
                <w:sz w:val="24"/>
                <w:szCs w:val="24"/>
                <w:lang w:val="zh-CN" w:eastAsia="zh-CN"/>
              </w:rPr>
            </w:rPrChange>
          </w:rPr>
          <w:t>Scintific</w:t>
        </w:r>
        <w:proofErr w:type="spellEnd"/>
        <w:r>
          <w:rPr>
            <w:rFonts w:ascii="Times New Roman" w:eastAsia="Times New Roman" w:hAnsi="Times New Roman" w:cs="Times New Roman"/>
            <w:color w:val="2E2E2E"/>
            <w:sz w:val="20"/>
            <w:szCs w:val="20"/>
            <w:lang w:val="en-US" w:eastAsia="zh-CN"/>
            <w:rPrChange w:id="8317" w:author="DHANI USER" w:date="2023-04-14T06:54:00Z">
              <w:rPr>
                <w:rFonts w:ascii="Times New Roman" w:eastAsia="Times New Roman" w:hAnsi="Times New Roman" w:cs="Times New Roman"/>
                <w:color w:val="2E2E2E"/>
                <w:sz w:val="24"/>
                <w:szCs w:val="24"/>
                <w:lang w:val="zh-CN" w:eastAsia="zh-CN"/>
              </w:rPr>
            </w:rPrChange>
          </w:rPr>
          <w:t xml:space="preserve"> Agricultural Conference 21-22 January 2021, Iraq</w:t>
        </w:r>
      </w:ins>
      <w:ins w:id="8318" w:author="HP 14s" w:date="2023-04-10T04:22:00Z">
        <w:r>
          <w:rPr>
            <w:rFonts w:ascii="Times New Roman" w:eastAsia="Times New Roman" w:hAnsi="Times New Roman" w:cs="Times New Roman"/>
            <w:color w:val="2E2E2E"/>
            <w:sz w:val="20"/>
            <w:szCs w:val="20"/>
            <w:lang w:val="en-US" w:eastAsia="zh-CN"/>
            <w:rPrChange w:id="8319" w:author="DHANI USER" w:date="2023-04-14T06:54:00Z">
              <w:rPr>
                <w:rFonts w:ascii="Times New Roman" w:eastAsia="Times New Roman" w:hAnsi="Times New Roman" w:cs="Times New Roman"/>
                <w:color w:val="2E2E2E"/>
                <w:sz w:val="24"/>
                <w:szCs w:val="24"/>
                <w:lang w:val="zh-CN" w:eastAsia="zh-CN"/>
              </w:rPr>
            </w:rPrChange>
          </w:rPr>
          <w:t xml:space="preserve">. </w:t>
        </w:r>
      </w:ins>
      <w:ins w:id="8320" w:author="HP 14s" w:date="2023-04-10T04:21:00Z">
        <w:r>
          <w:rPr>
            <w:rFonts w:ascii="Times New Roman" w:eastAsia="Times New Roman" w:hAnsi="Times New Roman" w:cs="Times New Roman"/>
            <w:color w:val="2E2E2E"/>
            <w:sz w:val="20"/>
            <w:szCs w:val="20"/>
            <w:lang w:val="en-US" w:eastAsia="zh-CN"/>
            <w:rPrChange w:id="8321" w:author="DHANI USER" w:date="2023-04-14T06:54:00Z">
              <w:rPr>
                <w:rFonts w:ascii="Times New Roman" w:eastAsia="Times New Roman" w:hAnsi="Times New Roman" w:cs="Times New Roman"/>
                <w:color w:val="2E2E2E"/>
                <w:sz w:val="24"/>
                <w:szCs w:val="24"/>
                <w:lang w:val="zh-CN" w:eastAsia="zh-CN"/>
              </w:rPr>
            </w:rPrChange>
          </w:rPr>
          <w:t xml:space="preserve">Citation </w:t>
        </w:r>
        <w:proofErr w:type="spellStart"/>
        <w:r>
          <w:rPr>
            <w:rFonts w:ascii="Times New Roman" w:eastAsia="Times New Roman" w:hAnsi="Times New Roman" w:cs="Times New Roman"/>
            <w:color w:val="2E2E2E"/>
            <w:sz w:val="20"/>
            <w:szCs w:val="20"/>
            <w:lang w:val="en-US" w:eastAsia="zh-CN"/>
            <w:rPrChange w:id="8322" w:author="DHANI USER" w:date="2023-04-14T06:54:00Z">
              <w:rPr>
                <w:rFonts w:ascii="Times New Roman" w:eastAsia="Times New Roman" w:hAnsi="Times New Roman" w:cs="Times New Roman"/>
                <w:color w:val="2E2E2E"/>
                <w:sz w:val="24"/>
                <w:szCs w:val="24"/>
                <w:lang w:val="zh-CN" w:eastAsia="zh-CN"/>
              </w:rPr>
            </w:rPrChange>
          </w:rPr>
          <w:t>Hayyawi</w:t>
        </w:r>
        <w:proofErr w:type="spellEnd"/>
        <w:r>
          <w:rPr>
            <w:rFonts w:ascii="Times New Roman" w:eastAsia="Times New Roman" w:hAnsi="Times New Roman" w:cs="Times New Roman"/>
            <w:color w:val="2E2E2E"/>
            <w:sz w:val="20"/>
            <w:szCs w:val="20"/>
            <w:lang w:val="en-US" w:eastAsia="zh-CN"/>
            <w:rPrChange w:id="8323" w:author="DHANI USER" w:date="2023-04-14T06:54:00Z">
              <w:rPr>
                <w:rFonts w:ascii="Times New Roman" w:eastAsia="Times New Roman" w:hAnsi="Times New Roman" w:cs="Times New Roman"/>
                <w:color w:val="2E2E2E"/>
                <w:sz w:val="24"/>
                <w:szCs w:val="24"/>
                <w:lang w:val="zh-CN" w:eastAsia="zh-CN"/>
              </w:rPr>
            </w:rPrChange>
          </w:rPr>
          <w:t xml:space="preserve"> W.A. Al-</w:t>
        </w:r>
        <w:proofErr w:type="spellStart"/>
        <w:r>
          <w:rPr>
            <w:rFonts w:ascii="Times New Roman" w:eastAsia="Times New Roman" w:hAnsi="Times New Roman" w:cs="Times New Roman"/>
            <w:color w:val="2E2E2E"/>
            <w:sz w:val="20"/>
            <w:szCs w:val="20"/>
            <w:lang w:val="en-US" w:eastAsia="zh-CN"/>
            <w:rPrChange w:id="8324" w:author="DHANI USER" w:date="2023-04-14T06:54:00Z">
              <w:rPr>
                <w:rFonts w:ascii="Times New Roman" w:eastAsia="Times New Roman" w:hAnsi="Times New Roman" w:cs="Times New Roman"/>
                <w:color w:val="2E2E2E"/>
                <w:sz w:val="24"/>
                <w:szCs w:val="24"/>
                <w:lang w:val="zh-CN" w:eastAsia="zh-CN"/>
              </w:rPr>
            </w:rPrChange>
          </w:rPr>
          <w:t>Juthery</w:t>
        </w:r>
        <w:proofErr w:type="spellEnd"/>
        <w:r>
          <w:rPr>
            <w:rFonts w:ascii="Times New Roman" w:eastAsia="Times New Roman" w:hAnsi="Times New Roman" w:cs="Times New Roman"/>
            <w:color w:val="2E2E2E"/>
            <w:sz w:val="20"/>
            <w:szCs w:val="20"/>
            <w:lang w:val="en-US" w:eastAsia="zh-CN"/>
            <w:rPrChange w:id="8325" w:author="DHANI USER" w:date="2023-04-14T06:54:00Z">
              <w:rPr>
                <w:rFonts w:ascii="Times New Roman" w:eastAsia="Times New Roman" w:hAnsi="Times New Roman" w:cs="Times New Roman"/>
                <w:color w:val="2E2E2E"/>
                <w:sz w:val="24"/>
                <w:szCs w:val="24"/>
                <w:lang w:val="zh-CN" w:eastAsia="zh-CN"/>
              </w:rPr>
            </w:rPrChange>
          </w:rPr>
          <w:t xml:space="preserve"> et al 2021 IOP Conf. Ser.: Earth Environ. Sci. 735 012086</w:t>
        </w:r>
      </w:ins>
      <w:ins w:id="8326" w:author="HP 14s" w:date="2023-04-10T04:22:00Z">
        <w:r>
          <w:rPr>
            <w:rFonts w:ascii="Times New Roman" w:eastAsia="Times New Roman" w:hAnsi="Times New Roman" w:cs="Times New Roman"/>
            <w:color w:val="2E2E2E"/>
            <w:sz w:val="20"/>
            <w:szCs w:val="20"/>
            <w:lang w:val="en-US" w:eastAsia="zh-CN"/>
            <w:rPrChange w:id="8327" w:author="DHANI USER" w:date="2023-04-14T06:54:00Z">
              <w:rPr>
                <w:rFonts w:ascii="Times New Roman" w:eastAsia="Times New Roman" w:hAnsi="Times New Roman" w:cs="Times New Roman"/>
                <w:color w:val="2E2E2E"/>
                <w:sz w:val="24"/>
                <w:szCs w:val="24"/>
                <w:lang w:val="zh-CN" w:eastAsia="zh-CN"/>
              </w:rPr>
            </w:rPrChange>
          </w:rPr>
          <w:t xml:space="preserve">. </w:t>
        </w:r>
      </w:ins>
      <w:ins w:id="8328" w:author="HP 14s" w:date="2023-04-10T04:21:00Z">
        <w:r>
          <w:rPr>
            <w:rFonts w:ascii="Times New Roman" w:eastAsia="Times New Roman" w:hAnsi="Times New Roman" w:cs="Times New Roman"/>
            <w:color w:val="2E2E2E"/>
            <w:sz w:val="20"/>
            <w:szCs w:val="20"/>
            <w:lang w:val="en-US" w:eastAsia="zh-CN"/>
            <w:rPrChange w:id="8329" w:author="DHANI USER" w:date="2023-04-14T06:54:00Z">
              <w:rPr>
                <w:rFonts w:ascii="Times New Roman" w:eastAsia="Times New Roman" w:hAnsi="Times New Roman" w:cs="Times New Roman"/>
                <w:color w:val="2E2E2E"/>
                <w:sz w:val="24"/>
                <w:szCs w:val="24"/>
                <w:lang w:val="zh-CN" w:eastAsia="zh-CN"/>
              </w:rPr>
            </w:rPrChange>
          </w:rPr>
          <w:t>DOI 10.1088/1755-1315/735/1/012086</w:t>
        </w:r>
      </w:ins>
      <w:ins w:id="8330" w:author="HP 14s" w:date="2023-04-10T04:23:00Z">
        <w:r>
          <w:rPr>
            <w:rFonts w:ascii="Times New Roman" w:eastAsia="Times New Roman" w:hAnsi="Times New Roman" w:cs="Times New Roman"/>
            <w:color w:val="2E2E2E"/>
            <w:sz w:val="20"/>
            <w:szCs w:val="20"/>
            <w:lang w:val="en-US" w:eastAsia="zh-CN"/>
            <w:rPrChange w:id="8331" w:author="DHANI USER" w:date="2023-04-14T06:54:00Z">
              <w:rPr>
                <w:rFonts w:ascii="Times New Roman" w:eastAsia="Times New Roman" w:hAnsi="Times New Roman" w:cs="Times New Roman"/>
                <w:color w:val="2E2E2E"/>
                <w:sz w:val="24"/>
                <w:szCs w:val="24"/>
                <w:lang w:val="zh-CN" w:eastAsia="zh-CN"/>
              </w:rPr>
            </w:rPrChange>
          </w:rPr>
          <w:t xml:space="preserve">. </w:t>
        </w:r>
      </w:ins>
      <w:ins w:id="8332" w:author="HP 14s" w:date="2023-04-11T07:36:00Z">
        <w:r>
          <w:rPr>
            <w:rFonts w:ascii="Times New Roman" w:eastAsia="Times New Roman" w:hAnsi="Times New Roman" w:cs="Times New Roman"/>
            <w:color w:val="2E2E2E"/>
            <w:sz w:val="20"/>
            <w:szCs w:val="20"/>
            <w:lang w:val="zh-CN" w:eastAsia="zh-CN"/>
            <w:rPrChange w:id="8333" w:author="HP 14s" w:date="2023-04-12T09:50:00Z">
              <w:rPr>
                <w:rFonts w:ascii="Times New Roman" w:eastAsia="Times New Roman" w:hAnsi="Times New Roman" w:cs="Times New Roman"/>
                <w:color w:val="2E2E2E"/>
                <w:sz w:val="24"/>
                <w:szCs w:val="24"/>
                <w:lang w:val="zh-CN" w:eastAsia="zh-CN"/>
              </w:rPr>
            </w:rPrChange>
          </w:rPr>
          <w:fldChar w:fldCharType="begin"/>
        </w:r>
        <w:r>
          <w:rPr>
            <w:rFonts w:ascii="Times New Roman" w:eastAsia="Times New Roman" w:hAnsi="Times New Roman" w:cs="Times New Roman"/>
            <w:color w:val="2E2E2E"/>
            <w:sz w:val="20"/>
            <w:szCs w:val="20"/>
            <w:lang w:val="en-US" w:eastAsia="zh-CN"/>
            <w:rPrChange w:id="8334" w:author="DHANI USER" w:date="2023-04-14T06:54:00Z">
              <w:rPr>
                <w:rFonts w:ascii="Times New Roman" w:eastAsia="Times New Roman" w:hAnsi="Times New Roman" w:cs="Times New Roman"/>
                <w:color w:val="2E2E2E"/>
                <w:sz w:val="24"/>
                <w:szCs w:val="24"/>
                <w:lang w:val="zh-CN" w:eastAsia="zh-CN"/>
              </w:rPr>
            </w:rPrChange>
          </w:rPr>
          <w:instrText xml:space="preserve"> HYPERLINK "</w:instrText>
        </w:r>
      </w:ins>
      <w:ins w:id="8335" w:author="HP 14s" w:date="2023-04-10T04:23:00Z">
        <w:r>
          <w:rPr>
            <w:rFonts w:ascii="Times New Roman" w:eastAsia="Times New Roman" w:hAnsi="Times New Roman" w:cs="Times New Roman"/>
            <w:color w:val="2E2E2E"/>
            <w:sz w:val="20"/>
            <w:szCs w:val="20"/>
            <w:lang w:val="en-US" w:eastAsia="zh-CN"/>
            <w:rPrChange w:id="8336" w:author="DHANI USER" w:date="2023-04-14T06:54:00Z">
              <w:rPr>
                <w:rFonts w:ascii="Times New Roman" w:eastAsia="Times New Roman" w:hAnsi="Times New Roman" w:cs="Times New Roman"/>
                <w:color w:val="2E2E2E"/>
                <w:sz w:val="24"/>
                <w:szCs w:val="24"/>
                <w:lang w:val="zh-CN" w:eastAsia="zh-CN"/>
              </w:rPr>
            </w:rPrChange>
          </w:rPr>
          <w:instrText>https://iopscience.iop.org/article/10.1088/1755-1315/735/1/012086/meta</w:instrText>
        </w:r>
      </w:ins>
      <w:ins w:id="8337" w:author="HP 14s" w:date="2023-04-11T07:36:00Z">
        <w:r>
          <w:rPr>
            <w:rFonts w:ascii="Times New Roman" w:eastAsia="Times New Roman" w:hAnsi="Times New Roman" w:cs="Times New Roman"/>
            <w:color w:val="2E2E2E"/>
            <w:sz w:val="20"/>
            <w:szCs w:val="20"/>
            <w:lang w:val="en-US" w:eastAsia="zh-CN"/>
            <w:rPrChange w:id="8338" w:author="DHANI USER" w:date="2023-04-14T06:54:00Z">
              <w:rPr>
                <w:rFonts w:ascii="Times New Roman" w:eastAsia="Times New Roman" w:hAnsi="Times New Roman" w:cs="Times New Roman"/>
                <w:color w:val="2E2E2E"/>
                <w:sz w:val="24"/>
                <w:szCs w:val="24"/>
                <w:lang w:val="zh-CN" w:eastAsia="zh-CN"/>
              </w:rPr>
            </w:rPrChange>
          </w:rPr>
          <w:instrText xml:space="preserve">" </w:instrText>
        </w:r>
        <w:r>
          <w:rPr>
            <w:rFonts w:ascii="Times New Roman" w:eastAsia="Times New Roman" w:hAnsi="Times New Roman" w:cs="Times New Roman"/>
            <w:color w:val="2E2E2E"/>
            <w:sz w:val="20"/>
            <w:szCs w:val="20"/>
            <w:lang w:val="zh-CN" w:eastAsia="zh-CN"/>
            <w:rPrChange w:id="8339" w:author="HP 14s" w:date="2023-04-12T09:50:00Z">
              <w:rPr>
                <w:rFonts w:ascii="Times New Roman" w:eastAsia="Times New Roman" w:hAnsi="Times New Roman" w:cs="Times New Roman"/>
                <w:color w:val="2E2E2E"/>
                <w:sz w:val="24"/>
                <w:szCs w:val="24"/>
                <w:lang w:val="zh-CN" w:eastAsia="zh-CN"/>
              </w:rPr>
            </w:rPrChange>
          </w:rPr>
          <w:fldChar w:fldCharType="separate"/>
        </w:r>
      </w:ins>
      <w:ins w:id="8340" w:author="HP 14s" w:date="2023-04-10T04:23:00Z">
        <w:r>
          <w:rPr>
            <w:rStyle w:val="Hyperlink"/>
            <w:sz w:val="20"/>
            <w:szCs w:val="20"/>
            <w:rPrChange w:id="8341" w:author="HP 14s" w:date="2023-04-12T09:50:00Z">
              <w:rPr>
                <w:rFonts w:ascii="Times New Roman" w:eastAsia="Times New Roman" w:hAnsi="Times New Roman" w:cs="Times New Roman"/>
                <w:color w:val="2E2E2E"/>
                <w:sz w:val="24"/>
                <w:szCs w:val="24"/>
                <w:lang w:val="zh-CN" w:eastAsia="zh-CN"/>
              </w:rPr>
            </w:rPrChange>
          </w:rPr>
          <w:t>https://iopscience.iop.org/article/10.1088/1755-1315/735/1/012086/meta</w:t>
        </w:r>
      </w:ins>
      <w:ins w:id="8342" w:author="HP 14s" w:date="2023-04-11T07:36:00Z">
        <w:r>
          <w:rPr>
            <w:rFonts w:ascii="Times New Roman" w:eastAsia="Times New Roman" w:hAnsi="Times New Roman" w:cs="Times New Roman"/>
            <w:color w:val="2E2E2E"/>
            <w:sz w:val="20"/>
            <w:szCs w:val="20"/>
            <w:lang w:val="zh-CN" w:eastAsia="zh-CN"/>
            <w:rPrChange w:id="8343" w:author="HP 14s" w:date="2023-04-12T09:50:00Z">
              <w:rPr>
                <w:rFonts w:ascii="Times New Roman" w:eastAsia="Times New Roman" w:hAnsi="Times New Roman" w:cs="Times New Roman"/>
                <w:color w:val="2E2E2E"/>
                <w:sz w:val="24"/>
                <w:szCs w:val="24"/>
                <w:lang w:val="zh-CN" w:eastAsia="zh-CN"/>
              </w:rPr>
            </w:rPrChange>
          </w:rPr>
          <w:fldChar w:fldCharType="end"/>
        </w:r>
      </w:ins>
    </w:p>
    <w:p w14:paraId="33DBCAA1" w14:textId="77777777" w:rsidR="00FC5AAE" w:rsidRDefault="00FC5AAE">
      <w:pPr>
        <w:jc w:val="both"/>
        <w:rPr>
          <w:ins w:id="8344" w:author="HP 14s" w:date="2023-04-10T04:13:00Z"/>
          <w:rFonts w:ascii="Times New Roman" w:eastAsia="SimSun" w:hAnsi="Times New Roman" w:cs="Times New Roman"/>
          <w:color w:val="2E2E2E"/>
          <w:sz w:val="20"/>
          <w:szCs w:val="20"/>
          <w:lang w:val="zh-CN" w:eastAsia="zh-CN"/>
          <w:rPrChange w:id="8345" w:author="DHANI USER" w:date="2023-04-14T06:54:00Z">
            <w:rPr>
              <w:ins w:id="8346" w:author="HP 14s" w:date="2023-04-10T04:13:00Z"/>
              <w:color w:val="2E2E2E"/>
              <w:lang w:val="zh-CN" w:eastAsia="zh-CN"/>
            </w:rPr>
          </w:rPrChange>
        </w:rPr>
        <w:pPrChange w:id="8347" w:author="HP 14s" w:date="2023-04-12T09:50:00Z">
          <w:pPr>
            <w:pStyle w:val="Heading1"/>
            <w:spacing w:before="0"/>
          </w:pPr>
        </w:pPrChange>
      </w:pPr>
    </w:p>
    <w:p w14:paraId="11F95224" w14:textId="77777777" w:rsidR="00FC5AAE" w:rsidRDefault="00FC5AAE">
      <w:pPr>
        <w:pStyle w:val="html-xx"/>
        <w:shd w:val="clear" w:color="auto" w:fill="FFFFFF"/>
        <w:spacing w:before="0" w:beforeAutospacing="0" w:after="0" w:afterAutospacing="0"/>
        <w:jc w:val="both"/>
        <w:rPr>
          <w:ins w:id="8348" w:author="HP 14s" w:date="2023-04-11T07:34:00Z"/>
          <w:rFonts w:eastAsia="SimSun"/>
          <w:color w:val="222222"/>
          <w:sz w:val="20"/>
          <w:szCs w:val="20"/>
          <w:lang w:val="en-US"/>
          <w:rPrChange w:id="8349" w:author="DHANI USER" w:date="2023-04-14T06:54:00Z">
            <w:rPr>
              <w:ins w:id="8350" w:author="HP 14s" w:date="2023-04-11T07:34:00Z"/>
              <w:rFonts w:eastAsia="SimSun"/>
              <w:color w:val="222222"/>
              <w:sz w:val="20"/>
              <w:szCs w:val="20"/>
            </w:rPr>
          </w:rPrChange>
        </w:rPr>
      </w:pPr>
      <w:ins w:id="8351" w:author="HP 14s" w:date="2023-04-10T04:31:00Z">
        <w:r>
          <w:rPr>
            <w:color w:val="222222"/>
            <w:sz w:val="20"/>
            <w:szCs w:val="20"/>
            <w:lang w:val="en-US"/>
            <w:rPrChange w:id="8352" w:author="DHANI USER" w:date="2023-04-14T06:54:00Z">
              <w:rPr>
                <w:rFonts w:ascii="Arial" w:hAnsi="Arial" w:cs="Arial"/>
                <w:color w:val="222222"/>
                <w:sz w:val="20"/>
                <w:szCs w:val="20"/>
              </w:rPr>
            </w:rPrChange>
          </w:rPr>
          <w:t xml:space="preserve">Maru, A.; Haruna, A.O.; Asap, A.; Majid, N.M.A.; </w:t>
        </w:r>
        <w:proofErr w:type="spellStart"/>
        <w:r>
          <w:rPr>
            <w:color w:val="222222"/>
            <w:sz w:val="20"/>
            <w:szCs w:val="20"/>
            <w:lang w:val="en-US"/>
            <w:rPrChange w:id="8353" w:author="DHANI USER" w:date="2023-04-14T06:54:00Z">
              <w:rPr>
                <w:rFonts w:ascii="Arial" w:hAnsi="Arial" w:cs="Arial"/>
                <w:color w:val="222222"/>
                <w:sz w:val="20"/>
                <w:szCs w:val="20"/>
              </w:rPr>
            </w:rPrChange>
          </w:rPr>
          <w:t>Maikol</w:t>
        </w:r>
        <w:proofErr w:type="spellEnd"/>
        <w:r>
          <w:rPr>
            <w:color w:val="222222"/>
            <w:sz w:val="20"/>
            <w:szCs w:val="20"/>
            <w:lang w:val="en-US"/>
            <w:rPrChange w:id="8354" w:author="DHANI USER" w:date="2023-04-14T06:54:00Z">
              <w:rPr>
                <w:rFonts w:ascii="Arial" w:hAnsi="Arial" w:cs="Arial"/>
                <w:color w:val="222222"/>
                <w:sz w:val="20"/>
                <w:szCs w:val="20"/>
              </w:rPr>
            </w:rPrChange>
          </w:rPr>
          <w:t xml:space="preserve">, N.; </w:t>
        </w:r>
        <w:proofErr w:type="spellStart"/>
        <w:r>
          <w:rPr>
            <w:color w:val="222222"/>
            <w:sz w:val="20"/>
            <w:szCs w:val="20"/>
            <w:lang w:val="en-US"/>
            <w:rPrChange w:id="8355" w:author="DHANI USER" w:date="2023-04-14T06:54:00Z">
              <w:rPr>
                <w:rFonts w:ascii="Arial" w:hAnsi="Arial" w:cs="Arial"/>
                <w:color w:val="222222"/>
                <w:sz w:val="20"/>
                <w:szCs w:val="20"/>
              </w:rPr>
            </w:rPrChange>
          </w:rPr>
          <w:t>Jeffary</w:t>
        </w:r>
        <w:proofErr w:type="spellEnd"/>
        <w:r>
          <w:rPr>
            <w:color w:val="222222"/>
            <w:sz w:val="20"/>
            <w:szCs w:val="20"/>
            <w:lang w:val="en-US"/>
            <w:rPrChange w:id="8356" w:author="DHANI USER" w:date="2023-04-14T06:54:00Z">
              <w:rPr>
                <w:rFonts w:ascii="Arial" w:hAnsi="Arial" w:cs="Arial"/>
                <w:color w:val="222222"/>
                <w:sz w:val="20"/>
                <w:szCs w:val="20"/>
              </w:rPr>
            </w:rPrChange>
          </w:rPr>
          <w:t>, A.V. Reducing Acidity of Tropical Acid Soil to Improve Phosphorus Availability and </w:t>
        </w:r>
        <w:proofErr w:type="spellStart"/>
        <w:r>
          <w:rPr>
            <w:rStyle w:val="html-italic"/>
            <w:i/>
            <w:iCs/>
            <w:color w:val="222222"/>
            <w:sz w:val="20"/>
            <w:szCs w:val="20"/>
            <w:lang w:val="en-US"/>
            <w:rPrChange w:id="8357" w:author="DHANI USER" w:date="2023-04-14T06:54:00Z">
              <w:rPr>
                <w:rStyle w:val="html-italic"/>
                <w:rFonts w:ascii="Arial" w:hAnsi="Arial" w:cs="Arial"/>
                <w:i/>
                <w:iCs/>
                <w:color w:val="222222"/>
                <w:sz w:val="20"/>
                <w:szCs w:val="20"/>
              </w:rPr>
            </w:rPrChange>
          </w:rPr>
          <w:t>Zea</w:t>
        </w:r>
        <w:proofErr w:type="spellEnd"/>
        <w:r>
          <w:rPr>
            <w:rStyle w:val="html-italic"/>
            <w:i/>
            <w:iCs/>
            <w:color w:val="222222"/>
            <w:sz w:val="20"/>
            <w:szCs w:val="20"/>
            <w:lang w:val="en-US"/>
            <w:rPrChange w:id="8358" w:author="DHANI USER" w:date="2023-04-14T06:54:00Z">
              <w:rPr>
                <w:rStyle w:val="html-italic"/>
                <w:rFonts w:ascii="Arial" w:hAnsi="Arial" w:cs="Arial"/>
                <w:i/>
                <w:iCs/>
                <w:color w:val="222222"/>
                <w:sz w:val="20"/>
                <w:szCs w:val="20"/>
              </w:rPr>
            </w:rPrChange>
          </w:rPr>
          <w:t xml:space="preserve"> mays</w:t>
        </w:r>
        <w:r>
          <w:rPr>
            <w:color w:val="222222"/>
            <w:sz w:val="20"/>
            <w:szCs w:val="20"/>
            <w:lang w:val="en-US"/>
            <w:rPrChange w:id="8359" w:author="DHANI USER" w:date="2023-04-14T06:54:00Z">
              <w:rPr>
                <w:rFonts w:ascii="Arial" w:hAnsi="Arial" w:cs="Arial"/>
                <w:color w:val="222222"/>
                <w:sz w:val="20"/>
                <w:szCs w:val="20"/>
              </w:rPr>
            </w:rPrChange>
          </w:rPr>
          <w:t> L. Productivity through Efficient Use of Chicken Litter Biochar and Triple Superphosphate. </w:t>
        </w:r>
        <w:r>
          <w:rPr>
            <w:rStyle w:val="html-italic"/>
            <w:i/>
            <w:iCs/>
            <w:color w:val="222222"/>
            <w:sz w:val="20"/>
            <w:szCs w:val="20"/>
            <w:lang w:val="en-US"/>
            <w:rPrChange w:id="8360" w:author="DHANI USER" w:date="2023-04-14T06:54:00Z">
              <w:rPr>
                <w:rStyle w:val="html-italic"/>
                <w:rFonts w:ascii="Arial" w:hAnsi="Arial" w:cs="Arial"/>
                <w:i/>
                <w:iCs/>
                <w:color w:val="222222"/>
                <w:sz w:val="20"/>
                <w:szCs w:val="20"/>
              </w:rPr>
            </w:rPrChange>
          </w:rPr>
          <w:t>Appl. Sci.</w:t>
        </w:r>
        <w:r>
          <w:rPr>
            <w:color w:val="222222"/>
            <w:sz w:val="20"/>
            <w:szCs w:val="20"/>
            <w:lang w:val="en-US"/>
            <w:rPrChange w:id="8361" w:author="DHANI USER" w:date="2023-04-14T06:54:00Z">
              <w:rPr>
                <w:rFonts w:ascii="Arial" w:hAnsi="Arial" w:cs="Arial"/>
                <w:color w:val="222222"/>
                <w:sz w:val="20"/>
                <w:szCs w:val="20"/>
              </w:rPr>
            </w:rPrChange>
          </w:rPr>
          <w:t> </w:t>
        </w:r>
        <w:r>
          <w:rPr>
            <w:color w:val="222222"/>
            <w:sz w:val="20"/>
            <w:szCs w:val="20"/>
            <w:lang w:val="en-US"/>
            <w:rPrChange w:id="8362" w:author="DHANI USER" w:date="2023-04-14T06:54:00Z">
              <w:rPr>
                <w:rFonts w:ascii="Arial" w:hAnsi="Arial" w:cs="Arial"/>
                <w:b/>
                <w:bCs/>
                <w:color w:val="222222"/>
                <w:sz w:val="20"/>
                <w:szCs w:val="20"/>
              </w:rPr>
            </w:rPrChange>
          </w:rPr>
          <w:t>2020</w:t>
        </w:r>
        <w:r>
          <w:rPr>
            <w:color w:val="222222"/>
            <w:sz w:val="20"/>
            <w:szCs w:val="20"/>
            <w:lang w:val="en-US"/>
            <w:rPrChange w:id="8363" w:author="DHANI USER" w:date="2023-04-14T06:54:00Z">
              <w:rPr>
                <w:rFonts w:ascii="Arial" w:hAnsi="Arial" w:cs="Arial"/>
                <w:color w:val="222222"/>
                <w:sz w:val="20"/>
                <w:szCs w:val="20"/>
              </w:rPr>
            </w:rPrChange>
          </w:rPr>
          <w:t>, </w:t>
        </w:r>
        <w:r>
          <w:rPr>
            <w:rStyle w:val="html-italic"/>
            <w:i/>
            <w:iCs/>
            <w:color w:val="222222"/>
            <w:sz w:val="20"/>
            <w:szCs w:val="20"/>
            <w:lang w:val="en-US"/>
            <w:rPrChange w:id="8364" w:author="DHANI USER" w:date="2023-04-14T06:54:00Z">
              <w:rPr>
                <w:rStyle w:val="html-italic"/>
                <w:rFonts w:ascii="Arial" w:hAnsi="Arial" w:cs="Arial"/>
                <w:i/>
                <w:iCs/>
                <w:color w:val="222222"/>
                <w:sz w:val="20"/>
                <w:szCs w:val="20"/>
              </w:rPr>
            </w:rPrChange>
          </w:rPr>
          <w:t>10</w:t>
        </w:r>
        <w:r>
          <w:rPr>
            <w:color w:val="222222"/>
            <w:sz w:val="20"/>
            <w:szCs w:val="20"/>
            <w:lang w:val="en-US"/>
            <w:rPrChange w:id="8365" w:author="DHANI USER" w:date="2023-04-14T06:54:00Z">
              <w:rPr>
                <w:rFonts w:ascii="Arial" w:hAnsi="Arial" w:cs="Arial"/>
                <w:color w:val="222222"/>
                <w:sz w:val="20"/>
                <w:szCs w:val="20"/>
              </w:rPr>
            </w:rPrChange>
          </w:rPr>
          <w:t xml:space="preserve">, 2127. </w:t>
        </w:r>
      </w:ins>
      <w:ins w:id="8366" w:author="HP 14s" w:date="2023-04-11T07:34:00Z">
        <w:r>
          <w:rPr>
            <w:color w:val="222222"/>
            <w:sz w:val="20"/>
            <w:szCs w:val="20"/>
          </w:rPr>
          <w:fldChar w:fldCharType="begin"/>
        </w:r>
        <w:r>
          <w:rPr>
            <w:color w:val="222222"/>
            <w:sz w:val="20"/>
            <w:szCs w:val="20"/>
            <w:lang w:val="en-US"/>
            <w:rPrChange w:id="8367" w:author="DHANI USER" w:date="2023-04-14T06:54:00Z">
              <w:rPr>
                <w:color w:val="222222"/>
                <w:sz w:val="20"/>
                <w:szCs w:val="20"/>
              </w:rPr>
            </w:rPrChange>
          </w:rPr>
          <w:instrText xml:space="preserve"> HYPERLINK "https://www.mdpi.com/2076-3417/10/6/2127" </w:instrText>
        </w:r>
        <w:r>
          <w:rPr>
            <w:color w:val="222222"/>
            <w:sz w:val="20"/>
            <w:szCs w:val="20"/>
          </w:rPr>
          <w:fldChar w:fldCharType="separate"/>
        </w:r>
        <w:r>
          <w:rPr>
            <w:rStyle w:val="Hyperlink"/>
            <w:rFonts w:eastAsia="SimSun"/>
            <w:sz w:val="20"/>
            <w:szCs w:val="20"/>
            <w:rPrChange w:id="8368" w:author="DHANI USER" w:date="2023-04-14T06:54:00Z">
              <w:rPr>
                <w:rStyle w:val="Hyperlink"/>
                <w:rFonts w:eastAsia="SimSun"/>
                <w:sz w:val="20"/>
                <w:szCs w:val="20"/>
              </w:rPr>
            </w:rPrChange>
          </w:rPr>
          <w:t>https://www.mdpi.com/2076-3417/10/6/2127</w:t>
        </w:r>
        <w:r>
          <w:rPr>
            <w:color w:val="222222"/>
            <w:sz w:val="20"/>
            <w:szCs w:val="20"/>
          </w:rPr>
          <w:fldChar w:fldCharType="end"/>
        </w:r>
      </w:ins>
    </w:p>
    <w:p w14:paraId="24D0E5C7" w14:textId="77777777" w:rsidR="00FC5AAE" w:rsidRDefault="00FC5AAE">
      <w:pPr>
        <w:pStyle w:val="html-xx"/>
        <w:shd w:val="clear" w:color="auto" w:fill="FFFFFF"/>
        <w:spacing w:before="0" w:beforeAutospacing="0" w:after="0" w:afterAutospacing="0"/>
        <w:jc w:val="both"/>
        <w:rPr>
          <w:ins w:id="8369" w:author="HP 14s" w:date="2023-04-10T05:03:00Z"/>
          <w:rFonts w:eastAsia="SimSun"/>
          <w:color w:val="222222"/>
          <w:sz w:val="20"/>
          <w:szCs w:val="20"/>
          <w:lang w:val="en-US"/>
          <w:rPrChange w:id="8370" w:author="DHANI USER" w:date="2023-04-14T06:54:00Z">
            <w:rPr>
              <w:ins w:id="8371" w:author="HP 14s" w:date="2023-04-10T05:03:00Z"/>
              <w:rFonts w:ascii="Arial" w:hAnsi="Arial" w:cs="Arial"/>
              <w:color w:val="222222"/>
              <w:sz w:val="20"/>
              <w:szCs w:val="20"/>
            </w:rPr>
          </w:rPrChange>
        </w:rPr>
        <w:pPrChange w:id="8372" w:author="HP 14s" w:date="2023-04-12T09:50:00Z">
          <w:pPr>
            <w:pStyle w:val="html-xx"/>
            <w:numPr>
              <w:numId w:val="4"/>
            </w:numPr>
            <w:shd w:val="clear" w:color="auto" w:fill="FFFFFF"/>
            <w:tabs>
              <w:tab w:val="left" w:pos="720"/>
            </w:tabs>
            <w:spacing w:before="0" w:beforeAutospacing="0" w:after="0" w:afterAutospacing="0"/>
            <w:ind w:left="720" w:hanging="576"/>
            <w:jc w:val="both"/>
          </w:pPr>
        </w:pPrChange>
      </w:pPr>
    </w:p>
    <w:p w14:paraId="7D0BCDB2" w14:textId="77777777" w:rsidR="00FC5AAE" w:rsidRDefault="00FC5AAE">
      <w:pPr>
        <w:pStyle w:val="html-xx"/>
        <w:shd w:val="clear" w:color="auto" w:fill="FFFFFF"/>
        <w:spacing w:before="0" w:beforeAutospacing="0" w:after="0" w:afterAutospacing="0"/>
        <w:jc w:val="both"/>
        <w:rPr>
          <w:ins w:id="8373" w:author="HP 14s" w:date="2023-04-11T07:35:00Z"/>
          <w:rFonts w:eastAsia="SimSun"/>
          <w:color w:val="222222"/>
          <w:sz w:val="20"/>
          <w:szCs w:val="20"/>
          <w:lang w:val="en-US"/>
          <w:rPrChange w:id="8374" w:author="DHANI USER" w:date="2023-04-14T06:54:00Z">
            <w:rPr>
              <w:ins w:id="8375" w:author="HP 14s" w:date="2023-04-11T07:35:00Z"/>
              <w:rFonts w:eastAsia="SimSun"/>
              <w:color w:val="222222"/>
              <w:sz w:val="20"/>
              <w:szCs w:val="20"/>
            </w:rPr>
          </w:rPrChange>
        </w:rPr>
      </w:pPr>
      <w:ins w:id="8376" w:author="HP 14s" w:date="2023-04-10T04:31:00Z">
        <w:r>
          <w:rPr>
            <w:color w:val="222222"/>
            <w:sz w:val="20"/>
            <w:szCs w:val="20"/>
            <w:lang w:val="en-US"/>
            <w:rPrChange w:id="8377" w:author="DHANI USER" w:date="2023-04-14T06:54:00Z">
              <w:rPr>
                <w:rFonts w:ascii="Arial" w:hAnsi="Arial" w:cs="Arial"/>
                <w:color w:val="222222"/>
                <w:sz w:val="20"/>
                <w:szCs w:val="20"/>
              </w:rPr>
            </w:rPrChange>
          </w:rPr>
          <w:t>Asap, A.; Haruna, A.O.; Ab Majid, N.M.; Ali, M. Amending triple superphosphate with chicken litter biochar improves phosphorus availability. </w:t>
        </w:r>
        <w:r>
          <w:rPr>
            <w:rStyle w:val="html-italic"/>
            <w:i/>
            <w:iCs/>
            <w:color w:val="222222"/>
            <w:sz w:val="20"/>
            <w:szCs w:val="20"/>
            <w:lang w:val="en-US"/>
            <w:rPrChange w:id="8378" w:author="DHANI USER" w:date="2023-04-14T06:54:00Z">
              <w:rPr>
                <w:rStyle w:val="html-italic"/>
                <w:rFonts w:ascii="Arial" w:hAnsi="Arial" w:cs="Arial"/>
                <w:i/>
                <w:iCs/>
                <w:color w:val="222222"/>
                <w:sz w:val="20"/>
                <w:szCs w:val="20"/>
              </w:rPr>
            </w:rPrChange>
          </w:rPr>
          <w:t>Eurasian J. Soil Sci.</w:t>
        </w:r>
        <w:r>
          <w:rPr>
            <w:color w:val="222222"/>
            <w:sz w:val="20"/>
            <w:szCs w:val="20"/>
            <w:lang w:val="en-US"/>
            <w:rPrChange w:id="8379" w:author="DHANI USER" w:date="2023-04-14T06:54:00Z">
              <w:rPr>
                <w:rFonts w:ascii="Arial" w:hAnsi="Arial" w:cs="Arial"/>
                <w:color w:val="222222"/>
                <w:sz w:val="20"/>
                <w:szCs w:val="20"/>
              </w:rPr>
            </w:rPrChange>
          </w:rPr>
          <w:t> </w:t>
        </w:r>
        <w:r>
          <w:rPr>
            <w:color w:val="222222"/>
            <w:sz w:val="20"/>
            <w:szCs w:val="20"/>
            <w:lang w:val="en-US"/>
            <w:rPrChange w:id="8380" w:author="DHANI USER" w:date="2023-04-14T06:54:00Z">
              <w:rPr>
                <w:rFonts w:ascii="Arial" w:hAnsi="Arial" w:cs="Arial"/>
                <w:b/>
                <w:bCs/>
                <w:color w:val="222222"/>
                <w:sz w:val="20"/>
                <w:szCs w:val="20"/>
              </w:rPr>
            </w:rPrChange>
          </w:rPr>
          <w:t>2018</w:t>
        </w:r>
        <w:r>
          <w:rPr>
            <w:color w:val="222222"/>
            <w:sz w:val="20"/>
            <w:szCs w:val="20"/>
            <w:lang w:val="en-US"/>
            <w:rPrChange w:id="8381" w:author="DHANI USER" w:date="2023-04-14T06:54:00Z">
              <w:rPr>
                <w:rFonts w:ascii="Arial" w:hAnsi="Arial" w:cs="Arial"/>
                <w:color w:val="222222"/>
                <w:sz w:val="20"/>
                <w:szCs w:val="20"/>
              </w:rPr>
            </w:rPrChange>
          </w:rPr>
          <w:t>, </w:t>
        </w:r>
        <w:r>
          <w:rPr>
            <w:rStyle w:val="html-italic"/>
            <w:i/>
            <w:iCs/>
            <w:color w:val="222222"/>
            <w:sz w:val="20"/>
            <w:szCs w:val="20"/>
            <w:lang w:val="en-US"/>
            <w:rPrChange w:id="8382" w:author="DHANI USER" w:date="2023-04-14T06:54:00Z">
              <w:rPr>
                <w:rStyle w:val="html-italic"/>
                <w:rFonts w:ascii="Arial" w:hAnsi="Arial" w:cs="Arial"/>
                <w:i/>
                <w:iCs/>
                <w:color w:val="222222"/>
                <w:sz w:val="20"/>
                <w:szCs w:val="20"/>
              </w:rPr>
            </w:rPrChange>
          </w:rPr>
          <w:t>7</w:t>
        </w:r>
        <w:r>
          <w:rPr>
            <w:color w:val="222222"/>
            <w:sz w:val="20"/>
            <w:szCs w:val="20"/>
            <w:lang w:val="en-US"/>
            <w:rPrChange w:id="8383" w:author="DHANI USER" w:date="2023-04-14T06:54:00Z">
              <w:rPr>
                <w:rFonts w:ascii="Arial" w:hAnsi="Arial" w:cs="Arial"/>
                <w:color w:val="222222"/>
                <w:sz w:val="20"/>
                <w:szCs w:val="20"/>
              </w:rPr>
            </w:rPrChange>
          </w:rPr>
          <w:t xml:space="preserve">, 121–132. </w:t>
        </w:r>
      </w:ins>
      <w:ins w:id="8384" w:author="HP 14s" w:date="2023-04-11T07:35:00Z">
        <w:r>
          <w:rPr>
            <w:color w:val="222222"/>
            <w:sz w:val="20"/>
            <w:szCs w:val="20"/>
          </w:rPr>
          <w:fldChar w:fldCharType="begin"/>
        </w:r>
        <w:r>
          <w:rPr>
            <w:color w:val="222222"/>
            <w:sz w:val="20"/>
            <w:szCs w:val="20"/>
            <w:lang w:val="en-US"/>
            <w:rPrChange w:id="8385" w:author="DHANI USER" w:date="2023-04-14T06:54:00Z">
              <w:rPr>
                <w:color w:val="222222"/>
                <w:sz w:val="20"/>
                <w:szCs w:val="20"/>
              </w:rPr>
            </w:rPrChange>
          </w:rPr>
          <w:instrText xml:space="preserve"> HYPERLINK "https://www.researchgate.net/profile/Ali-Maru-2/publication/325337809" </w:instrText>
        </w:r>
        <w:r>
          <w:rPr>
            <w:color w:val="222222"/>
            <w:sz w:val="20"/>
            <w:szCs w:val="20"/>
          </w:rPr>
          <w:fldChar w:fldCharType="separate"/>
        </w:r>
        <w:r>
          <w:rPr>
            <w:rStyle w:val="Hyperlink"/>
            <w:rFonts w:eastAsia="SimSun"/>
            <w:sz w:val="20"/>
            <w:szCs w:val="20"/>
            <w:rPrChange w:id="8386" w:author="DHANI USER" w:date="2023-04-14T06:54:00Z">
              <w:rPr>
                <w:rStyle w:val="Hyperlink"/>
                <w:rFonts w:eastAsia="SimSun"/>
                <w:sz w:val="20"/>
                <w:szCs w:val="20"/>
              </w:rPr>
            </w:rPrChange>
          </w:rPr>
          <w:t>https://www.researchgate.net/profile/Ali-Maru-2/publication/325337809</w:t>
        </w:r>
        <w:r>
          <w:rPr>
            <w:color w:val="222222"/>
            <w:sz w:val="20"/>
            <w:szCs w:val="20"/>
          </w:rPr>
          <w:fldChar w:fldCharType="end"/>
        </w:r>
      </w:ins>
    </w:p>
    <w:p w14:paraId="48DF0DAA" w14:textId="77777777" w:rsidR="00FC5AAE" w:rsidRDefault="00FC5AAE">
      <w:pPr>
        <w:pStyle w:val="html-xx"/>
        <w:shd w:val="clear" w:color="auto" w:fill="FFFFFF"/>
        <w:spacing w:before="0" w:beforeAutospacing="0" w:after="0" w:afterAutospacing="0"/>
        <w:jc w:val="both"/>
        <w:rPr>
          <w:ins w:id="8387" w:author="HP 14s" w:date="2023-04-10T05:03:00Z"/>
          <w:rFonts w:eastAsia="SimSun"/>
          <w:color w:val="222222"/>
          <w:sz w:val="20"/>
          <w:szCs w:val="20"/>
          <w:lang w:val="en-US"/>
          <w:rPrChange w:id="8388" w:author="DHANI USER" w:date="2023-04-14T06:54:00Z">
            <w:rPr>
              <w:ins w:id="8389" w:author="HP 14s" w:date="2023-04-10T05:03:00Z"/>
              <w:rFonts w:ascii="Arial" w:hAnsi="Arial" w:cs="Arial"/>
              <w:color w:val="222222"/>
              <w:sz w:val="20"/>
              <w:szCs w:val="20"/>
            </w:rPr>
          </w:rPrChange>
        </w:rPr>
        <w:pPrChange w:id="8390" w:author="HP 14s" w:date="2023-04-12T09:50:00Z">
          <w:pPr>
            <w:pStyle w:val="html-xx"/>
            <w:numPr>
              <w:numId w:val="4"/>
            </w:numPr>
            <w:shd w:val="clear" w:color="auto" w:fill="FFFFFF"/>
            <w:tabs>
              <w:tab w:val="left" w:pos="720"/>
            </w:tabs>
            <w:spacing w:before="0" w:beforeAutospacing="0" w:after="0" w:afterAutospacing="0"/>
            <w:ind w:left="720" w:hanging="576"/>
            <w:jc w:val="both"/>
          </w:pPr>
        </w:pPrChange>
      </w:pPr>
    </w:p>
    <w:p w14:paraId="301C1118" w14:textId="77777777" w:rsidR="00FC5AAE" w:rsidRDefault="00FC5AAE">
      <w:pPr>
        <w:pStyle w:val="html-xx"/>
        <w:shd w:val="clear" w:color="auto" w:fill="FFFFFF"/>
        <w:spacing w:before="0" w:beforeAutospacing="0" w:after="0" w:afterAutospacing="0"/>
        <w:jc w:val="both"/>
        <w:rPr>
          <w:ins w:id="8391" w:author="HP 14s" w:date="2023-04-10T04:34:00Z"/>
          <w:color w:val="222222"/>
          <w:sz w:val="20"/>
          <w:szCs w:val="20"/>
          <w:rPrChange w:id="8392" w:author="HP 14s" w:date="2023-04-12T09:50:00Z">
            <w:rPr>
              <w:ins w:id="8393" w:author="HP 14s" w:date="2023-04-10T04:34:00Z"/>
              <w:rFonts w:ascii="Arial" w:hAnsi="Arial" w:cs="Arial"/>
              <w:color w:val="222222"/>
              <w:sz w:val="20"/>
              <w:szCs w:val="20"/>
            </w:rPr>
          </w:rPrChange>
        </w:rPr>
        <w:pPrChange w:id="8394" w:author="HP 14s" w:date="2023-04-12T09:50:00Z">
          <w:pPr>
            <w:pStyle w:val="html-xx"/>
            <w:numPr>
              <w:numId w:val="4"/>
            </w:numPr>
            <w:shd w:val="clear" w:color="auto" w:fill="FFFFFF"/>
            <w:tabs>
              <w:tab w:val="left" w:pos="720"/>
            </w:tabs>
            <w:spacing w:before="0" w:beforeAutospacing="0" w:after="0" w:afterAutospacing="0"/>
            <w:ind w:left="720" w:hanging="576"/>
            <w:jc w:val="both"/>
          </w:pPr>
        </w:pPrChange>
      </w:pPr>
      <w:proofErr w:type="spellStart"/>
      <w:ins w:id="8395" w:author="HP 14s" w:date="2023-04-10T04:31:00Z">
        <w:r>
          <w:rPr>
            <w:color w:val="222222"/>
            <w:sz w:val="20"/>
            <w:szCs w:val="20"/>
            <w:lang w:val="en-US"/>
            <w:rPrChange w:id="8396" w:author="DHANI USER" w:date="2023-04-14T07:00:00Z">
              <w:rPr>
                <w:rFonts w:ascii="Arial" w:hAnsi="Arial" w:cs="Arial"/>
                <w:color w:val="222222"/>
                <w:sz w:val="20"/>
                <w:szCs w:val="20"/>
              </w:rPr>
            </w:rPrChange>
          </w:rPr>
          <w:t>Ch’ng</w:t>
        </w:r>
        <w:proofErr w:type="spellEnd"/>
        <w:r>
          <w:rPr>
            <w:color w:val="222222"/>
            <w:sz w:val="20"/>
            <w:szCs w:val="20"/>
            <w:lang w:val="en-US"/>
            <w:rPrChange w:id="8397" w:author="DHANI USER" w:date="2023-04-14T07:00:00Z">
              <w:rPr>
                <w:rFonts w:ascii="Arial" w:hAnsi="Arial" w:cs="Arial"/>
                <w:color w:val="222222"/>
                <w:sz w:val="20"/>
                <w:szCs w:val="20"/>
              </w:rPr>
            </w:rPrChange>
          </w:rPr>
          <w:t xml:space="preserve">, H.Y.; Ahmed, O.H.; Majid, N.M.A. Improving phosphorus availability in an acid soil using organic amendments produced from </w:t>
        </w:r>
        <w:proofErr w:type="spellStart"/>
        <w:r>
          <w:rPr>
            <w:color w:val="222222"/>
            <w:sz w:val="20"/>
            <w:szCs w:val="20"/>
            <w:lang w:val="en-US"/>
            <w:rPrChange w:id="8398" w:author="DHANI USER" w:date="2023-04-14T07:00:00Z">
              <w:rPr>
                <w:rFonts w:ascii="Arial" w:hAnsi="Arial" w:cs="Arial"/>
                <w:color w:val="222222"/>
                <w:sz w:val="20"/>
                <w:szCs w:val="20"/>
              </w:rPr>
            </w:rPrChange>
          </w:rPr>
          <w:t>agroindustrial</w:t>
        </w:r>
        <w:proofErr w:type="spellEnd"/>
        <w:r>
          <w:rPr>
            <w:color w:val="222222"/>
            <w:sz w:val="20"/>
            <w:szCs w:val="20"/>
            <w:lang w:val="en-US"/>
            <w:rPrChange w:id="8399" w:author="DHANI USER" w:date="2023-04-14T07:00:00Z">
              <w:rPr>
                <w:rFonts w:ascii="Arial" w:hAnsi="Arial" w:cs="Arial"/>
                <w:color w:val="222222"/>
                <w:sz w:val="20"/>
                <w:szCs w:val="20"/>
              </w:rPr>
            </w:rPrChange>
          </w:rPr>
          <w:t xml:space="preserve"> wastes. </w:t>
        </w:r>
        <w:r>
          <w:rPr>
            <w:rStyle w:val="html-italic"/>
            <w:i/>
            <w:iCs/>
            <w:color w:val="222222"/>
            <w:sz w:val="20"/>
            <w:szCs w:val="20"/>
            <w:rPrChange w:id="8400" w:author="HP 14s" w:date="2023-04-12T09:50:00Z">
              <w:rPr>
                <w:rStyle w:val="html-italic"/>
                <w:rFonts w:ascii="Arial" w:hAnsi="Arial" w:cs="Arial"/>
                <w:i/>
                <w:iCs/>
                <w:color w:val="222222"/>
                <w:sz w:val="20"/>
                <w:szCs w:val="20"/>
              </w:rPr>
            </w:rPrChange>
          </w:rPr>
          <w:t>Sci. World J.</w:t>
        </w:r>
        <w:r>
          <w:rPr>
            <w:color w:val="222222"/>
            <w:sz w:val="20"/>
            <w:szCs w:val="20"/>
            <w:rPrChange w:id="8401" w:author="HP 14s" w:date="2023-04-12T09:50:00Z">
              <w:rPr>
                <w:rFonts w:ascii="Arial" w:hAnsi="Arial" w:cs="Arial"/>
                <w:color w:val="222222"/>
                <w:sz w:val="20"/>
                <w:szCs w:val="20"/>
              </w:rPr>
            </w:rPrChange>
          </w:rPr>
          <w:t> </w:t>
        </w:r>
        <w:r>
          <w:rPr>
            <w:color w:val="222222"/>
            <w:sz w:val="20"/>
            <w:szCs w:val="20"/>
            <w:rPrChange w:id="8402" w:author="HP 14s" w:date="2023-04-12T09:50:00Z">
              <w:rPr>
                <w:rFonts w:ascii="Arial" w:hAnsi="Arial" w:cs="Arial"/>
                <w:b/>
                <w:bCs/>
                <w:color w:val="222222"/>
                <w:sz w:val="20"/>
                <w:szCs w:val="20"/>
              </w:rPr>
            </w:rPrChange>
          </w:rPr>
          <w:t>2014</w:t>
        </w:r>
        <w:r>
          <w:rPr>
            <w:color w:val="222222"/>
            <w:sz w:val="20"/>
            <w:szCs w:val="20"/>
            <w:rPrChange w:id="8403" w:author="HP 14s" w:date="2023-04-12T09:50:00Z">
              <w:rPr>
                <w:rFonts w:ascii="Arial" w:hAnsi="Arial" w:cs="Arial"/>
                <w:color w:val="222222"/>
                <w:sz w:val="20"/>
                <w:szCs w:val="20"/>
              </w:rPr>
            </w:rPrChange>
          </w:rPr>
          <w:t>, </w:t>
        </w:r>
        <w:r>
          <w:rPr>
            <w:rStyle w:val="html-italic"/>
            <w:i/>
            <w:iCs/>
            <w:color w:val="222222"/>
            <w:sz w:val="20"/>
            <w:szCs w:val="20"/>
            <w:rPrChange w:id="8404" w:author="HP 14s" w:date="2023-04-12T09:50:00Z">
              <w:rPr>
                <w:rStyle w:val="html-italic"/>
                <w:rFonts w:ascii="Arial" w:hAnsi="Arial" w:cs="Arial"/>
                <w:i/>
                <w:iCs/>
                <w:color w:val="222222"/>
                <w:sz w:val="20"/>
                <w:szCs w:val="20"/>
              </w:rPr>
            </w:rPrChange>
          </w:rPr>
          <w:t>2014</w:t>
        </w:r>
        <w:r>
          <w:rPr>
            <w:color w:val="222222"/>
            <w:sz w:val="20"/>
            <w:szCs w:val="20"/>
            <w:rPrChange w:id="8405" w:author="HP 14s" w:date="2023-04-12T09:50:00Z">
              <w:rPr>
                <w:rFonts w:ascii="Arial" w:hAnsi="Arial" w:cs="Arial"/>
                <w:color w:val="222222"/>
                <w:sz w:val="20"/>
                <w:szCs w:val="20"/>
              </w:rPr>
            </w:rPrChange>
          </w:rPr>
          <w:t xml:space="preserve">, 1–6. </w:t>
        </w:r>
      </w:ins>
      <w:ins w:id="8406" w:author="HP 14s" w:date="2023-04-11T07:36:00Z">
        <w:r>
          <w:rPr>
            <w:color w:val="222222"/>
            <w:sz w:val="20"/>
            <w:szCs w:val="20"/>
          </w:rPr>
          <w:t>https://www.hindawi.com/journals/tswj/2014/506356/</w:t>
        </w:r>
      </w:ins>
    </w:p>
    <w:p w14:paraId="3FC8937F" w14:textId="77777777" w:rsidR="00FC5AAE" w:rsidRDefault="00FC5AAE">
      <w:pPr>
        <w:pStyle w:val="html-xx"/>
        <w:shd w:val="clear" w:color="auto" w:fill="FFFFFF"/>
        <w:spacing w:before="0" w:beforeAutospacing="0" w:after="0" w:afterAutospacing="0"/>
        <w:jc w:val="both"/>
        <w:rPr>
          <w:ins w:id="8407" w:author="HP 14s" w:date="2023-04-10T04:31:00Z"/>
          <w:color w:val="222222"/>
          <w:sz w:val="20"/>
          <w:szCs w:val="20"/>
          <w:rPrChange w:id="8408" w:author="HP 14s" w:date="2023-04-12T09:50:00Z">
            <w:rPr>
              <w:ins w:id="8409" w:author="HP 14s" w:date="2023-04-10T04:31:00Z"/>
              <w:rFonts w:ascii="Arial" w:hAnsi="Arial" w:cs="Arial"/>
              <w:color w:val="222222"/>
              <w:sz w:val="20"/>
              <w:szCs w:val="20"/>
            </w:rPr>
          </w:rPrChange>
        </w:rPr>
        <w:pPrChange w:id="8410" w:author="HP 14s" w:date="2023-04-12T09:50:00Z">
          <w:pPr>
            <w:pStyle w:val="html-xx"/>
            <w:numPr>
              <w:numId w:val="4"/>
            </w:numPr>
            <w:shd w:val="clear" w:color="auto" w:fill="FFFFFF"/>
            <w:tabs>
              <w:tab w:val="left" w:pos="720"/>
            </w:tabs>
            <w:spacing w:before="0" w:beforeAutospacing="0" w:after="0" w:afterAutospacing="0"/>
            <w:ind w:left="720" w:hanging="576"/>
            <w:jc w:val="both"/>
          </w:pPr>
        </w:pPrChange>
      </w:pPr>
    </w:p>
    <w:p w14:paraId="0CCF3772" w14:textId="77777777" w:rsidR="00FC5AAE" w:rsidRDefault="00FC5AAE">
      <w:pPr>
        <w:jc w:val="both"/>
        <w:rPr>
          <w:ins w:id="8411" w:author="HP 14s" w:date="2023-04-11T07:36:00Z"/>
          <w:rStyle w:val="title-text"/>
          <w:rFonts w:ascii="Times New Roman" w:hAnsi="Times New Roman" w:cs="Times New Roman"/>
          <w:color w:val="2E2E2E"/>
          <w:sz w:val="20"/>
          <w:szCs w:val="20"/>
          <w:lang w:val="en-US"/>
          <w:rPrChange w:id="8412" w:author="HP 14s" w:date="2023-04-12T09:50:00Z">
            <w:rPr>
              <w:ins w:id="8413" w:author="HP 14s" w:date="2023-04-11T07:36:00Z"/>
              <w:rStyle w:val="title-text"/>
              <w:rFonts w:ascii="Times New Roman" w:hAnsi="Times New Roman" w:cs="Times New Roman"/>
              <w:color w:val="2E2E2E"/>
              <w:sz w:val="24"/>
              <w:szCs w:val="24"/>
              <w:lang w:val="zh-CN" w:eastAsia="zh-CN"/>
            </w:rPr>
          </w:rPrChange>
        </w:rPr>
        <w:pPrChange w:id="8414" w:author="HP 14s" w:date="2023-04-12T09:50:00Z">
          <w:pPr/>
        </w:pPrChange>
      </w:pPr>
      <w:proofErr w:type="spellStart"/>
      <w:ins w:id="8415" w:author="HP 14s" w:date="2023-04-10T05:01:00Z">
        <w:r>
          <w:rPr>
            <w:rStyle w:val="given-name"/>
            <w:rFonts w:ascii="Times New Roman" w:hAnsi="Times New Roman" w:cs="Times New Roman"/>
            <w:color w:val="2E2E2E"/>
            <w:sz w:val="20"/>
            <w:szCs w:val="20"/>
            <w:rPrChange w:id="8416" w:author="HP 14s" w:date="2023-04-12T09:50:00Z">
              <w:rPr>
                <w:rStyle w:val="given-name"/>
                <w:rFonts w:ascii="Arial" w:hAnsi="Arial" w:cs="Arial"/>
                <w:color w:val="2E2E2E"/>
                <w:sz w:val="30"/>
                <w:szCs w:val="30"/>
              </w:rPr>
            </w:rPrChange>
          </w:rPr>
          <w:t>Uzma</w:t>
        </w:r>
        <w:proofErr w:type="spellEnd"/>
        <w:r>
          <w:rPr>
            <w:rStyle w:val="react-xocs-alternative-link"/>
            <w:rFonts w:ascii="Times New Roman" w:hAnsi="Times New Roman" w:cs="Times New Roman"/>
            <w:color w:val="2E2E2E"/>
            <w:sz w:val="20"/>
            <w:szCs w:val="20"/>
            <w:rPrChange w:id="8417" w:author="HP 14s" w:date="2023-04-12T09:50:00Z">
              <w:rPr>
                <w:rStyle w:val="react-xocs-alternative-link"/>
                <w:rFonts w:ascii="Arial" w:hAnsi="Arial" w:cs="Arial"/>
                <w:color w:val="2E2E2E"/>
                <w:sz w:val="30"/>
                <w:szCs w:val="30"/>
              </w:rPr>
            </w:rPrChange>
          </w:rPr>
          <w:t> </w:t>
        </w:r>
        <w:proofErr w:type="spellStart"/>
        <w:r>
          <w:rPr>
            <w:rStyle w:val="text"/>
            <w:rFonts w:ascii="Times New Roman" w:hAnsi="Times New Roman" w:cs="Times New Roman"/>
            <w:color w:val="2E2E2E"/>
            <w:sz w:val="20"/>
            <w:szCs w:val="20"/>
            <w:rPrChange w:id="8418" w:author="HP 14s" w:date="2023-04-12T09:50:00Z">
              <w:rPr>
                <w:rStyle w:val="text"/>
                <w:rFonts w:ascii="Arial" w:hAnsi="Arial" w:cs="Arial"/>
                <w:color w:val="2E2E2E"/>
                <w:sz w:val="30"/>
                <w:szCs w:val="30"/>
              </w:rPr>
            </w:rPrChange>
          </w:rPr>
          <w:t>Kafeel</w:t>
        </w:r>
        <w:proofErr w:type="spellEnd"/>
        <w:r>
          <w:rPr>
            <w:rFonts w:ascii="Times New Roman" w:hAnsi="Times New Roman" w:cs="Times New Roman"/>
            <w:color w:val="2E2E2E"/>
            <w:sz w:val="20"/>
            <w:szCs w:val="20"/>
            <w:rPrChange w:id="8419" w:author="HP 14s" w:date="2023-04-12T09:50:00Z">
              <w:rPr/>
            </w:rPrChange>
          </w:rPr>
          <w:t>, </w:t>
        </w:r>
        <w:proofErr w:type="spellStart"/>
        <w:r>
          <w:rPr>
            <w:rStyle w:val="given-name"/>
            <w:rFonts w:ascii="Times New Roman" w:hAnsi="Times New Roman" w:cs="Times New Roman"/>
            <w:color w:val="2E2E2E"/>
            <w:sz w:val="20"/>
            <w:szCs w:val="20"/>
            <w:rPrChange w:id="8420" w:author="HP 14s" w:date="2023-04-12T09:50:00Z">
              <w:rPr>
                <w:rStyle w:val="given-name"/>
                <w:rFonts w:ascii="Arial" w:hAnsi="Arial" w:cs="Arial"/>
                <w:color w:val="2E2E2E"/>
                <w:sz w:val="30"/>
                <w:szCs w:val="30"/>
              </w:rPr>
            </w:rPrChange>
          </w:rPr>
          <w:t>Urfi</w:t>
        </w:r>
        <w:proofErr w:type="spellEnd"/>
        <w:r>
          <w:rPr>
            <w:rStyle w:val="react-xocs-alternative-link"/>
            <w:rFonts w:ascii="Times New Roman" w:hAnsi="Times New Roman" w:cs="Times New Roman"/>
            <w:color w:val="2E2E2E"/>
            <w:sz w:val="20"/>
            <w:szCs w:val="20"/>
            <w:rPrChange w:id="8421"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422" w:author="HP 14s" w:date="2023-04-12T09:50:00Z">
              <w:rPr>
                <w:rStyle w:val="text"/>
                <w:rFonts w:ascii="Arial" w:hAnsi="Arial" w:cs="Arial"/>
                <w:color w:val="2E2E2E"/>
                <w:sz w:val="30"/>
                <w:szCs w:val="30"/>
              </w:rPr>
            </w:rPrChange>
          </w:rPr>
          <w:t>Jahan</w:t>
        </w:r>
        <w:r>
          <w:rPr>
            <w:rFonts w:ascii="Times New Roman" w:hAnsi="Times New Roman" w:cs="Times New Roman"/>
            <w:color w:val="2E2E2E"/>
            <w:sz w:val="20"/>
            <w:szCs w:val="20"/>
            <w:rPrChange w:id="8423" w:author="HP 14s" w:date="2023-04-12T09:50:00Z">
              <w:rPr/>
            </w:rPrChange>
          </w:rPr>
          <w:t>, </w:t>
        </w:r>
        <w:r>
          <w:rPr>
            <w:rStyle w:val="given-name"/>
            <w:rFonts w:ascii="Times New Roman" w:hAnsi="Times New Roman" w:cs="Times New Roman"/>
            <w:color w:val="2E2E2E"/>
            <w:sz w:val="20"/>
            <w:szCs w:val="20"/>
            <w:rPrChange w:id="8424" w:author="HP 14s" w:date="2023-04-12T09:50:00Z">
              <w:rPr>
                <w:rStyle w:val="given-name"/>
                <w:rFonts w:ascii="Arial" w:hAnsi="Arial" w:cs="Arial"/>
                <w:color w:val="2E2E2E"/>
                <w:sz w:val="30"/>
                <w:szCs w:val="30"/>
              </w:rPr>
            </w:rPrChange>
          </w:rPr>
          <w:t>Fareed Ahmad</w:t>
        </w:r>
        <w:r>
          <w:rPr>
            <w:rStyle w:val="react-xocs-alternative-link"/>
            <w:rFonts w:ascii="Times New Roman" w:hAnsi="Times New Roman" w:cs="Times New Roman"/>
            <w:color w:val="2E2E2E"/>
            <w:sz w:val="20"/>
            <w:szCs w:val="20"/>
            <w:rPrChange w:id="8425"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426" w:author="HP 14s" w:date="2023-04-12T09:50:00Z">
              <w:rPr>
                <w:rStyle w:val="text"/>
                <w:rFonts w:ascii="Arial" w:hAnsi="Arial" w:cs="Arial"/>
                <w:color w:val="2E2E2E"/>
                <w:sz w:val="30"/>
                <w:szCs w:val="30"/>
              </w:rPr>
            </w:rPrChange>
          </w:rPr>
          <w:t xml:space="preserve">Khan. 2023. </w:t>
        </w:r>
      </w:ins>
      <w:ins w:id="8427" w:author="HP 14s" w:date="2023-04-10T04:55:00Z">
        <w:r>
          <w:rPr>
            <w:rFonts w:ascii="Times New Roman" w:hAnsi="Times New Roman" w:cs="Times New Roman"/>
            <w:color w:val="2E2E2E"/>
            <w:sz w:val="20"/>
            <w:szCs w:val="20"/>
            <w:rPrChange w:id="8428" w:author="HP 14s" w:date="2023-04-12T09:50:00Z">
              <w:rPr>
                <w:color w:val="2E2E2E"/>
              </w:rPr>
            </w:rPrChange>
          </w:rPr>
          <w:t>Chapter five - </w:t>
        </w:r>
        <w:r>
          <w:rPr>
            <w:rStyle w:val="title-text"/>
            <w:rFonts w:ascii="Times New Roman" w:hAnsi="Times New Roman" w:cs="Times New Roman"/>
            <w:color w:val="2E2E2E"/>
            <w:sz w:val="20"/>
            <w:szCs w:val="20"/>
            <w:rPrChange w:id="8429" w:author="HP 14s" w:date="2023-04-12T09:50:00Z">
              <w:rPr>
                <w:rStyle w:val="title-text"/>
                <w:color w:val="2E2E2E"/>
              </w:rPr>
            </w:rPrChange>
          </w:rPr>
          <w:t>Role of mineral nutrients in biological nitrogen fixation</w:t>
        </w:r>
      </w:ins>
      <w:ins w:id="8430" w:author="HP 14s" w:date="2023-04-10T05:01:00Z">
        <w:r>
          <w:rPr>
            <w:rStyle w:val="title-text"/>
            <w:rFonts w:ascii="Times New Roman" w:hAnsi="Times New Roman" w:cs="Times New Roman"/>
            <w:color w:val="2E2E2E"/>
            <w:sz w:val="20"/>
            <w:szCs w:val="20"/>
            <w:rPrChange w:id="8431" w:author="HP 14s" w:date="2023-04-12T09:50:00Z">
              <w:rPr>
                <w:rStyle w:val="title-text"/>
                <w:color w:val="2E2E2E"/>
              </w:rPr>
            </w:rPrChange>
          </w:rPr>
          <w:t xml:space="preserve">. </w:t>
        </w:r>
      </w:ins>
      <w:ins w:id="8432" w:author="HP 14s" w:date="2023-04-10T05:02:00Z">
        <w:r>
          <w:rPr>
            <w:rStyle w:val="title-text"/>
            <w:rFonts w:ascii="Times New Roman" w:hAnsi="Times New Roman" w:cs="Times New Roman"/>
            <w:color w:val="2E2E2E"/>
            <w:sz w:val="20"/>
            <w:szCs w:val="20"/>
            <w:rPrChange w:id="8433" w:author="HP 14s" w:date="2023-04-12T09:50:00Z">
              <w:rPr>
                <w:rStyle w:val="title-text"/>
                <w:color w:val="2E2E2E"/>
              </w:rPr>
            </w:rPrChange>
          </w:rPr>
          <w:t>Sustainable Plant Nutrition</w:t>
        </w:r>
      </w:ins>
      <w:ins w:id="8434" w:author="HP 14s" w:date="2023-04-10T05:03:00Z">
        <w:r>
          <w:rPr>
            <w:rStyle w:val="title-text"/>
            <w:rFonts w:ascii="Times New Roman" w:hAnsi="Times New Roman" w:cs="Times New Roman"/>
            <w:color w:val="2E2E2E"/>
            <w:sz w:val="20"/>
            <w:szCs w:val="20"/>
            <w:rPrChange w:id="8435" w:author="HP 14s" w:date="2023-04-12T09:50:00Z">
              <w:rPr>
                <w:rStyle w:val="title-text"/>
                <w:color w:val="2E2E2E"/>
              </w:rPr>
            </w:rPrChange>
          </w:rPr>
          <w:t xml:space="preserve"> </w:t>
        </w:r>
      </w:ins>
      <w:ins w:id="8436" w:author="HP 14s" w:date="2023-04-10T05:02:00Z">
        <w:r>
          <w:rPr>
            <w:rStyle w:val="title-text"/>
            <w:rFonts w:ascii="Times New Roman" w:hAnsi="Times New Roman" w:cs="Times New Roman"/>
            <w:color w:val="2E2E2E"/>
            <w:sz w:val="20"/>
            <w:szCs w:val="20"/>
            <w:rPrChange w:id="8437" w:author="HP 14s" w:date="2023-04-12T09:50:00Z">
              <w:rPr>
                <w:rStyle w:val="title-text"/>
                <w:color w:val="2E2E2E"/>
              </w:rPr>
            </w:rPrChange>
          </w:rPr>
          <w:t>Molecular Interventions and Advancements for Crop Improvement</w:t>
        </w:r>
      </w:ins>
      <w:ins w:id="8438" w:author="HP 14s" w:date="2023-04-10T05:03:00Z">
        <w:r>
          <w:rPr>
            <w:rStyle w:val="title-text"/>
            <w:rFonts w:ascii="Times New Roman" w:hAnsi="Times New Roman" w:cs="Times New Roman"/>
            <w:color w:val="2E2E2E"/>
            <w:sz w:val="20"/>
            <w:szCs w:val="20"/>
            <w:rPrChange w:id="8439" w:author="HP 14s" w:date="2023-04-12T09:50:00Z">
              <w:rPr>
                <w:rStyle w:val="title-text"/>
                <w:color w:val="2E2E2E"/>
              </w:rPr>
            </w:rPrChange>
          </w:rPr>
          <w:t xml:space="preserve"> </w:t>
        </w:r>
      </w:ins>
      <w:ins w:id="8440" w:author="HP 14s" w:date="2023-04-10T05:02:00Z">
        <w:r>
          <w:rPr>
            <w:rStyle w:val="title-text"/>
            <w:rFonts w:ascii="Times New Roman" w:hAnsi="Times New Roman" w:cs="Times New Roman"/>
            <w:color w:val="2E2E2E"/>
            <w:sz w:val="20"/>
            <w:szCs w:val="20"/>
            <w:rPrChange w:id="8441" w:author="HP 14s" w:date="2023-04-12T09:50:00Z">
              <w:rPr>
                <w:rStyle w:val="title-text"/>
                <w:color w:val="2E2E2E"/>
              </w:rPr>
            </w:rPrChange>
          </w:rPr>
          <w:t xml:space="preserve">2023, Pages 87-106. Academic Press. </w:t>
        </w:r>
        <w:r>
          <w:rPr>
            <w:rStyle w:val="title-text"/>
            <w:rFonts w:ascii="Times New Roman" w:hAnsi="Times New Roman" w:cs="Times New Roman"/>
            <w:color w:val="2E2E2E"/>
            <w:sz w:val="20"/>
            <w:szCs w:val="20"/>
            <w:rPrChange w:id="8442" w:author="HP 14s" w:date="2023-04-12T09:50:00Z">
              <w:rPr>
                <w:rStyle w:val="title-text"/>
                <w:color w:val="2E2E2E"/>
              </w:rPr>
            </w:rPrChange>
          </w:rPr>
          <w:fldChar w:fldCharType="begin"/>
        </w:r>
        <w:r>
          <w:rPr>
            <w:rStyle w:val="title-text"/>
            <w:rFonts w:ascii="Times New Roman" w:hAnsi="Times New Roman" w:cs="Times New Roman"/>
            <w:color w:val="2E2E2E"/>
            <w:sz w:val="20"/>
            <w:szCs w:val="20"/>
            <w:rPrChange w:id="8443" w:author="HP 14s" w:date="2023-04-12T09:50:00Z">
              <w:rPr>
                <w:rStyle w:val="title-text"/>
                <w:color w:val="2E2E2E"/>
              </w:rPr>
            </w:rPrChange>
          </w:rPr>
          <w:instrText xml:space="preserve"> HYPERLINK "https://doi.org/10.1016/B978-0-443-18675-2.00004-3" </w:instrText>
        </w:r>
        <w:r>
          <w:rPr>
            <w:rStyle w:val="title-text"/>
            <w:rFonts w:ascii="Times New Roman" w:hAnsi="Times New Roman" w:cs="Times New Roman"/>
            <w:color w:val="2E2E2E"/>
            <w:sz w:val="20"/>
            <w:szCs w:val="20"/>
            <w:rPrChange w:id="8444" w:author="HP 14s" w:date="2023-04-12T09:50:00Z">
              <w:rPr>
                <w:rStyle w:val="title-text"/>
                <w:color w:val="2E2E2E"/>
              </w:rPr>
            </w:rPrChange>
          </w:rPr>
          <w:fldChar w:fldCharType="separate"/>
        </w:r>
        <w:r>
          <w:rPr>
            <w:rStyle w:val="Hyperlink"/>
            <w:rFonts w:ascii="Times New Roman" w:hAnsi="Times New Roman"/>
            <w:sz w:val="20"/>
            <w:szCs w:val="20"/>
            <w:rPrChange w:id="8445" w:author="HP 14s" w:date="2023-04-12T09:50:00Z">
              <w:rPr>
                <w:rStyle w:val="Hyperlink"/>
              </w:rPr>
            </w:rPrChange>
          </w:rPr>
          <w:t>https://doi.org/10.1016/B978-0-443-18675-2.00004-3</w:t>
        </w:r>
        <w:r>
          <w:rPr>
            <w:rStyle w:val="title-text"/>
            <w:rFonts w:ascii="Times New Roman" w:hAnsi="Times New Roman" w:cs="Times New Roman"/>
            <w:color w:val="2E2E2E"/>
            <w:sz w:val="20"/>
            <w:szCs w:val="20"/>
            <w:rPrChange w:id="8446" w:author="HP 14s" w:date="2023-04-12T09:50:00Z">
              <w:rPr>
                <w:rStyle w:val="title-text"/>
                <w:color w:val="2E2E2E"/>
              </w:rPr>
            </w:rPrChange>
          </w:rPr>
          <w:fldChar w:fldCharType="end"/>
        </w:r>
        <w:r>
          <w:rPr>
            <w:rStyle w:val="title-text"/>
            <w:rFonts w:ascii="Times New Roman" w:hAnsi="Times New Roman" w:cs="Times New Roman"/>
            <w:color w:val="2E2E2E"/>
            <w:sz w:val="20"/>
            <w:szCs w:val="20"/>
            <w:rPrChange w:id="8447" w:author="HP 14s" w:date="2023-04-12T09:50:00Z">
              <w:rPr>
                <w:rStyle w:val="title-text"/>
                <w:color w:val="2E2E2E"/>
              </w:rPr>
            </w:rPrChange>
          </w:rPr>
          <w:t xml:space="preserve">. </w:t>
        </w:r>
      </w:ins>
      <w:ins w:id="8448" w:author="HP 14s" w:date="2023-04-11T07:36:00Z">
        <w:r>
          <w:rPr>
            <w:rStyle w:val="title-text"/>
            <w:rFonts w:ascii="Times New Roman" w:hAnsi="Times New Roman" w:cs="Times New Roman"/>
            <w:color w:val="2E2E2E"/>
            <w:sz w:val="20"/>
            <w:szCs w:val="20"/>
            <w:rPrChange w:id="8449" w:author="HP 14s" w:date="2023-04-12T09:50:00Z">
              <w:rPr>
                <w:rStyle w:val="title-text"/>
                <w:rFonts w:ascii="Times New Roman" w:hAnsi="Times New Roman" w:cs="Times New Roman"/>
                <w:color w:val="2E2E2E"/>
                <w:sz w:val="24"/>
                <w:szCs w:val="24"/>
              </w:rPr>
            </w:rPrChange>
          </w:rPr>
          <w:fldChar w:fldCharType="begin"/>
        </w:r>
        <w:r>
          <w:rPr>
            <w:rStyle w:val="title-text"/>
            <w:rFonts w:ascii="Times New Roman" w:hAnsi="Times New Roman" w:cs="Times New Roman"/>
            <w:color w:val="2E2E2E"/>
            <w:sz w:val="20"/>
            <w:szCs w:val="20"/>
            <w:rPrChange w:id="8450" w:author="HP 14s" w:date="2023-04-12T09:50:00Z">
              <w:rPr>
                <w:rStyle w:val="title-text"/>
                <w:rFonts w:ascii="Times New Roman" w:hAnsi="Times New Roman" w:cs="Times New Roman"/>
                <w:color w:val="2E2E2E"/>
                <w:sz w:val="24"/>
                <w:szCs w:val="24"/>
              </w:rPr>
            </w:rPrChange>
          </w:rPr>
          <w:instrText xml:space="preserve"> HYPERLINK "</w:instrText>
        </w:r>
      </w:ins>
      <w:ins w:id="8451" w:author="HP 14s" w:date="2023-04-10T05:02:00Z">
        <w:r>
          <w:rPr>
            <w:rStyle w:val="title-text"/>
            <w:rFonts w:ascii="Times New Roman" w:hAnsi="Times New Roman" w:cs="Times New Roman"/>
            <w:color w:val="2E2E2E"/>
            <w:sz w:val="20"/>
            <w:szCs w:val="20"/>
            <w:rPrChange w:id="8452" w:author="HP 14s" w:date="2023-04-12T09:50:00Z">
              <w:rPr>
                <w:rStyle w:val="title-text"/>
                <w:color w:val="2E2E2E"/>
              </w:rPr>
            </w:rPrChange>
          </w:rPr>
          <w:instrText>https://www.sciencedirect.com/science/article/pii/B9780443186752000043</w:instrText>
        </w:r>
      </w:ins>
      <w:ins w:id="8453" w:author="HP 14s" w:date="2023-04-11T07:36:00Z">
        <w:r>
          <w:rPr>
            <w:rStyle w:val="title-text"/>
            <w:rFonts w:ascii="Times New Roman" w:hAnsi="Times New Roman" w:cs="Times New Roman"/>
            <w:color w:val="2E2E2E"/>
            <w:sz w:val="20"/>
            <w:szCs w:val="20"/>
            <w:rPrChange w:id="8454" w:author="HP 14s" w:date="2023-04-12T09:50:00Z">
              <w:rPr>
                <w:rStyle w:val="title-text"/>
                <w:rFonts w:ascii="Times New Roman" w:hAnsi="Times New Roman" w:cs="Times New Roman"/>
                <w:color w:val="2E2E2E"/>
                <w:sz w:val="24"/>
                <w:szCs w:val="24"/>
              </w:rPr>
            </w:rPrChange>
          </w:rPr>
          <w:instrText xml:space="preserve">" </w:instrText>
        </w:r>
        <w:r>
          <w:rPr>
            <w:rStyle w:val="title-text"/>
            <w:rFonts w:ascii="Times New Roman" w:hAnsi="Times New Roman" w:cs="Times New Roman"/>
            <w:color w:val="2E2E2E"/>
            <w:sz w:val="20"/>
            <w:szCs w:val="20"/>
            <w:rPrChange w:id="8455" w:author="HP 14s" w:date="2023-04-12T09:50:00Z">
              <w:rPr>
                <w:rStyle w:val="title-text"/>
                <w:rFonts w:ascii="Times New Roman" w:hAnsi="Times New Roman" w:cs="Times New Roman"/>
                <w:color w:val="2E2E2E"/>
                <w:sz w:val="24"/>
                <w:szCs w:val="24"/>
              </w:rPr>
            </w:rPrChange>
          </w:rPr>
          <w:fldChar w:fldCharType="separate"/>
        </w:r>
      </w:ins>
      <w:ins w:id="8456" w:author="HP 14s" w:date="2023-04-10T05:02:00Z">
        <w:r>
          <w:rPr>
            <w:rStyle w:val="Hyperlink"/>
            <w:rFonts w:ascii="Times New Roman" w:hAnsi="Times New Roman"/>
            <w:sz w:val="20"/>
            <w:szCs w:val="20"/>
            <w:rPrChange w:id="8457" w:author="HP 14s" w:date="2023-04-12T09:50:00Z">
              <w:rPr>
                <w:rStyle w:val="title-text"/>
                <w:color w:val="2E2E2E"/>
              </w:rPr>
            </w:rPrChange>
          </w:rPr>
          <w:t>https://www.sciencedirect.com/science/article/pii/B9780443186752000043</w:t>
        </w:r>
      </w:ins>
      <w:ins w:id="8458" w:author="HP 14s" w:date="2023-04-11T07:36:00Z">
        <w:r>
          <w:rPr>
            <w:rStyle w:val="title-text"/>
            <w:rFonts w:ascii="Times New Roman" w:hAnsi="Times New Roman" w:cs="Times New Roman"/>
            <w:color w:val="2E2E2E"/>
            <w:sz w:val="20"/>
            <w:szCs w:val="20"/>
            <w:rPrChange w:id="8459" w:author="HP 14s" w:date="2023-04-12T09:50:00Z">
              <w:rPr>
                <w:rStyle w:val="title-text"/>
                <w:rFonts w:ascii="Times New Roman" w:hAnsi="Times New Roman" w:cs="Times New Roman"/>
                <w:color w:val="2E2E2E"/>
                <w:sz w:val="24"/>
                <w:szCs w:val="24"/>
              </w:rPr>
            </w:rPrChange>
          </w:rPr>
          <w:fldChar w:fldCharType="end"/>
        </w:r>
      </w:ins>
    </w:p>
    <w:p w14:paraId="048ECEC2" w14:textId="77777777" w:rsidR="00FC5AAE" w:rsidRDefault="00FC5AAE">
      <w:pPr>
        <w:jc w:val="both"/>
        <w:rPr>
          <w:ins w:id="8460" w:author="HP 14s" w:date="2023-04-10T04:55:00Z"/>
          <w:rFonts w:ascii="Times New Roman" w:eastAsia="Times New Roman" w:hAnsi="Times New Roman" w:cs="Times New Roman"/>
          <w:color w:val="2E2E2E"/>
          <w:sz w:val="20"/>
          <w:szCs w:val="20"/>
          <w:lang w:val="zh-CN" w:eastAsia="zh-CN"/>
          <w:rPrChange w:id="8461" w:author="DHANI USER" w:date="2023-04-14T06:54:00Z">
            <w:rPr>
              <w:ins w:id="8462" w:author="HP 14s" w:date="2023-04-10T04:55:00Z"/>
              <w:color w:val="2E2E2E"/>
              <w:lang w:val="zh-CN" w:eastAsia="zh-CN"/>
            </w:rPr>
          </w:rPrChange>
        </w:rPr>
        <w:pPrChange w:id="8463" w:author="HP 14s" w:date="2023-04-12T09:50:00Z">
          <w:pPr>
            <w:pStyle w:val="Heading1"/>
            <w:spacing w:before="0"/>
          </w:pPr>
        </w:pPrChange>
      </w:pPr>
    </w:p>
    <w:p w14:paraId="759EA0BF" w14:textId="77777777" w:rsidR="00FC5AAE" w:rsidRDefault="00FC5AAE">
      <w:pPr>
        <w:pStyle w:val="Heading1"/>
        <w:shd w:val="clear" w:color="auto" w:fill="FFFFFF"/>
        <w:spacing w:before="0" w:after="240"/>
        <w:jc w:val="both"/>
        <w:rPr>
          <w:ins w:id="8464" w:author="HP 14s" w:date="2023-04-10T05:07:00Z"/>
          <w:color w:val="222222"/>
          <w:sz w:val="20"/>
          <w:szCs w:val="20"/>
          <w:rPrChange w:id="8465" w:author="HP 14s" w:date="2023-04-12T09:50:00Z">
            <w:rPr>
              <w:ins w:id="8466" w:author="HP 14s" w:date="2023-04-10T05:07:00Z"/>
              <w:rFonts w:ascii="Segoe UI" w:hAnsi="Segoe UI" w:cs="Segoe UI"/>
              <w:color w:val="222222"/>
            </w:rPr>
          </w:rPrChange>
        </w:rPr>
        <w:pPrChange w:id="8467" w:author="HP 14s" w:date="2023-04-12T09:50:00Z">
          <w:pPr>
            <w:pStyle w:val="Heading1"/>
            <w:shd w:val="clear" w:color="auto" w:fill="FFFFFF"/>
            <w:spacing w:after="240"/>
          </w:pPr>
        </w:pPrChange>
      </w:pPr>
      <w:proofErr w:type="spellStart"/>
      <w:ins w:id="8468" w:author="HP 14s" w:date="2023-04-10T05:07:00Z">
        <w:r>
          <w:rPr>
            <w:color w:val="222222"/>
            <w:sz w:val="20"/>
            <w:szCs w:val="20"/>
            <w:rPrChange w:id="8469" w:author="HP 14s" w:date="2023-04-12T09:50:00Z">
              <w:rPr>
                <w:rFonts w:ascii="Segoe UI" w:hAnsi="Segoe UI" w:cs="Segoe UI"/>
                <w:color w:val="222222"/>
              </w:rPr>
            </w:rPrChange>
          </w:rPr>
          <w:t>Kaiyang</w:t>
        </w:r>
        <w:proofErr w:type="spellEnd"/>
        <w:r>
          <w:rPr>
            <w:color w:val="222222"/>
            <w:sz w:val="20"/>
            <w:szCs w:val="20"/>
            <w:rPrChange w:id="8470" w:author="HP 14s" w:date="2023-04-12T09:50:00Z">
              <w:rPr>
                <w:rFonts w:ascii="Segoe UI" w:hAnsi="Segoe UI" w:cs="Segoe UI"/>
                <w:color w:val="222222"/>
              </w:rPr>
            </w:rPrChange>
          </w:rPr>
          <w:t xml:space="preserve"> </w:t>
        </w:r>
        <w:proofErr w:type="spellStart"/>
        <w:r>
          <w:rPr>
            <w:color w:val="222222"/>
            <w:sz w:val="20"/>
            <w:szCs w:val="20"/>
            <w:rPrChange w:id="8471" w:author="HP 14s" w:date="2023-04-12T09:50:00Z">
              <w:rPr>
                <w:rFonts w:ascii="Segoe UI" w:hAnsi="Segoe UI" w:cs="Segoe UI"/>
                <w:color w:val="222222"/>
              </w:rPr>
            </w:rPrChange>
          </w:rPr>
          <w:t>Qiu</w:t>
        </w:r>
        <w:proofErr w:type="spellEnd"/>
        <w:r>
          <w:rPr>
            <w:color w:val="222222"/>
            <w:sz w:val="20"/>
            <w:szCs w:val="20"/>
            <w:rPrChange w:id="8472" w:author="HP 14s" w:date="2023-04-12T09:50:00Z">
              <w:rPr>
                <w:rFonts w:ascii="Segoe UI" w:hAnsi="Segoe UI" w:cs="Segoe UI"/>
                <w:color w:val="222222"/>
              </w:rPr>
            </w:rPrChange>
          </w:rPr>
          <w:t xml:space="preserve">, </w:t>
        </w:r>
        <w:proofErr w:type="spellStart"/>
        <w:r>
          <w:rPr>
            <w:color w:val="222222"/>
            <w:sz w:val="20"/>
            <w:szCs w:val="20"/>
            <w:rPrChange w:id="8473" w:author="HP 14s" w:date="2023-04-12T09:50:00Z">
              <w:rPr>
                <w:rFonts w:ascii="Segoe UI" w:hAnsi="Segoe UI" w:cs="Segoe UI"/>
                <w:color w:val="222222"/>
              </w:rPr>
            </w:rPrChange>
          </w:rPr>
          <w:t>Yingzhong</w:t>
        </w:r>
        <w:proofErr w:type="spellEnd"/>
        <w:r>
          <w:rPr>
            <w:color w:val="222222"/>
            <w:sz w:val="20"/>
            <w:szCs w:val="20"/>
            <w:rPrChange w:id="8474" w:author="HP 14s" w:date="2023-04-12T09:50:00Z">
              <w:rPr>
                <w:rFonts w:ascii="Segoe UI" w:hAnsi="Segoe UI" w:cs="Segoe UI"/>
                <w:color w:val="222222"/>
              </w:rPr>
            </w:rPrChange>
          </w:rPr>
          <w:t xml:space="preserve"> </w:t>
        </w:r>
        <w:proofErr w:type="spellStart"/>
        <w:r>
          <w:rPr>
            <w:color w:val="222222"/>
            <w:sz w:val="20"/>
            <w:szCs w:val="20"/>
            <w:rPrChange w:id="8475" w:author="HP 14s" w:date="2023-04-12T09:50:00Z">
              <w:rPr>
                <w:rFonts w:ascii="Segoe UI" w:hAnsi="Segoe UI" w:cs="Segoe UI"/>
                <w:color w:val="222222"/>
              </w:rPr>
            </w:rPrChange>
          </w:rPr>
          <w:t>Xie</w:t>
        </w:r>
        <w:proofErr w:type="spellEnd"/>
        <w:r>
          <w:rPr>
            <w:color w:val="222222"/>
            <w:sz w:val="20"/>
            <w:szCs w:val="20"/>
            <w:rPrChange w:id="8476" w:author="HP 14s" w:date="2023-04-12T09:50:00Z">
              <w:rPr>
                <w:rFonts w:ascii="Segoe UI" w:hAnsi="Segoe UI" w:cs="Segoe UI"/>
                <w:color w:val="222222"/>
              </w:rPr>
            </w:rPrChange>
          </w:rPr>
          <w:t xml:space="preserve">, </w:t>
        </w:r>
        <w:proofErr w:type="spellStart"/>
        <w:r>
          <w:rPr>
            <w:color w:val="222222"/>
            <w:sz w:val="20"/>
            <w:szCs w:val="20"/>
            <w:rPrChange w:id="8477" w:author="HP 14s" w:date="2023-04-12T09:50:00Z">
              <w:rPr>
                <w:rFonts w:ascii="Segoe UI" w:hAnsi="Segoe UI" w:cs="Segoe UI"/>
                <w:color w:val="222222"/>
              </w:rPr>
            </w:rPrChange>
          </w:rPr>
          <w:t>Dongmei</w:t>
        </w:r>
        <w:proofErr w:type="spellEnd"/>
        <w:r>
          <w:rPr>
            <w:color w:val="222222"/>
            <w:sz w:val="20"/>
            <w:szCs w:val="20"/>
            <w:rPrChange w:id="8478" w:author="HP 14s" w:date="2023-04-12T09:50:00Z">
              <w:rPr>
                <w:rFonts w:ascii="Segoe UI" w:hAnsi="Segoe UI" w:cs="Segoe UI"/>
                <w:color w:val="222222"/>
              </w:rPr>
            </w:rPrChange>
          </w:rPr>
          <w:t xml:space="preserve"> Xu &amp; Richard Pott. 20</w:t>
        </w:r>
      </w:ins>
      <w:ins w:id="8479" w:author="HP 14s" w:date="2023-04-10T05:08:00Z">
        <w:r>
          <w:rPr>
            <w:color w:val="222222"/>
            <w:sz w:val="20"/>
            <w:szCs w:val="20"/>
            <w:rPrChange w:id="8480" w:author="HP 14s" w:date="2023-04-12T09:50:00Z">
              <w:rPr>
                <w:rFonts w:ascii="Segoe UI" w:hAnsi="Segoe UI" w:cs="Segoe UI"/>
                <w:color w:val="222222"/>
              </w:rPr>
            </w:rPrChange>
          </w:rPr>
          <w:t>18</w:t>
        </w:r>
      </w:ins>
      <w:ins w:id="8481" w:author="HP 14s" w:date="2023-04-10T05:07:00Z">
        <w:r>
          <w:rPr>
            <w:color w:val="222222"/>
            <w:sz w:val="20"/>
            <w:szCs w:val="20"/>
            <w:rPrChange w:id="8482" w:author="HP 14s" w:date="2023-04-12T09:50:00Z">
              <w:rPr>
                <w:rFonts w:ascii="Segoe UI" w:hAnsi="Segoe UI" w:cs="Segoe UI"/>
                <w:color w:val="222222"/>
              </w:rPr>
            </w:rPrChange>
          </w:rPr>
          <w:t xml:space="preserve">. </w:t>
        </w:r>
      </w:ins>
      <w:ins w:id="8483" w:author="HP 14s" w:date="2023-04-10T05:06:00Z">
        <w:r>
          <w:rPr>
            <w:color w:val="222222"/>
            <w:sz w:val="20"/>
            <w:szCs w:val="20"/>
            <w:rPrChange w:id="8484" w:author="HP 14s" w:date="2023-04-12T09:50:00Z">
              <w:rPr>
                <w:rFonts w:ascii="Segoe UI" w:hAnsi="Segoe UI" w:cs="Segoe UI"/>
                <w:color w:val="222222"/>
              </w:rPr>
            </w:rPrChange>
          </w:rPr>
          <w:t>Ecosystem functions including soil organic carbon, total nitrogen and available potassium are crucial for vegetation recovery.</w:t>
        </w:r>
      </w:ins>
      <w:ins w:id="8485" w:author="HP 14s" w:date="2023-04-10T05:07:00Z">
        <w:r>
          <w:rPr>
            <w:sz w:val="20"/>
            <w:szCs w:val="20"/>
            <w:rPrChange w:id="8486" w:author="HP 14s" w:date="2023-04-12T09:50:00Z">
              <w:rPr/>
            </w:rPrChange>
          </w:rPr>
          <w:t xml:space="preserve"> </w:t>
        </w:r>
      </w:ins>
      <w:ins w:id="8487" w:author="HP 14s" w:date="2023-04-10T05:09:00Z">
        <w:r>
          <w:rPr>
            <w:sz w:val="20"/>
            <w:szCs w:val="20"/>
            <w:rPrChange w:id="8488" w:author="HP 14s" w:date="2023-04-12T09:50:00Z">
              <w:rPr/>
            </w:rPrChange>
          </w:rPr>
          <w:t xml:space="preserve">Scientific Report. Springer. </w:t>
        </w:r>
      </w:ins>
      <w:ins w:id="8489" w:author="HP 14s" w:date="2023-04-10T05:10:00Z">
        <w:r>
          <w:rPr>
            <w:sz w:val="20"/>
            <w:szCs w:val="20"/>
            <w:rPrChange w:id="8490" w:author="HP 14s" w:date="2023-04-12T09:50:00Z">
              <w:rPr/>
            </w:rPrChange>
          </w:rPr>
          <w:t>https://www.nature.com/articles/s41598-018-25875-x</w:t>
        </w:r>
      </w:ins>
    </w:p>
    <w:p w14:paraId="6189A909" w14:textId="77777777" w:rsidR="00FC5AAE" w:rsidRDefault="00FC5AAE">
      <w:pPr>
        <w:jc w:val="both"/>
        <w:rPr>
          <w:ins w:id="8491" w:author="HP 14s" w:date="2023-04-10T04:06:00Z"/>
          <w:rFonts w:ascii="Times New Roman" w:eastAsia="Times New Roman" w:hAnsi="Times New Roman" w:cs="Times New Roman"/>
          <w:color w:val="2E2E2E"/>
          <w:sz w:val="20"/>
          <w:szCs w:val="20"/>
          <w:lang w:val="zh-CN" w:eastAsia="zh-CN"/>
          <w:rPrChange w:id="8492" w:author="HP 14s" w:date="2023-04-12T09:50:00Z">
            <w:rPr>
              <w:ins w:id="8493" w:author="HP 14s" w:date="2023-04-10T04:06:00Z"/>
              <w:color w:val="2E2E2E"/>
              <w:lang w:val="zh-CN" w:eastAsia="zh-CN"/>
            </w:rPr>
          </w:rPrChange>
        </w:rPr>
        <w:pPrChange w:id="8494" w:author="HP 14s" w:date="2023-04-12T09:50:00Z">
          <w:pPr>
            <w:pStyle w:val="Heading1"/>
            <w:spacing w:before="0"/>
          </w:pPr>
        </w:pPrChange>
      </w:pPr>
    </w:p>
    <w:p w14:paraId="79269C9A" w14:textId="77777777" w:rsidR="00FC5AAE" w:rsidRDefault="00FC5AAE">
      <w:pPr>
        <w:shd w:val="clear" w:color="auto" w:fill="FFFFFF"/>
        <w:jc w:val="both"/>
        <w:rPr>
          <w:ins w:id="8495" w:author="HP 14s" w:date="2023-04-10T05:23:00Z"/>
          <w:rFonts w:ascii="Times New Roman" w:hAnsi="Times New Roman" w:cs="Times New Roman"/>
          <w:color w:val="767676"/>
          <w:sz w:val="20"/>
          <w:szCs w:val="20"/>
          <w:rPrChange w:id="8496" w:author="HP 14s" w:date="2023-04-12T09:50:00Z">
            <w:rPr>
              <w:ins w:id="8497" w:author="HP 14s" w:date="2023-04-10T05:23:00Z"/>
              <w:rFonts w:ascii="Times New Roman" w:hAnsi="Times New Roman" w:cs="Times New Roman"/>
              <w:color w:val="767676"/>
              <w:sz w:val="21"/>
              <w:szCs w:val="21"/>
            </w:rPr>
          </w:rPrChange>
        </w:rPr>
        <w:pPrChange w:id="8498" w:author="HP 14s" w:date="2023-04-12T09:50:00Z">
          <w:pPr>
            <w:shd w:val="clear" w:color="auto" w:fill="FFFFFF"/>
          </w:pPr>
        </w:pPrChange>
      </w:pPr>
      <w:ins w:id="8499" w:author="HP 14s" w:date="2023-04-10T05:19:00Z">
        <w:r>
          <w:rPr>
            <w:rFonts w:ascii="Times New Roman" w:hAnsi="Times New Roman" w:cs="Times New Roman"/>
            <w:color w:val="767676"/>
            <w:sz w:val="20"/>
            <w:szCs w:val="20"/>
            <w:rPrChange w:id="8500" w:author="HP 14s" w:date="2023-04-12T09:50:00Z">
              <w:rPr>
                <w:rFonts w:ascii="Times New Roman" w:hAnsi="Times New Roman" w:cs="Times New Roman"/>
                <w:color w:val="767676"/>
                <w:sz w:val="21"/>
                <w:szCs w:val="21"/>
              </w:rPr>
            </w:rPrChange>
          </w:rPr>
          <w:t xml:space="preserve">M. A. Macias-Corral, J. A. Cueto-Wong, J. </w:t>
        </w:r>
        <w:proofErr w:type="spellStart"/>
        <w:r>
          <w:rPr>
            <w:rFonts w:ascii="Times New Roman" w:hAnsi="Times New Roman" w:cs="Times New Roman"/>
            <w:color w:val="767676"/>
            <w:sz w:val="20"/>
            <w:szCs w:val="20"/>
            <w:rPrChange w:id="8501" w:author="HP 14s" w:date="2023-04-12T09:50:00Z">
              <w:rPr>
                <w:rFonts w:ascii="Times New Roman" w:hAnsi="Times New Roman" w:cs="Times New Roman"/>
                <w:color w:val="767676"/>
                <w:sz w:val="21"/>
                <w:szCs w:val="21"/>
              </w:rPr>
            </w:rPrChange>
          </w:rPr>
          <w:t>Morán</w:t>
        </w:r>
        <w:proofErr w:type="spellEnd"/>
        <w:r>
          <w:rPr>
            <w:rFonts w:ascii="Times New Roman" w:hAnsi="Times New Roman" w:cs="Times New Roman"/>
            <w:color w:val="767676"/>
            <w:sz w:val="20"/>
            <w:szCs w:val="20"/>
            <w:rPrChange w:id="8502" w:author="HP 14s" w:date="2023-04-12T09:50:00Z">
              <w:rPr>
                <w:rFonts w:ascii="Times New Roman" w:hAnsi="Times New Roman" w:cs="Times New Roman"/>
                <w:color w:val="767676"/>
                <w:sz w:val="21"/>
                <w:szCs w:val="21"/>
              </w:rPr>
            </w:rPrChange>
          </w:rPr>
          <w:t>-Martínez &amp; L. Reynoso-</w:t>
        </w:r>
        <w:proofErr w:type="gramStart"/>
        <w:r>
          <w:rPr>
            <w:rFonts w:ascii="Times New Roman" w:hAnsi="Times New Roman" w:cs="Times New Roman"/>
            <w:color w:val="767676"/>
            <w:sz w:val="20"/>
            <w:szCs w:val="20"/>
            <w:rPrChange w:id="8503" w:author="HP 14s" w:date="2023-04-12T09:50:00Z">
              <w:rPr>
                <w:rFonts w:ascii="Times New Roman" w:hAnsi="Times New Roman" w:cs="Times New Roman"/>
                <w:color w:val="767676"/>
                <w:sz w:val="21"/>
                <w:szCs w:val="21"/>
              </w:rPr>
            </w:rPrChange>
          </w:rPr>
          <w:t>Cuevas .</w:t>
        </w:r>
        <w:proofErr w:type="gramEnd"/>
        <w:r>
          <w:rPr>
            <w:rFonts w:ascii="Times New Roman" w:hAnsi="Times New Roman" w:cs="Times New Roman"/>
            <w:color w:val="767676"/>
            <w:sz w:val="20"/>
            <w:szCs w:val="20"/>
            <w:rPrChange w:id="8504" w:author="HP 14s" w:date="2023-04-12T09:50:00Z">
              <w:rPr>
                <w:rFonts w:ascii="Times New Roman" w:hAnsi="Times New Roman" w:cs="Times New Roman"/>
                <w:color w:val="767676"/>
                <w:sz w:val="21"/>
                <w:szCs w:val="21"/>
              </w:rPr>
            </w:rPrChange>
          </w:rPr>
          <w:t xml:space="preserve"> 2019. Effect of different initial C/N ratio of cow manure and straw on microbial quality of compost. International Journal of Recycling of </w:t>
        </w:r>
        <w:r>
          <w:rPr>
            <w:rFonts w:ascii="Times New Roman" w:hAnsi="Times New Roman" w:cs="Times New Roman"/>
            <w:color w:val="767676"/>
            <w:sz w:val="20"/>
            <w:szCs w:val="20"/>
            <w:rPrChange w:id="8505" w:author="HP 14s" w:date="2023-04-12T09:50:00Z">
              <w:rPr>
                <w:rFonts w:ascii="Times New Roman" w:hAnsi="Times New Roman" w:cs="Times New Roman"/>
                <w:color w:val="767676"/>
                <w:sz w:val="21"/>
                <w:szCs w:val="21"/>
              </w:rPr>
            </w:rPrChange>
          </w:rPr>
          <w:lastRenderedPageBreak/>
          <w:t xml:space="preserve">Organic Waste in Agriculture volume 8, pages357–365 (2019). </w:t>
        </w:r>
      </w:ins>
      <w:ins w:id="8506" w:author="HP 14s" w:date="2023-04-10T05:23:00Z">
        <w:r>
          <w:rPr>
            <w:rFonts w:ascii="Times New Roman" w:hAnsi="Times New Roman" w:cs="Times New Roman"/>
            <w:color w:val="767676"/>
            <w:sz w:val="20"/>
            <w:szCs w:val="20"/>
            <w:rPrChange w:id="8507"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8508" w:author="HP 14s" w:date="2023-04-12T09:50:00Z">
              <w:rPr>
                <w:rFonts w:ascii="Times New Roman" w:hAnsi="Times New Roman" w:cs="Times New Roman"/>
                <w:color w:val="767676"/>
                <w:sz w:val="21"/>
                <w:szCs w:val="21"/>
              </w:rPr>
            </w:rPrChange>
          </w:rPr>
          <w:instrText xml:space="preserve"> HYPERLINK "</w:instrText>
        </w:r>
      </w:ins>
      <w:ins w:id="8509" w:author="HP 14s" w:date="2023-04-10T05:20:00Z">
        <w:r>
          <w:rPr>
            <w:color w:val="767676"/>
            <w:sz w:val="20"/>
            <w:szCs w:val="20"/>
            <w:rPrChange w:id="8510" w:author="HP 14s" w:date="2023-04-12T09:50:00Z">
              <w:rPr>
                <w:rStyle w:val="Hyperlink"/>
                <w:rFonts w:ascii="Times New Roman" w:hAnsi="Times New Roman"/>
                <w:sz w:val="21"/>
                <w:szCs w:val="21"/>
              </w:rPr>
            </w:rPrChange>
          </w:rPr>
          <w:instrText>https://link.springer.com/article/10.1007/s40093-019-00308-</w:instrText>
        </w:r>
        <w:r>
          <w:rPr>
            <w:rFonts w:ascii="Times New Roman" w:hAnsi="Times New Roman" w:cs="Times New Roman"/>
            <w:color w:val="767676"/>
            <w:sz w:val="20"/>
            <w:szCs w:val="20"/>
            <w:rPrChange w:id="8511" w:author="HP 14s" w:date="2023-04-12T09:50:00Z">
              <w:rPr>
                <w:rFonts w:ascii="Times New Roman" w:hAnsi="Times New Roman" w:cs="Times New Roman"/>
                <w:color w:val="767676"/>
                <w:sz w:val="21"/>
                <w:szCs w:val="21"/>
              </w:rPr>
            </w:rPrChange>
          </w:rPr>
          <w:instrText>5</w:instrText>
        </w:r>
      </w:ins>
      <w:ins w:id="8512" w:author="HP 14s" w:date="2023-04-10T05:23:00Z">
        <w:r>
          <w:rPr>
            <w:rFonts w:ascii="Times New Roman" w:hAnsi="Times New Roman" w:cs="Times New Roman"/>
            <w:color w:val="767676"/>
            <w:sz w:val="20"/>
            <w:szCs w:val="20"/>
            <w:rPrChange w:id="8513" w:author="HP 14s" w:date="2023-04-12T09:50:00Z">
              <w:rPr>
                <w:rFonts w:ascii="Times New Roman" w:hAnsi="Times New Roman" w:cs="Times New Roman"/>
                <w:color w:val="767676"/>
                <w:sz w:val="21"/>
                <w:szCs w:val="21"/>
              </w:rPr>
            </w:rPrChange>
          </w:rPr>
          <w:instrText xml:space="preserve">" </w:instrText>
        </w:r>
        <w:r>
          <w:rPr>
            <w:rFonts w:ascii="Times New Roman" w:hAnsi="Times New Roman" w:cs="Times New Roman"/>
            <w:color w:val="767676"/>
            <w:sz w:val="20"/>
            <w:szCs w:val="20"/>
            <w:rPrChange w:id="8514" w:author="HP 14s" w:date="2023-04-12T09:50:00Z">
              <w:rPr>
                <w:rFonts w:ascii="Times New Roman" w:hAnsi="Times New Roman" w:cs="Times New Roman"/>
                <w:color w:val="767676"/>
                <w:sz w:val="21"/>
                <w:szCs w:val="21"/>
              </w:rPr>
            </w:rPrChange>
          </w:rPr>
          <w:fldChar w:fldCharType="separate"/>
        </w:r>
      </w:ins>
      <w:ins w:id="8515" w:author="HP 14s" w:date="2023-04-10T05:20:00Z">
        <w:r>
          <w:rPr>
            <w:rStyle w:val="Hyperlink"/>
            <w:rFonts w:ascii="Times New Roman" w:hAnsi="Times New Roman"/>
            <w:sz w:val="20"/>
            <w:szCs w:val="20"/>
            <w:rPrChange w:id="8516" w:author="HP 14s" w:date="2023-04-12T09:50:00Z">
              <w:rPr>
                <w:rStyle w:val="Hyperlink"/>
                <w:rFonts w:ascii="Times New Roman" w:hAnsi="Times New Roman"/>
                <w:sz w:val="21"/>
                <w:szCs w:val="21"/>
              </w:rPr>
            </w:rPrChange>
          </w:rPr>
          <w:t>https://link.springer.com/article/10.1007/s40093-019-00308-5</w:t>
        </w:r>
      </w:ins>
      <w:ins w:id="8517" w:author="HP 14s" w:date="2023-04-10T05:23:00Z">
        <w:r>
          <w:rPr>
            <w:rFonts w:ascii="Times New Roman" w:hAnsi="Times New Roman" w:cs="Times New Roman"/>
            <w:color w:val="767676"/>
            <w:sz w:val="20"/>
            <w:szCs w:val="20"/>
            <w:rPrChange w:id="8518" w:author="HP 14s" w:date="2023-04-12T09:50:00Z">
              <w:rPr>
                <w:rFonts w:ascii="Times New Roman" w:hAnsi="Times New Roman" w:cs="Times New Roman"/>
                <w:color w:val="767676"/>
                <w:sz w:val="21"/>
                <w:szCs w:val="21"/>
              </w:rPr>
            </w:rPrChange>
          </w:rPr>
          <w:fldChar w:fldCharType="end"/>
        </w:r>
      </w:ins>
    </w:p>
    <w:p w14:paraId="5952B415" w14:textId="77777777" w:rsidR="00FC5AAE" w:rsidRDefault="00FC5AAE">
      <w:pPr>
        <w:shd w:val="clear" w:color="auto" w:fill="FFFFFF"/>
        <w:jc w:val="both"/>
        <w:rPr>
          <w:ins w:id="8519" w:author="HP 14s" w:date="2023-04-10T05:23:00Z"/>
          <w:rFonts w:ascii="Times New Roman" w:hAnsi="Times New Roman" w:cs="Times New Roman"/>
          <w:color w:val="767676"/>
          <w:sz w:val="20"/>
          <w:szCs w:val="20"/>
          <w:rPrChange w:id="8520" w:author="HP 14s" w:date="2023-04-12T09:50:00Z">
            <w:rPr>
              <w:ins w:id="8521" w:author="HP 14s" w:date="2023-04-10T05:23:00Z"/>
              <w:rFonts w:ascii="Times New Roman" w:hAnsi="Times New Roman" w:cs="Times New Roman"/>
              <w:color w:val="767676"/>
              <w:sz w:val="21"/>
              <w:szCs w:val="21"/>
            </w:rPr>
          </w:rPrChange>
        </w:rPr>
        <w:pPrChange w:id="8522" w:author="HP 14s" w:date="2023-04-12T09:50:00Z">
          <w:pPr>
            <w:shd w:val="clear" w:color="auto" w:fill="FFFFFF"/>
          </w:pPr>
        </w:pPrChange>
      </w:pPr>
    </w:p>
    <w:p w14:paraId="54D37872" w14:textId="77777777" w:rsidR="00FC5AAE" w:rsidRDefault="00FC5AAE">
      <w:pPr>
        <w:shd w:val="clear" w:color="auto" w:fill="FFFFFF"/>
        <w:jc w:val="both"/>
        <w:rPr>
          <w:ins w:id="8523" w:author="HP 14s" w:date="2023-04-10T05:45:00Z"/>
          <w:rFonts w:ascii="Times New Roman" w:hAnsi="Times New Roman" w:cs="Times New Roman"/>
          <w:sz w:val="20"/>
          <w:szCs w:val="20"/>
          <w:rPrChange w:id="8524" w:author="HP 14s" w:date="2023-04-12T09:50:00Z">
            <w:rPr>
              <w:ins w:id="8525" w:author="HP 14s" w:date="2023-04-10T05:45:00Z"/>
            </w:rPr>
          </w:rPrChange>
        </w:rPr>
        <w:pPrChange w:id="8526" w:author="HP 14s" w:date="2023-04-12T09:50:00Z">
          <w:pPr>
            <w:shd w:val="clear" w:color="auto" w:fill="FFFFFF"/>
          </w:pPr>
        </w:pPrChange>
      </w:pPr>
      <w:proofErr w:type="spellStart"/>
      <w:ins w:id="8527" w:author="HP 14s" w:date="2023-04-10T05:25:00Z">
        <w:r>
          <w:rPr>
            <w:rFonts w:ascii="Times New Roman" w:hAnsi="Times New Roman" w:cs="Times New Roman"/>
            <w:sz w:val="20"/>
            <w:szCs w:val="20"/>
            <w:rPrChange w:id="8528" w:author="HP 14s" w:date="2023-04-12T09:50:00Z">
              <w:rPr/>
            </w:rPrChange>
          </w:rPr>
          <w:t>Thounaojam</w:t>
        </w:r>
        <w:proofErr w:type="spellEnd"/>
        <w:r>
          <w:rPr>
            <w:rFonts w:ascii="Times New Roman" w:hAnsi="Times New Roman" w:cs="Times New Roman"/>
            <w:sz w:val="20"/>
            <w:szCs w:val="20"/>
            <w:rPrChange w:id="8529" w:author="HP 14s" w:date="2023-04-12T09:50:00Z">
              <w:rPr/>
            </w:rPrChange>
          </w:rPr>
          <w:t xml:space="preserve"> Thomas </w:t>
        </w:r>
        <w:proofErr w:type="spellStart"/>
        <w:r>
          <w:rPr>
            <w:rFonts w:ascii="Times New Roman" w:hAnsi="Times New Roman" w:cs="Times New Roman"/>
            <w:sz w:val="20"/>
            <w:szCs w:val="20"/>
            <w:rPrChange w:id="8530" w:author="HP 14s" w:date="2023-04-12T09:50:00Z">
              <w:rPr/>
            </w:rPrChange>
          </w:rPr>
          <w:t>Meetei</w:t>
        </w:r>
        <w:proofErr w:type="spellEnd"/>
        <w:r>
          <w:rPr>
            <w:rFonts w:ascii="Times New Roman" w:hAnsi="Times New Roman" w:cs="Times New Roman"/>
            <w:sz w:val="20"/>
            <w:szCs w:val="20"/>
            <w:rPrChange w:id="8531" w:author="HP 14s" w:date="2023-04-12T09:50:00Z">
              <w:rPr/>
            </w:rPrChange>
          </w:rPr>
          <w:t xml:space="preserve">, </w:t>
        </w:r>
        <w:proofErr w:type="spellStart"/>
        <w:r>
          <w:rPr>
            <w:rFonts w:ascii="Times New Roman" w:hAnsi="Times New Roman" w:cs="Times New Roman"/>
            <w:sz w:val="20"/>
            <w:szCs w:val="20"/>
            <w:rPrChange w:id="8532" w:author="HP 14s" w:date="2023-04-12T09:50:00Z">
              <w:rPr/>
            </w:rPrChange>
          </w:rPr>
          <w:t>Yumnam</w:t>
        </w:r>
        <w:proofErr w:type="spellEnd"/>
        <w:r>
          <w:rPr>
            <w:rFonts w:ascii="Times New Roman" w:hAnsi="Times New Roman" w:cs="Times New Roman"/>
            <w:sz w:val="20"/>
            <w:szCs w:val="20"/>
            <w:rPrChange w:id="8533" w:author="HP 14s" w:date="2023-04-12T09:50:00Z">
              <w:rPr/>
            </w:rPrChange>
          </w:rPr>
          <w:t xml:space="preserve"> </w:t>
        </w:r>
        <w:proofErr w:type="spellStart"/>
        <w:r>
          <w:rPr>
            <w:rFonts w:ascii="Times New Roman" w:hAnsi="Times New Roman" w:cs="Times New Roman"/>
            <w:sz w:val="20"/>
            <w:szCs w:val="20"/>
            <w:rPrChange w:id="8534" w:author="HP 14s" w:date="2023-04-12T09:50:00Z">
              <w:rPr/>
            </w:rPrChange>
          </w:rPr>
          <w:t>Bijilaxmi</w:t>
        </w:r>
        <w:proofErr w:type="spellEnd"/>
        <w:r>
          <w:rPr>
            <w:rFonts w:ascii="Times New Roman" w:hAnsi="Times New Roman" w:cs="Times New Roman"/>
            <w:sz w:val="20"/>
            <w:szCs w:val="20"/>
            <w:rPrChange w:id="8535" w:author="HP 14s" w:date="2023-04-12T09:50:00Z">
              <w:rPr/>
            </w:rPrChange>
          </w:rPr>
          <w:t xml:space="preserve"> Devi</w:t>
        </w:r>
      </w:ins>
      <w:ins w:id="8536" w:author="HP 14s" w:date="2023-04-10T05:26:00Z">
        <w:r>
          <w:rPr>
            <w:rFonts w:ascii="Times New Roman" w:hAnsi="Times New Roman" w:cs="Times New Roman"/>
            <w:sz w:val="20"/>
            <w:szCs w:val="20"/>
            <w:rPrChange w:id="8537" w:author="HP 14s" w:date="2023-04-12T09:50:00Z">
              <w:rPr/>
            </w:rPrChange>
          </w:rPr>
          <w:t xml:space="preserve">, </w:t>
        </w:r>
      </w:ins>
      <w:ins w:id="8538" w:author="HP 14s" w:date="2023-04-10T05:25:00Z">
        <w:r>
          <w:rPr>
            <w:rFonts w:ascii="Times New Roman" w:hAnsi="Times New Roman" w:cs="Times New Roman"/>
            <w:sz w:val="20"/>
            <w:szCs w:val="20"/>
            <w:rPrChange w:id="8539" w:author="HP 14s" w:date="2023-04-12T09:50:00Z">
              <w:rPr/>
            </w:rPrChange>
          </w:rPr>
          <w:t xml:space="preserve">and </w:t>
        </w:r>
        <w:proofErr w:type="spellStart"/>
        <w:r>
          <w:rPr>
            <w:rFonts w:ascii="Times New Roman" w:hAnsi="Times New Roman" w:cs="Times New Roman"/>
            <w:sz w:val="20"/>
            <w:szCs w:val="20"/>
            <w:rPrChange w:id="8540" w:author="HP 14s" w:date="2023-04-12T09:50:00Z">
              <w:rPr/>
            </w:rPrChange>
          </w:rPr>
          <w:t>Thounaojam</w:t>
        </w:r>
        <w:proofErr w:type="spellEnd"/>
        <w:r>
          <w:rPr>
            <w:rFonts w:ascii="Times New Roman" w:hAnsi="Times New Roman" w:cs="Times New Roman"/>
            <w:sz w:val="20"/>
            <w:szCs w:val="20"/>
            <w:rPrChange w:id="8541" w:author="HP 14s" w:date="2023-04-12T09:50:00Z">
              <w:rPr/>
            </w:rPrChange>
          </w:rPr>
          <w:t xml:space="preserve"> Thorny </w:t>
        </w:r>
        <w:proofErr w:type="spellStart"/>
        <w:r>
          <w:rPr>
            <w:rFonts w:ascii="Times New Roman" w:hAnsi="Times New Roman" w:cs="Times New Roman"/>
            <w:sz w:val="20"/>
            <w:szCs w:val="20"/>
            <w:rPrChange w:id="8542" w:author="HP 14s" w:date="2023-04-12T09:50:00Z">
              <w:rPr/>
            </w:rPrChange>
          </w:rPr>
          <w:t>Chanu</w:t>
        </w:r>
        <w:proofErr w:type="spellEnd"/>
        <w:r>
          <w:rPr>
            <w:rFonts w:ascii="Times New Roman" w:hAnsi="Times New Roman" w:cs="Times New Roman"/>
            <w:sz w:val="20"/>
            <w:szCs w:val="20"/>
            <w:rPrChange w:id="8543" w:author="HP 14s" w:date="2023-04-12T09:50:00Z">
              <w:rPr/>
            </w:rPrChange>
          </w:rPr>
          <w:t xml:space="preserve">. 2020. Ion Exchange: The Most Important Chemical Reaction on Earth after Photosynthesis, </w:t>
        </w:r>
      </w:ins>
      <w:ins w:id="8544" w:author="HP 14s" w:date="2023-04-10T05:23:00Z">
        <w:r>
          <w:rPr>
            <w:rFonts w:ascii="Times New Roman" w:hAnsi="Times New Roman" w:cs="Times New Roman"/>
            <w:sz w:val="20"/>
            <w:szCs w:val="20"/>
            <w:rPrChange w:id="8545" w:author="HP 14s" w:date="2023-04-12T09:50:00Z">
              <w:rPr/>
            </w:rPrChange>
          </w:rPr>
          <w:t xml:space="preserve">International Research Journal of Pure &amp; Applied Chemistry 21(6): 31-42, 2020; Article </w:t>
        </w:r>
        <w:proofErr w:type="gramStart"/>
        <w:r>
          <w:rPr>
            <w:rFonts w:ascii="Times New Roman" w:hAnsi="Times New Roman" w:cs="Times New Roman"/>
            <w:sz w:val="20"/>
            <w:szCs w:val="20"/>
            <w:rPrChange w:id="8546" w:author="HP 14s" w:date="2023-04-12T09:50:00Z">
              <w:rPr/>
            </w:rPrChange>
          </w:rPr>
          <w:t>no.IRJPAC</w:t>
        </w:r>
        <w:proofErr w:type="gramEnd"/>
        <w:r>
          <w:rPr>
            <w:rFonts w:ascii="Times New Roman" w:hAnsi="Times New Roman" w:cs="Times New Roman"/>
            <w:sz w:val="20"/>
            <w:szCs w:val="20"/>
            <w:rPrChange w:id="8547" w:author="HP 14s" w:date="2023-04-12T09:50:00Z">
              <w:rPr/>
            </w:rPrChange>
          </w:rPr>
          <w:t>.56798 ISSN: 2231-3443, NLM ID: 101647669</w:t>
        </w:r>
      </w:ins>
      <w:ins w:id="8548" w:author="HP 14s" w:date="2023-04-10T05:25:00Z">
        <w:r>
          <w:rPr>
            <w:rFonts w:ascii="Times New Roman" w:hAnsi="Times New Roman" w:cs="Times New Roman"/>
            <w:sz w:val="20"/>
            <w:szCs w:val="20"/>
            <w:rPrChange w:id="8549" w:author="HP 14s" w:date="2023-04-12T09:50:00Z">
              <w:rPr/>
            </w:rPrChange>
          </w:rPr>
          <w:t xml:space="preserve">. </w:t>
        </w:r>
      </w:ins>
      <w:ins w:id="8550" w:author="HP 14s" w:date="2023-04-10T05:45:00Z">
        <w:r>
          <w:rPr>
            <w:rFonts w:ascii="Times New Roman" w:hAnsi="Times New Roman" w:cs="Times New Roman"/>
            <w:sz w:val="20"/>
            <w:szCs w:val="20"/>
            <w:rPrChange w:id="8551" w:author="HP 14s" w:date="2023-04-12T09:50:00Z">
              <w:rPr/>
            </w:rPrChange>
          </w:rPr>
          <w:fldChar w:fldCharType="begin"/>
        </w:r>
        <w:r>
          <w:rPr>
            <w:rFonts w:ascii="Times New Roman" w:hAnsi="Times New Roman" w:cs="Times New Roman"/>
            <w:sz w:val="20"/>
            <w:szCs w:val="20"/>
            <w:rPrChange w:id="8552" w:author="HP 14s" w:date="2023-04-12T09:50:00Z">
              <w:rPr/>
            </w:rPrChange>
          </w:rPr>
          <w:instrText xml:space="preserve"> HYPERLINK "</w:instrText>
        </w:r>
      </w:ins>
      <w:ins w:id="8553" w:author="HP 14s" w:date="2023-04-10T05:25:00Z">
        <w:r>
          <w:rPr>
            <w:rFonts w:ascii="Times New Roman" w:hAnsi="Times New Roman" w:cs="Times New Roman"/>
            <w:sz w:val="20"/>
            <w:szCs w:val="20"/>
            <w:rPrChange w:id="8554" w:author="HP 14s" w:date="2023-04-12T09:50:00Z">
              <w:rPr/>
            </w:rPrChange>
          </w:rPr>
          <w:instrText>https://www.researchgate.net/profile/Thounaojam-Thomas-Meetei/publication/341122984</w:instrText>
        </w:r>
      </w:ins>
      <w:ins w:id="8555" w:author="HP 14s" w:date="2023-04-10T05:45:00Z">
        <w:r>
          <w:rPr>
            <w:rFonts w:ascii="Times New Roman" w:hAnsi="Times New Roman" w:cs="Times New Roman"/>
            <w:sz w:val="20"/>
            <w:szCs w:val="20"/>
            <w:rPrChange w:id="8556" w:author="HP 14s" w:date="2023-04-12T09:50:00Z">
              <w:rPr/>
            </w:rPrChange>
          </w:rPr>
          <w:instrText xml:space="preserve">" </w:instrText>
        </w:r>
        <w:r>
          <w:rPr>
            <w:rFonts w:ascii="Times New Roman" w:hAnsi="Times New Roman" w:cs="Times New Roman"/>
            <w:sz w:val="20"/>
            <w:szCs w:val="20"/>
            <w:rPrChange w:id="8557" w:author="HP 14s" w:date="2023-04-12T09:50:00Z">
              <w:rPr/>
            </w:rPrChange>
          </w:rPr>
          <w:fldChar w:fldCharType="separate"/>
        </w:r>
      </w:ins>
      <w:ins w:id="8558" w:author="HP 14s" w:date="2023-04-10T05:25:00Z">
        <w:r>
          <w:rPr>
            <w:rStyle w:val="Hyperlink"/>
            <w:rFonts w:ascii="Times New Roman" w:hAnsi="Times New Roman"/>
            <w:sz w:val="20"/>
            <w:szCs w:val="20"/>
            <w:rPrChange w:id="8559" w:author="HP 14s" w:date="2023-04-12T09:50:00Z">
              <w:rPr>
                <w:rStyle w:val="Hyperlink"/>
              </w:rPr>
            </w:rPrChange>
          </w:rPr>
          <w:t>https://www.researchgate.net/profile/Thounaojam-Thomas-Meetei/publication/341122984</w:t>
        </w:r>
      </w:ins>
      <w:ins w:id="8560" w:author="HP 14s" w:date="2023-04-10T05:45:00Z">
        <w:r>
          <w:rPr>
            <w:rFonts w:ascii="Times New Roman" w:hAnsi="Times New Roman" w:cs="Times New Roman"/>
            <w:sz w:val="20"/>
            <w:szCs w:val="20"/>
            <w:rPrChange w:id="8561" w:author="HP 14s" w:date="2023-04-12T09:50:00Z">
              <w:rPr/>
            </w:rPrChange>
          </w:rPr>
          <w:fldChar w:fldCharType="end"/>
        </w:r>
      </w:ins>
    </w:p>
    <w:p w14:paraId="4FC0A00E" w14:textId="77777777" w:rsidR="00FC5AAE" w:rsidRDefault="00FC5AAE">
      <w:pPr>
        <w:shd w:val="clear" w:color="auto" w:fill="FFFFFF"/>
        <w:jc w:val="both"/>
        <w:rPr>
          <w:ins w:id="8562" w:author="HP 14s" w:date="2023-04-10T05:57:00Z"/>
          <w:rStyle w:val="product-ryt-detail"/>
          <w:rFonts w:ascii="Times New Roman" w:hAnsi="Times New Roman" w:cs="Times New Roman"/>
          <w:color w:val="666666"/>
          <w:spacing w:val="5"/>
          <w:sz w:val="20"/>
          <w:szCs w:val="20"/>
        </w:rPr>
        <w:pPrChange w:id="8563" w:author="HP 14s" w:date="2023-04-12T09:50:00Z">
          <w:pPr>
            <w:shd w:val="clear" w:color="auto" w:fill="FFFFFF"/>
          </w:pPr>
        </w:pPrChange>
      </w:pPr>
      <w:ins w:id="8564" w:author="HP 14s" w:date="2023-04-10T05:44:00Z">
        <w:r>
          <w:rPr>
            <w:rStyle w:val="product-banner-author-name"/>
            <w:rFonts w:ascii="Times New Roman" w:hAnsi="Times New Roman" w:cs="Times New Roman"/>
            <w:color w:val="000000"/>
            <w:spacing w:val="6"/>
            <w:sz w:val="20"/>
            <w:szCs w:val="20"/>
            <w:rPrChange w:id="8565" w:author="HP 14s" w:date="2023-04-12T09:50:00Z">
              <w:rPr>
                <w:rStyle w:val="product-banner-author-name"/>
                <w:rFonts w:ascii="Open Sans" w:hAnsi="Open Sans" w:cs="Open Sans"/>
                <w:i/>
                <w:iCs/>
                <w:color w:val="000000"/>
                <w:spacing w:val="6"/>
                <w:sz w:val="27"/>
                <w:szCs w:val="27"/>
              </w:rPr>
            </w:rPrChange>
          </w:rPr>
          <w:t xml:space="preserve">John L. </w:t>
        </w:r>
        <w:proofErr w:type="spellStart"/>
        <w:r>
          <w:rPr>
            <w:rStyle w:val="product-banner-author-name"/>
            <w:rFonts w:ascii="Times New Roman" w:hAnsi="Times New Roman" w:cs="Times New Roman"/>
            <w:color w:val="000000"/>
            <w:spacing w:val="6"/>
            <w:sz w:val="20"/>
            <w:szCs w:val="20"/>
            <w:rPrChange w:id="8566" w:author="HP 14s" w:date="2023-04-12T09:50:00Z">
              <w:rPr>
                <w:rStyle w:val="product-banner-author-name"/>
                <w:rFonts w:ascii="Open Sans" w:hAnsi="Open Sans" w:cs="Open Sans"/>
                <w:i/>
                <w:iCs/>
                <w:color w:val="000000"/>
                <w:spacing w:val="6"/>
                <w:sz w:val="27"/>
                <w:szCs w:val="27"/>
              </w:rPr>
            </w:rPrChange>
          </w:rPr>
          <w:t>Havlin</w:t>
        </w:r>
        <w:proofErr w:type="spellEnd"/>
        <w:r>
          <w:rPr>
            <w:rStyle w:val="product-banner-author-name"/>
            <w:rFonts w:ascii="Times New Roman" w:hAnsi="Times New Roman" w:cs="Times New Roman"/>
            <w:color w:val="000000"/>
            <w:spacing w:val="6"/>
            <w:sz w:val="20"/>
            <w:szCs w:val="20"/>
            <w:rPrChange w:id="8567" w:author="HP 14s" w:date="2023-04-12T09:50:00Z">
              <w:rPr>
                <w:rStyle w:val="product-banner-author-name"/>
                <w:rFonts w:ascii="Open Sans" w:hAnsi="Open Sans" w:cs="Open Sans"/>
                <w:i/>
                <w:iCs/>
                <w:color w:val="000000"/>
                <w:spacing w:val="6"/>
                <w:sz w:val="27"/>
                <w:szCs w:val="27"/>
              </w:rPr>
            </w:rPrChange>
          </w:rPr>
          <w:t xml:space="preserve">. 2020. </w:t>
        </w:r>
      </w:ins>
      <w:ins w:id="8568" w:author="HP 14s" w:date="2023-04-10T05:43:00Z">
        <w:r>
          <w:rPr>
            <w:rFonts w:ascii="Times New Roman" w:hAnsi="Times New Roman" w:cs="Times New Roman"/>
            <w:color w:val="000000"/>
            <w:spacing w:val="7"/>
            <w:sz w:val="20"/>
            <w:szCs w:val="20"/>
            <w:rPrChange w:id="8569" w:author="HP 14s" w:date="2023-04-12T09:50:00Z">
              <w:rPr>
                <w:rFonts w:ascii="Open Sans" w:hAnsi="Open Sans" w:cs="Open Sans"/>
                <w:b/>
                <w:bCs/>
                <w:color w:val="000000"/>
                <w:spacing w:val="7"/>
                <w:sz w:val="45"/>
                <w:szCs w:val="45"/>
              </w:rPr>
            </w:rPrChange>
          </w:rPr>
          <w:t>Soil: Fertility and Nutrient Management</w:t>
        </w:r>
      </w:ins>
      <w:ins w:id="8570" w:author="HP 14s" w:date="2023-04-10T05:44:00Z">
        <w:r>
          <w:rPr>
            <w:rFonts w:ascii="Times New Roman" w:hAnsi="Times New Roman" w:cs="Times New Roman"/>
            <w:color w:val="000000"/>
            <w:spacing w:val="7"/>
            <w:sz w:val="20"/>
            <w:szCs w:val="20"/>
            <w:rPrChange w:id="8571" w:author="HP 14s" w:date="2023-04-12T09:50:00Z">
              <w:rPr>
                <w:rFonts w:ascii="Open Sans" w:hAnsi="Open Sans" w:cs="Open Sans"/>
                <w:b/>
                <w:bCs/>
                <w:color w:val="000000"/>
                <w:spacing w:val="7"/>
                <w:sz w:val="45"/>
                <w:szCs w:val="45"/>
              </w:rPr>
            </w:rPrChange>
          </w:rPr>
          <w:t xml:space="preserve">. Book chapter. </w:t>
        </w:r>
      </w:ins>
      <w:ins w:id="8572" w:author="HP 14s" w:date="2023-04-10T05:43:00Z">
        <w:r>
          <w:rPr>
            <w:rFonts w:ascii="Times New Roman" w:hAnsi="Times New Roman" w:cs="Times New Roman"/>
            <w:color w:val="000000"/>
            <w:sz w:val="20"/>
            <w:szCs w:val="20"/>
            <w:rPrChange w:id="8573" w:author="HP 14s" w:date="2023-04-12T09:50:00Z">
              <w:rPr>
                <w:rFonts w:ascii="Open Sans" w:hAnsi="Open Sans" w:cs="Open Sans"/>
                <w:color w:val="000000"/>
                <w:sz w:val="20"/>
                <w:szCs w:val="20"/>
              </w:rPr>
            </w:rPrChange>
          </w:rPr>
          <w:fldChar w:fldCharType="begin"/>
        </w:r>
        <w:r>
          <w:rPr>
            <w:rFonts w:ascii="Times New Roman" w:hAnsi="Times New Roman" w:cs="Times New Roman"/>
            <w:color w:val="000000"/>
            <w:sz w:val="20"/>
            <w:szCs w:val="20"/>
            <w:rPrChange w:id="8574" w:author="HP 14s" w:date="2023-04-12T09:50:00Z">
              <w:rPr>
                <w:rFonts w:ascii="Open Sans" w:hAnsi="Open Sans" w:cs="Open Sans"/>
                <w:color w:val="000000"/>
                <w:sz w:val="20"/>
                <w:szCs w:val="20"/>
              </w:rPr>
            </w:rPrChange>
          </w:rPr>
          <w:instrText xml:space="preserve"> HYPERLINK "https://www.taylorfrancis.com/books/mono/10.1201/9780429445552/landscape-land-capacity?refId=3cc1b6f9-0a00-46c5-88be-5a762e922c9f&amp;context=ubx" \t "" </w:instrText>
        </w:r>
        <w:r>
          <w:rPr>
            <w:rFonts w:ascii="Times New Roman" w:hAnsi="Times New Roman" w:cs="Times New Roman"/>
            <w:color w:val="000000"/>
            <w:sz w:val="20"/>
            <w:szCs w:val="20"/>
            <w:rPrChange w:id="8575" w:author="HP 14s" w:date="2023-04-12T09:50:00Z">
              <w:rPr>
                <w:rFonts w:ascii="Open Sans" w:hAnsi="Open Sans" w:cs="Open Sans"/>
                <w:color w:val="000000"/>
                <w:sz w:val="20"/>
                <w:szCs w:val="20"/>
              </w:rPr>
            </w:rPrChange>
          </w:rPr>
          <w:fldChar w:fldCharType="separate"/>
        </w:r>
        <w:r>
          <w:rPr>
            <w:rStyle w:val="Hyperlink"/>
            <w:rFonts w:ascii="Times New Roman" w:hAnsi="Times New Roman"/>
            <w:color w:val="007A96"/>
            <w:spacing w:val="6"/>
            <w:sz w:val="20"/>
            <w:szCs w:val="20"/>
            <w:rPrChange w:id="8576" w:author="HP 14s" w:date="2023-04-12T09:50:00Z">
              <w:rPr>
                <w:rStyle w:val="Hyperlink"/>
                <w:rFonts w:ascii="Open Sans" w:hAnsi="Open Sans" w:cs="Open Sans"/>
                <w:color w:val="007A96"/>
                <w:spacing w:val="6"/>
                <w:sz w:val="27"/>
                <w:szCs w:val="27"/>
              </w:rPr>
            </w:rPrChange>
          </w:rPr>
          <w:t>Landscape and Land Capacity</w:t>
        </w:r>
        <w:r>
          <w:rPr>
            <w:rFonts w:ascii="Times New Roman" w:hAnsi="Times New Roman" w:cs="Times New Roman"/>
            <w:color w:val="000000"/>
            <w:sz w:val="20"/>
            <w:szCs w:val="20"/>
            <w:rPrChange w:id="8577" w:author="HP 14s" w:date="2023-04-12T09:50:00Z">
              <w:rPr>
                <w:rFonts w:ascii="Open Sans" w:hAnsi="Open Sans" w:cs="Open Sans"/>
                <w:color w:val="000000"/>
                <w:sz w:val="20"/>
                <w:szCs w:val="20"/>
              </w:rPr>
            </w:rPrChange>
          </w:rPr>
          <w:fldChar w:fldCharType="end"/>
        </w:r>
      </w:ins>
      <w:ins w:id="8578" w:author="HP 14s" w:date="2023-04-10T05:44:00Z">
        <w:r>
          <w:rPr>
            <w:rFonts w:ascii="Times New Roman" w:hAnsi="Times New Roman" w:cs="Times New Roman"/>
            <w:color w:val="000000"/>
            <w:sz w:val="20"/>
            <w:szCs w:val="20"/>
            <w:rPrChange w:id="8579" w:author="HP 14s" w:date="2023-04-12T09:50:00Z">
              <w:rPr>
                <w:rFonts w:ascii="Open Sans" w:hAnsi="Open Sans" w:cs="Open Sans"/>
                <w:color w:val="000000"/>
                <w:sz w:val="20"/>
                <w:szCs w:val="20"/>
              </w:rPr>
            </w:rPrChange>
          </w:rPr>
          <w:t xml:space="preserve">. </w:t>
        </w:r>
      </w:ins>
      <w:ins w:id="8580" w:author="HP 14s" w:date="2023-04-10T05:43:00Z">
        <w:r>
          <w:rPr>
            <w:rStyle w:val="display-label"/>
            <w:rFonts w:ascii="Times New Roman" w:hAnsi="Times New Roman" w:cs="Times New Roman"/>
            <w:color w:val="666666"/>
            <w:spacing w:val="5"/>
            <w:sz w:val="20"/>
            <w:szCs w:val="20"/>
            <w:rPrChange w:id="8581" w:author="HP 14s" w:date="2023-04-12T09:50:00Z">
              <w:rPr>
                <w:rStyle w:val="display-label"/>
                <w:rFonts w:ascii="Open Sans" w:hAnsi="Open Sans" w:cs="Open Sans"/>
                <w:color w:val="666666"/>
                <w:spacing w:val="5"/>
                <w:sz w:val="21"/>
                <w:szCs w:val="21"/>
              </w:rPr>
            </w:rPrChange>
          </w:rPr>
          <w:t>Edition</w:t>
        </w:r>
        <w:r>
          <w:rPr>
            <w:rStyle w:val="product-ryt-detail"/>
            <w:rFonts w:ascii="Times New Roman" w:hAnsi="Times New Roman" w:cs="Times New Roman"/>
            <w:color w:val="666666"/>
            <w:spacing w:val="5"/>
            <w:sz w:val="20"/>
            <w:szCs w:val="20"/>
            <w:rPrChange w:id="8582" w:author="HP 14s" w:date="2023-04-12T09:50:00Z">
              <w:rPr>
                <w:rStyle w:val="product-ryt-detail"/>
                <w:rFonts w:ascii="Open Sans" w:hAnsi="Open Sans" w:cs="Open Sans"/>
                <w:color w:val="666666"/>
                <w:spacing w:val="5"/>
                <w:sz w:val="21"/>
                <w:szCs w:val="21"/>
              </w:rPr>
            </w:rPrChange>
          </w:rPr>
          <w:t>2nd Edition</w:t>
        </w:r>
      </w:ins>
      <w:ins w:id="8583" w:author="HP 14s" w:date="2023-04-10T05:44:00Z">
        <w:r>
          <w:rPr>
            <w:rStyle w:val="product-ryt-detail"/>
            <w:rFonts w:ascii="Times New Roman" w:hAnsi="Times New Roman" w:cs="Times New Roman"/>
            <w:color w:val="666666"/>
            <w:spacing w:val="5"/>
            <w:sz w:val="20"/>
            <w:szCs w:val="20"/>
            <w:rPrChange w:id="8584" w:author="HP 14s" w:date="2023-04-12T09:50:00Z">
              <w:rPr>
                <w:rStyle w:val="product-ryt-detail"/>
                <w:rFonts w:ascii="Open Sans" w:hAnsi="Open Sans" w:cs="Open Sans"/>
                <w:color w:val="666666"/>
                <w:spacing w:val="5"/>
                <w:sz w:val="21"/>
                <w:szCs w:val="21"/>
              </w:rPr>
            </w:rPrChange>
          </w:rPr>
          <w:t xml:space="preserve">. </w:t>
        </w:r>
      </w:ins>
      <w:ins w:id="8585" w:author="HP 14s" w:date="2023-04-10T05:43:00Z">
        <w:r>
          <w:rPr>
            <w:rStyle w:val="display-label"/>
            <w:rFonts w:ascii="Times New Roman" w:hAnsi="Times New Roman" w:cs="Times New Roman"/>
            <w:color w:val="666666"/>
            <w:spacing w:val="5"/>
            <w:sz w:val="20"/>
            <w:szCs w:val="20"/>
            <w:rPrChange w:id="8586" w:author="HP 14s" w:date="2023-04-12T09:50:00Z">
              <w:rPr>
                <w:rStyle w:val="display-label"/>
                <w:rFonts w:ascii="Open Sans" w:hAnsi="Open Sans" w:cs="Open Sans"/>
                <w:color w:val="666666"/>
                <w:spacing w:val="5"/>
                <w:sz w:val="21"/>
                <w:szCs w:val="21"/>
              </w:rPr>
            </w:rPrChange>
          </w:rPr>
          <w:t>First Published</w:t>
        </w:r>
        <w:r>
          <w:rPr>
            <w:rStyle w:val="product-ryt-detail"/>
            <w:rFonts w:ascii="Times New Roman" w:hAnsi="Times New Roman" w:cs="Times New Roman"/>
            <w:color w:val="666666"/>
            <w:spacing w:val="5"/>
            <w:sz w:val="20"/>
            <w:szCs w:val="20"/>
            <w:rPrChange w:id="8587" w:author="HP 14s" w:date="2023-04-12T09:50:00Z">
              <w:rPr>
                <w:rStyle w:val="product-ryt-detail"/>
                <w:rFonts w:ascii="Open Sans" w:hAnsi="Open Sans" w:cs="Open Sans"/>
                <w:color w:val="666666"/>
                <w:spacing w:val="5"/>
                <w:sz w:val="21"/>
                <w:szCs w:val="21"/>
              </w:rPr>
            </w:rPrChange>
          </w:rPr>
          <w:t>2020</w:t>
        </w:r>
      </w:ins>
      <w:ins w:id="8588" w:author="HP 14s" w:date="2023-04-10T05:45:00Z">
        <w:r>
          <w:rPr>
            <w:rStyle w:val="product-ryt-detail"/>
            <w:rFonts w:ascii="Times New Roman" w:hAnsi="Times New Roman" w:cs="Times New Roman"/>
            <w:color w:val="666666"/>
            <w:spacing w:val="5"/>
            <w:sz w:val="20"/>
            <w:szCs w:val="20"/>
            <w:rPrChange w:id="8589" w:author="HP 14s" w:date="2023-04-12T09:50:00Z">
              <w:rPr>
                <w:rStyle w:val="product-ryt-detail"/>
                <w:rFonts w:ascii="Open Sans" w:hAnsi="Open Sans" w:cs="Open Sans"/>
                <w:color w:val="666666"/>
                <w:spacing w:val="5"/>
                <w:sz w:val="21"/>
                <w:szCs w:val="21"/>
              </w:rPr>
            </w:rPrChange>
          </w:rPr>
          <w:t xml:space="preserve">. </w:t>
        </w:r>
      </w:ins>
      <w:proofErr w:type="spellStart"/>
      <w:ins w:id="8590" w:author="HP 14s" w:date="2023-04-10T05:43:00Z">
        <w:r>
          <w:rPr>
            <w:rStyle w:val="display-label"/>
            <w:rFonts w:ascii="Times New Roman" w:hAnsi="Times New Roman" w:cs="Times New Roman"/>
            <w:color w:val="666666"/>
            <w:spacing w:val="5"/>
            <w:sz w:val="20"/>
            <w:szCs w:val="20"/>
            <w:rPrChange w:id="8591" w:author="HP 14s" w:date="2023-04-12T09:50:00Z">
              <w:rPr>
                <w:rStyle w:val="display-label"/>
                <w:rFonts w:ascii="Open Sans" w:hAnsi="Open Sans" w:cs="Open Sans"/>
                <w:color w:val="666666"/>
                <w:spacing w:val="5"/>
                <w:sz w:val="21"/>
                <w:szCs w:val="21"/>
              </w:rPr>
            </w:rPrChange>
          </w:rPr>
          <w:t>Imprint</w:t>
        </w:r>
        <w:r>
          <w:rPr>
            <w:rStyle w:val="product-ryt-detail"/>
            <w:rFonts w:ascii="Times New Roman" w:hAnsi="Times New Roman" w:cs="Times New Roman"/>
            <w:color w:val="666666"/>
            <w:spacing w:val="5"/>
            <w:sz w:val="20"/>
            <w:szCs w:val="20"/>
            <w:rPrChange w:id="8592" w:author="HP 14s" w:date="2023-04-12T09:50:00Z">
              <w:rPr>
                <w:rStyle w:val="product-ryt-detail"/>
                <w:rFonts w:ascii="Open Sans" w:hAnsi="Open Sans" w:cs="Open Sans"/>
                <w:color w:val="666666"/>
                <w:spacing w:val="5"/>
                <w:sz w:val="21"/>
                <w:szCs w:val="21"/>
              </w:rPr>
            </w:rPrChange>
          </w:rPr>
          <w:t>CRC</w:t>
        </w:r>
        <w:proofErr w:type="spellEnd"/>
        <w:r>
          <w:rPr>
            <w:rStyle w:val="product-ryt-detail"/>
            <w:rFonts w:ascii="Times New Roman" w:hAnsi="Times New Roman" w:cs="Times New Roman"/>
            <w:color w:val="666666"/>
            <w:spacing w:val="5"/>
            <w:sz w:val="20"/>
            <w:szCs w:val="20"/>
            <w:rPrChange w:id="8593" w:author="HP 14s" w:date="2023-04-12T09:50:00Z">
              <w:rPr>
                <w:rStyle w:val="product-ryt-detail"/>
                <w:rFonts w:ascii="Open Sans" w:hAnsi="Open Sans" w:cs="Open Sans"/>
                <w:color w:val="666666"/>
                <w:spacing w:val="5"/>
                <w:sz w:val="21"/>
                <w:szCs w:val="21"/>
              </w:rPr>
            </w:rPrChange>
          </w:rPr>
          <w:t xml:space="preserve"> Press</w:t>
        </w:r>
      </w:ins>
      <w:ins w:id="8594" w:author="HP 14s" w:date="2023-04-10T05:45:00Z">
        <w:r>
          <w:rPr>
            <w:rStyle w:val="product-ryt-detail"/>
            <w:rFonts w:ascii="Times New Roman" w:hAnsi="Times New Roman" w:cs="Times New Roman"/>
            <w:color w:val="666666"/>
            <w:spacing w:val="5"/>
            <w:sz w:val="20"/>
            <w:szCs w:val="20"/>
            <w:rPrChange w:id="8595" w:author="HP 14s" w:date="2023-04-12T09:50:00Z">
              <w:rPr>
                <w:rStyle w:val="product-ryt-detail"/>
                <w:rFonts w:ascii="Open Sans" w:hAnsi="Open Sans" w:cs="Open Sans"/>
                <w:color w:val="666666"/>
                <w:spacing w:val="5"/>
                <w:sz w:val="21"/>
                <w:szCs w:val="21"/>
              </w:rPr>
            </w:rPrChange>
          </w:rPr>
          <w:t xml:space="preserve">. </w:t>
        </w:r>
      </w:ins>
      <w:ins w:id="8596" w:author="HP 14s" w:date="2023-04-10T05:43:00Z">
        <w:r>
          <w:rPr>
            <w:rStyle w:val="display-label"/>
            <w:rFonts w:ascii="Times New Roman" w:hAnsi="Times New Roman" w:cs="Times New Roman"/>
            <w:color w:val="666666"/>
            <w:spacing w:val="5"/>
            <w:sz w:val="20"/>
            <w:szCs w:val="20"/>
            <w:rPrChange w:id="8597" w:author="HP 14s" w:date="2023-04-12T09:50:00Z">
              <w:rPr>
                <w:rStyle w:val="display-label"/>
                <w:rFonts w:ascii="Open Sans" w:hAnsi="Open Sans" w:cs="Open Sans"/>
                <w:color w:val="666666"/>
                <w:spacing w:val="5"/>
                <w:sz w:val="21"/>
                <w:szCs w:val="21"/>
              </w:rPr>
            </w:rPrChange>
          </w:rPr>
          <w:t>Pages</w:t>
        </w:r>
        <w:r>
          <w:rPr>
            <w:rStyle w:val="product-ryt-detail"/>
            <w:rFonts w:ascii="Times New Roman" w:hAnsi="Times New Roman" w:cs="Times New Roman"/>
            <w:color w:val="666666"/>
            <w:spacing w:val="5"/>
            <w:sz w:val="20"/>
            <w:szCs w:val="20"/>
            <w:rPrChange w:id="8598" w:author="HP 14s" w:date="2023-04-12T09:50:00Z">
              <w:rPr>
                <w:rStyle w:val="product-ryt-detail"/>
                <w:rFonts w:ascii="Open Sans" w:hAnsi="Open Sans" w:cs="Open Sans"/>
                <w:color w:val="666666"/>
                <w:spacing w:val="5"/>
                <w:sz w:val="21"/>
                <w:szCs w:val="21"/>
              </w:rPr>
            </w:rPrChange>
          </w:rPr>
          <w:t>15</w:t>
        </w:r>
      </w:ins>
      <w:ins w:id="8599" w:author="HP 14s" w:date="2023-04-10T05:45:00Z">
        <w:r>
          <w:rPr>
            <w:rStyle w:val="product-ryt-detail"/>
            <w:rFonts w:ascii="Times New Roman" w:hAnsi="Times New Roman" w:cs="Times New Roman"/>
            <w:color w:val="666666"/>
            <w:spacing w:val="5"/>
            <w:sz w:val="20"/>
            <w:szCs w:val="20"/>
            <w:rPrChange w:id="8600" w:author="HP 14s" w:date="2023-04-12T09:50:00Z">
              <w:rPr>
                <w:rStyle w:val="product-ryt-detail"/>
                <w:rFonts w:ascii="Open Sans" w:hAnsi="Open Sans" w:cs="Open Sans"/>
                <w:color w:val="666666"/>
                <w:spacing w:val="5"/>
                <w:sz w:val="21"/>
                <w:szCs w:val="21"/>
              </w:rPr>
            </w:rPrChange>
          </w:rPr>
          <w:t xml:space="preserve">. </w:t>
        </w:r>
      </w:ins>
      <w:ins w:id="8601" w:author="HP 14s" w:date="2023-04-10T05:43:00Z">
        <w:r>
          <w:rPr>
            <w:rStyle w:val="display-label"/>
            <w:rFonts w:ascii="Times New Roman" w:hAnsi="Times New Roman" w:cs="Times New Roman"/>
            <w:color w:val="666666"/>
            <w:spacing w:val="5"/>
            <w:sz w:val="20"/>
            <w:szCs w:val="20"/>
            <w:rPrChange w:id="8602" w:author="HP 14s" w:date="2023-04-12T09:50:00Z">
              <w:rPr>
                <w:rStyle w:val="display-label"/>
                <w:rFonts w:ascii="Open Sans" w:hAnsi="Open Sans" w:cs="Open Sans"/>
                <w:color w:val="666666"/>
                <w:spacing w:val="5"/>
                <w:sz w:val="21"/>
                <w:szCs w:val="21"/>
              </w:rPr>
            </w:rPrChange>
          </w:rPr>
          <w:t>eBook ISBN</w:t>
        </w:r>
        <w:r>
          <w:rPr>
            <w:rStyle w:val="product-ryt-detail"/>
            <w:rFonts w:ascii="Times New Roman" w:hAnsi="Times New Roman" w:cs="Times New Roman"/>
            <w:color w:val="666666"/>
            <w:spacing w:val="5"/>
            <w:sz w:val="20"/>
            <w:szCs w:val="20"/>
            <w:rPrChange w:id="8603" w:author="HP 14s" w:date="2023-04-12T09:50:00Z">
              <w:rPr>
                <w:rStyle w:val="product-ryt-detail"/>
                <w:rFonts w:ascii="Open Sans" w:hAnsi="Open Sans" w:cs="Open Sans"/>
                <w:color w:val="666666"/>
                <w:spacing w:val="5"/>
                <w:sz w:val="21"/>
                <w:szCs w:val="21"/>
              </w:rPr>
            </w:rPrChange>
          </w:rPr>
          <w:t>9780429445552</w:t>
        </w:r>
      </w:ins>
      <w:ins w:id="8604" w:author="HP 14s" w:date="2023-04-10T05:48:00Z">
        <w:r>
          <w:rPr>
            <w:rStyle w:val="product-ryt-detail"/>
            <w:rFonts w:ascii="Times New Roman" w:hAnsi="Times New Roman" w:cs="Times New Roman"/>
            <w:color w:val="666666"/>
            <w:spacing w:val="5"/>
            <w:sz w:val="20"/>
            <w:szCs w:val="20"/>
          </w:rPr>
          <w:t xml:space="preserve">. </w:t>
        </w:r>
      </w:ins>
      <w:ins w:id="8605" w:author="HP 14s" w:date="2023-04-10T05:57:00Z">
        <w:r>
          <w:rPr>
            <w:rStyle w:val="product-ryt-detail"/>
            <w:rFonts w:ascii="Times New Roman" w:hAnsi="Times New Roman" w:cs="Times New Roman"/>
            <w:color w:val="666666"/>
            <w:spacing w:val="5"/>
            <w:sz w:val="20"/>
            <w:szCs w:val="20"/>
          </w:rPr>
          <w:fldChar w:fldCharType="begin"/>
        </w:r>
        <w:r>
          <w:rPr>
            <w:rStyle w:val="product-ryt-detail"/>
            <w:rFonts w:ascii="Times New Roman" w:hAnsi="Times New Roman" w:cs="Times New Roman"/>
            <w:color w:val="666666"/>
            <w:spacing w:val="5"/>
            <w:sz w:val="20"/>
            <w:szCs w:val="20"/>
          </w:rPr>
          <w:instrText xml:space="preserve"> HYPERLINK "</w:instrText>
        </w:r>
      </w:ins>
      <w:ins w:id="8606" w:author="HP 14s" w:date="2023-04-10T05:48:00Z">
        <w:r>
          <w:rPr>
            <w:rStyle w:val="product-ryt-detail"/>
            <w:rFonts w:ascii="Times New Roman" w:hAnsi="Times New Roman" w:cs="Times New Roman"/>
            <w:color w:val="666666"/>
            <w:spacing w:val="5"/>
            <w:sz w:val="20"/>
            <w:szCs w:val="20"/>
          </w:rPr>
          <w:instrText>https://www.taylorfrancis.com/chapters/edit/10.1201/9780429445552-34</w:instrText>
        </w:r>
      </w:ins>
      <w:ins w:id="8607" w:author="HP 14s" w:date="2023-04-10T05:57:00Z">
        <w:r>
          <w:rPr>
            <w:rStyle w:val="product-ryt-detail"/>
            <w:rFonts w:ascii="Times New Roman" w:hAnsi="Times New Roman" w:cs="Times New Roman"/>
            <w:color w:val="666666"/>
            <w:spacing w:val="5"/>
            <w:sz w:val="20"/>
            <w:szCs w:val="20"/>
          </w:rPr>
          <w:instrText xml:space="preserve">" </w:instrText>
        </w:r>
        <w:r>
          <w:rPr>
            <w:rStyle w:val="product-ryt-detail"/>
            <w:rFonts w:ascii="Times New Roman" w:hAnsi="Times New Roman" w:cs="Times New Roman"/>
            <w:color w:val="666666"/>
            <w:spacing w:val="5"/>
            <w:sz w:val="20"/>
            <w:szCs w:val="20"/>
          </w:rPr>
          <w:fldChar w:fldCharType="separate"/>
        </w:r>
      </w:ins>
      <w:ins w:id="8608" w:author="HP 14s" w:date="2023-04-10T05:48:00Z">
        <w:r>
          <w:rPr>
            <w:rStyle w:val="Hyperlink"/>
            <w:rFonts w:ascii="Times New Roman" w:hAnsi="Times New Roman"/>
            <w:spacing w:val="5"/>
            <w:sz w:val="20"/>
            <w:szCs w:val="20"/>
          </w:rPr>
          <w:t>https://www.taylorfrancis.com/chapters/edit/10.1201/9780429445552-34</w:t>
        </w:r>
      </w:ins>
      <w:ins w:id="8609" w:author="HP 14s" w:date="2023-04-10T05:57:00Z">
        <w:r>
          <w:rPr>
            <w:rStyle w:val="product-ryt-detail"/>
            <w:rFonts w:ascii="Times New Roman" w:hAnsi="Times New Roman" w:cs="Times New Roman"/>
            <w:color w:val="666666"/>
            <w:spacing w:val="5"/>
            <w:sz w:val="20"/>
            <w:szCs w:val="20"/>
          </w:rPr>
          <w:fldChar w:fldCharType="end"/>
        </w:r>
      </w:ins>
    </w:p>
    <w:p w14:paraId="2BC90F7B" w14:textId="77777777" w:rsidR="00FC5AAE" w:rsidRDefault="00FC5AAE">
      <w:pPr>
        <w:shd w:val="clear" w:color="auto" w:fill="FFFFFF"/>
        <w:jc w:val="both"/>
        <w:rPr>
          <w:ins w:id="8610" w:author="HP 14s" w:date="2023-04-10T05:57:00Z"/>
          <w:rStyle w:val="product-ryt-detail"/>
          <w:rFonts w:ascii="Times New Roman" w:hAnsi="Times New Roman" w:cs="Times New Roman"/>
          <w:color w:val="666666"/>
          <w:spacing w:val="5"/>
          <w:sz w:val="20"/>
          <w:szCs w:val="20"/>
        </w:rPr>
        <w:pPrChange w:id="8611" w:author="HP 14s" w:date="2023-04-12T09:50:00Z">
          <w:pPr>
            <w:shd w:val="clear" w:color="auto" w:fill="FFFFFF"/>
          </w:pPr>
        </w:pPrChange>
      </w:pPr>
    </w:p>
    <w:p w14:paraId="5B63A5B8" w14:textId="77777777" w:rsidR="00FC5AAE" w:rsidRDefault="00FC5AAE">
      <w:pPr>
        <w:shd w:val="clear" w:color="auto" w:fill="FFFFFF"/>
        <w:jc w:val="both"/>
        <w:rPr>
          <w:ins w:id="8612" w:author="HP 14s" w:date="2023-04-10T06:08:00Z"/>
          <w:rFonts w:ascii="Times New Roman" w:hAnsi="Times New Roman" w:cs="Times New Roman"/>
          <w:color w:val="767676"/>
          <w:sz w:val="20"/>
          <w:szCs w:val="20"/>
        </w:rPr>
        <w:pPrChange w:id="8613" w:author="HP 14s" w:date="2023-04-12T09:50:00Z">
          <w:pPr>
            <w:shd w:val="clear" w:color="auto" w:fill="FFFFFF"/>
          </w:pPr>
        </w:pPrChange>
      </w:pPr>
      <w:proofErr w:type="spellStart"/>
      <w:ins w:id="8614" w:author="HP 14s" w:date="2023-04-10T05:58:00Z">
        <w:r>
          <w:rPr>
            <w:rFonts w:ascii="Times New Roman" w:hAnsi="Times New Roman" w:cs="Times New Roman"/>
            <w:color w:val="767676"/>
            <w:sz w:val="20"/>
            <w:szCs w:val="20"/>
          </w:rPr>
          <w:t>Aruna</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Olasekan</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Adekiya</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Wutem</w:t>
        </w:r>
        <w:proofErr w:type="spellEnd"/>
        <w:r>
          <w:rPr>
            <w:rFonts w:ascii="Times New Roman" w:hAnsi="Times New Roman" w:cs="Times New Roman"/>
            <w:color w:val="767676"/>
            <w:sz w:val="20"/>
            <w:szCs w:val="20"/>
          </w:rPr>
          <w:t xml:space="preserve"> Sunny </w:t>
        </w:r>
        <w:proofErr w:type="spellStart"/>
        <w:r>
          <w:rPr>
            <w:rFonts w:ascii="Times New Roman" w:hAnsi="Times New Roman" w:cs="Times New Roman"/>
            <w:color w:val="767676"/>
            <w:sz w:val="20"/>
            <w:szCs w:val="20"/>
          </w:rPr>
          <w:t>Ejue</w:t>
        </w:r>
        <w:proofErr w:type="spellEnd"/>
        <w:r>
          <w:rPr>
            <w:rFonts w:ascii="Times New Roman" w:hAnsi="Times New Roman" w:cs="Times New Roman"/>
            <w:color w:val="767676"/>
            <w:sz w:val="20"/>
            <w:szCs w:val="20"/>
          </w:rPr>
          <w:t xml:space="preserve">, Adeniyi </w:t>
        </w:r>
        <w:proofErr w:type="spellStart"/>
        <w:r>
          <w:rPr>
            <w:rFonts w:ascii="Times New Roman" w:hAnsi="Times New Roman" w:cs="Times New Roman"/>
            <w:color w:val="767676"/>
            <w:sz w:val="20"/>
            <w:szCs w:val="20"/>
          </w:rPr>
          <w:t>Olayanju</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Oluwagbenga</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Dunsin</w:t>
        </w:r>
        <w:proofErr w:type="spellEnd"/>
        <w:r>
          <w:rPr>
            <w:rFonts w:ascii="Times New Roman" w:hAnsi="Times New Roman" w:cs="Times New Roman"/>
            <w:color w:val="767676"/>
            <w:sz w:val="20"/>
            <w:szCs w:val="20"/>
          </w:rPr>
          <w:t xml:space="preserve">, Christopher </w:t>
        </w:r>
        <w:proofErr w:type="spellStart"/>
        <w:r>
          <w:rPr>
            <w:rFonts w:ascii="Times New Roman" w:hAnsi="Times New Roman" w:cs="Times New Roman"/>
            <w:color w:val="767676"/>
            <w:sz w:val="20"/>
            <w:szCs w:val="20"/>
          </w:rPr>
          <w:t>Muyiwa</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Aboyeji</w:t>
        </w:r>
        <w:proofErr w:type="spellEnd"/>
        <w:r>
          <w:rPr>
            <w:rFonts w:ascii="Times New Roman" w:hAnsi="Times New Roman" w:cs="Times New Roman"/>
            <w:color w:val="767676"/>
            <w:sz w:val="20"/>
            <w:szCs w:val="20"/>
          </w:rPr>
          <w:t xml:space="preserve">, Charity </w:t>
        </w:r>
        <w:proofErr w:type="spellStart"/>
        <w:r>
          <w:rPr>
            <w:rFonts w:ascii="Times New Roman" w:hAnsi="Times New Roman" w:cs="Times New Roman"/>
            <w:color w:val="767676"/>
            <w:sz w:val="20"/>
            <w:szCs w:val="20"/>
          </w:rPr>
          <w:t>Aremu</w:t>
        </w:r>
        <w:proofErr w:type="spellEnd"/>
        <w:r>
          <w:rPr>
            <w:rFonts w:ascii="Times New Roman" w:hAnsi="Times New Roman" w:cs="Times New Roman"/>
            <w:color w:val="767676"/>
            <w:sz w:val="20"/>
            <w:szCs w:val="20"/>
          </w:rPr>
          <w:t xml:space="preserve">, Kehinde </w:t>
        </w:r>
        <w:proofErr w:type="spellStart"/>
        <w:r>
          <w:rPr>
            <w:rFonts w:ascii="Times New Roman" w:hAnsi="Times New Roman" w:cs="Times New Roman"/>
            <w:color w:val="767676"/>
            <w:sz w:val="20"/>
            <w:szCs w:val="20"/>
          </w:rPr>
          <w:t>Adegbite</w:t>
        </w:r>
        <w:proofErr w:type="spellEnd"/>
        <w:r>
          <w:rPr>
            <w:rFonts w:ascii="Times New Roman" w:hAnsi="Times New Roman" w:cs="Times New Roman"/>
            <w:color w:val="767676"/>
            <w:sz w:val="20"/>
            <w:szCs w:val="20"/>
          </w:rPr>
          <w:t xml:space="preserve"> &amp; </w:t>
        </w:r>
        <w:proofErr w:type="spellStart"/>
        <w:r>
          <w:rPr>
            <w:rFonts w:ascii="Times New Roman" w:hAnsi="Times New Roman" w:cs="Times New Roman"/>
            <w:color w:val="767676"/>
            <w:sz w:val="20"/>
            <w:szCs w:val="20"/>
          </w:rPr>
          <w:t>Olanike</w:t>
        </w:r>
        <w:proofErr w:type="spellEnd"/>
        <w:r>
          <w:rPr>
            <w:rFonts w:ascii="Times New Roman" w:hAnsi="Times New Roman" w:cs="Times New Roman"/>
            <w:color w:val="767676"/>
            <w:sz w:val="20"/>
            <w:szCs w:val="20"/>
          </w:rPr>
          <w:t xml:space="preserve"> </w:t>
        </w:r>
        <w:proofErr w:type="spellStart"/>
        <w:r>
          <w:rPr>
            <w:rFonts w:ascii="Times New Roman" w:hAnsi="Times New Roman" w:cs="Times New Roman"/>
            <w:color w:val="767676"/>
            <w:sz w:val="20"/>
            <w:szCs w:val="20"/>
          </w:rPr>
          <w:t>Akinpelu</w:t>
        </w:r>
        <w:proofErr w:type="spellEnd"/>
        <w:r>
          <w:rPr>
            <w:rFonts w:ascii="Times New Roman" w:hAnsi="Times New Roman" w:cs="Times New Roman"/>
            <w:color w:val="767676"/>
            <w:sz w:val="20"/>
            <w:szCs w:val="20"/>
          </w:rPr>
          <w:t xml:space="preserve">. 2020. Different organic manure sources and NPK fertilizer on soil chemical properties, growth, yield and quality of okra. Scientific Report. </w:t>
        </w:r>
      </w:ins>
      <w:ins w:id="8615" w:author="HP 14s" w:date="2023-04-10T06:08:00Z">
        <w:r>
          <w:rPr>
            <w:rFonts w:ascii="Times New Roman" w:hAnsi="Times New Roman" w:cs="Times New Roman"/>
            <w:color w:val="767676"/>
            <w:sz w:val="20"/>
            <w:szCs w:val="20"/>
          </w:rPr>
          <w:fldChar w:fldCharType="begin"/>
        </w:r>
        <w:r>
          <w:rPr>
            <w:rFonts w:ascii="Times New Roman" w:hAnsi="Times New Roman" w:cs="Times New Roman"/>
            <w:color w:val="767676"/>
            <w:sz w:val="20"/>
            <w:szCs w:val="20"/>
          </w:rPr>
          <w:instrText xml:space="preserve"> HYPERLINK "</w:instrText>
        </w:r>
      </w:ins>
      <w:ins w:id="8616" w:author="HP 14s" w:date="2023-04-10T05:58:00Z">
        <w:r>
          <w:rPr>
            <w:rFonts w:ascii="Times New Roman" w:hAnsi="Times New Roman" w:cs="Times New Roman"/>
            <w:color w:val="767676"/>
            <w:sz w:val="20"/>
            <w:szCs w:val="20"/>
          </w:rPr>
          <w:instrText>https://www.nature.com/articles/s41598-020-73291-x</w:instrText>
        </w:r>
      </w:ins>
      <w:ins w:id="8617" w:author="HP 14s" w:date="2023-04-10T06:08:00Z">
        <w:r>
          <w:rPr>
            <w:rFonts w:ascii="Times New Roman" w:hAnsi="Times New Roman" w:cs="Times New Roman"/>
            <w:color w:val="767676"/>
            <w:sz w:val="20"/>
            <w:szCs w:val="20"/>
          </w:rPr>
          <w:instrText xml:space="preserve">" </w:instrText>
        </w:r>
        <w:r>
          <w:rPr>
            <w:rFonts w:ascii="Times New Roman" w:hAnsi="Times New Roman" w:cs="Times New Roman"/>
            <w:color w:val="767676"/>
            <w:sz w:val="20"/>
            <w:szCs w:val="20"/>
          </w:rPr>
          <w:fldChar w:fldCharType="separate"/>
        </w:r>
      </w:ins>
      <w:ins w:id="8618" w:author="HP 14s" w:date="2023-04-10T05:58:00Z">
        <w:r>
          <w:rPr>
            <w:rStyle w:val="Hyperlink"/>
            <w:rFonts w:ascii="Times New Roman" w:hAnsi="Times New Roman"/>
            <w:sz w:val="20"/>
            <w:szCs w:val="20"/>
          </w:rPr>
          <w:t>https://www.nature.com/articles/s41598-020-73291-x</w:t>
        </w:r>
      </w:ins>
      <w:ins w:id="8619" w:author="HP 14s" w:date="2023-04-10T06:08:00Z">
        <w:r>
          <w:rPr>
            <w:rFonts w:ascii="Times New Roman" w:hAnsi="Times New Roman" w:cs="Times New Roman"/>
            <w:color w:val="767676"/>
            <w:sz w:val="20"/>
            <w:szCs w:val="20"/>
          </w:rPr>
          <w:fldChar w:fldCharType="end"/>
        </w:r>
      </w:ins>
      <w:ins w:id="8620" w:author="HP 14s" w:date="2023-04-10T05:58:00Z">
        <w:r>
          <w:rPr>
            <w:rFonts w:ascii="Times New Roman" w:hAnsi="Times New Roman" w:cs="Times New Roman"/>
            <w:color w:val="767676"/>
            <w:sz w:val="20"/>
            <w:szCs w:val="20"/>
          </w:rPr>
          <w:t>.</w:t>
        </w:r>
      </w:ins>
    </w:p>
    <w:p w14:paraId="18D95AFD" w14:textId="77777777" w:rsidR="00FC5AAE" w:rsidRDefault="00FC5AAE">
      <w:pPr>
        <w:shd w:val="clear" w:color="auto" w:fill="FFFFFF"/>
        <w:jc w:val="both"/>
        <w:rPr>
          <w:ins w:id="8621" w:author="HP 14s" w:date="2023-04-10T06:08:00Z"/>
          <w:rFonts w:ascii="Times New Roman" w:hAnsi="Times New Roman" w:cs="Times New Roman"/>
          <w:color w:val="767676"/>
          <w:sz w:val="20"/>
          <w:szCs w:val="20"/>
        </w:rPr>
        <w:pPrChange w:id="8622" w:author="HP 14s" w:date="2023-04-12T09:50:00Z">
          <w:pPr>
            <w:shd w:val="clear" w:color="auto" w:fill="FFFFFF"/>
          </w:pPr>
        </w:pPrChange>
      </w:pPr>
    </w:p>
    <w:p w14:paraId="658458E6" w14:textId="77777777" w:rsidR="00FC5AAE" w:rsidRDefault="00FC5AAE">
      <w:pPr>
        <w:shd w:val="clear" w:color="auto" w:fill="FFFFFF"/>
        <w:jc w:val="both"/>
        <w:rPr>
          <w:ins w:id="8623" w:author="HP 14s" w:date="2023-04-10T06:08:00Z"/>
          <w:rFonts w:ascii="Times New Roman" w:hAnsi="Times New Roman" w:cs="Times New Roman"/>
          <w:color w:val="767676"/>
          <w:sz w:val="20"/>
          <w:szCs w:val="20"/>
          <w:rPrChange w:id="8624" w:author="HP 14s" w:date="2023-04-12T09:50:00Z">
            <w:rPr>
              <w:ins w:id="8625" w:author="HP 14s" w:date="2023-04-10T06:08:00Z"/>
              <w:rFonts w:ascii="Open Sans" w:hAnsi="Open Sans" w:cs="Open Sans"/>
              <w:color w:val="767676"/>
              <w:sz w:val="21"/>
              <w:szCs w:val="21"/>
            </w:rPr>
          </w:rPrChange>
        </w:rPr>
        <w:pPrChange w:id="8626" w:author="HP 14s" w:date="2023-04-12T09:50:00Z">
          <w:pPr>
            <w:shd w:val="clear" w:color="auto" w:fill="FFFFFF"/>
          </w:pPr>
        </w:pPrChange>
      </w:pPr>
      <w:ins w:id="8627" w:author="HP 14s" w:date="2023-04-10T06:08:00Z">
        <w:r>
          <w:rPr>
            <w:rStyle w:val="accordion-tabbedtab-mobile"/>
            <w:rFonts w:ascii="Times New Roman" w:hAnsi="Times New Roman" w:cs="Times New Roman"/>
            <w:color w:val="8B8B8B"/>
            <w:sz w:val="20"/>
            <w:szCs w:val="20"/>
            <w:rPrChange w:id="8628"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629" w:author="HP 14s" w:date="2023-04-12T09:50:00Z">
              <w:rPr>
                <w:rStyle w:val="accordion-tabbedtab-mobile"/>
                <w:rFonts w:ascii="Open Sans" w:hAnsi="Open Sans" w:cs="Open Sans"/>
                <w:color w:val="8B8B8B"/>
                <w:sz w:val="21"/>
                <w:szCs w:val="21"/>
              </w:rPr>
            </w:rPrChange>
          </w:rPr>
          <w:instrText xml:space="preserve"> HYPERLINK "https://acsess.onlinelibrary.wiley.com/authored-by/ContribAuthorRaw/Ashworth/A.+J." </w:instrText>
        </w:r>
        <w:r>
          <w:rPr>
            <w:rStyle w:val="accordion-tabbedtab-mobile"/>
            <w:rFonts w:ascii="Times New Roman" w:hAnsi="Times New Roman" w:cs="Times New Roman"/>
            <w:color w:val="8B8B8B"/>
            <w:sz w:val="20"/>
            <w:szCs w:val="20"/>
            <w:rPrChange w:id="8630"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631" w:author="HP 14s" w:date="2023-04-12T09:50:00Z">
              <w:rPr>
                <w:rStyle w:val="Hyperlink"/>
                <w:rFonts w:ascii="Open Sans" w:hAnsi="Open Sans" w:cs="Open Sans"/>
                <w:color w:val="005274"/>
                <w:sz w:val="21"/>
                <w:szCs w:val="21"/>
              </w:rPr>
            </w:rPrChange>
          </w:rPr>
          <w:t>A. J. Ashworth</w:t>
        </w:r>
        <w:r>
          <w:rPr>
            <w:rStyle w:val="accordion-tabbedtab-mobile"/>
            <w:rFonts w:ascii="Times New Roman" w:hAnsi="Times New Roman" w:cs="Times New Roman"/>
            <w:color w:val="8B8B8B"/>
            <w:sz w:val="20"/>
            <w:szCs w:val="20"/>
            <w:rPrChange w:id="8632"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color w:val="8B8B8B"/>
            <w:sz w:val="20"/>
            <w:szCs w:val="20"/>
            <w:rPrChange w:id="8633"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8634"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635" w:author="HP 14s" w:date="2023-04-12T09:50:00Z">
              <w:rPr>
                <w:rStyle w:val="accordion-tabbedtab-mobile"/>
                <w:rFonts w:ascii="Open Sans" w:hAnsi="Open Sans" w:cs="Open Sans"/>
                <w:color w:val="8B8B8B"/>
                <w:sz w:val="21"/>
                <w:szCs w:val="21"/>
              </w:rPr>
            </w:rPrChange>
          </w:rPr>
          <w:instrText xml:space="preserve"> HYPERLINK "https://acsess.onlinelibrary.wiley.com/authored-by/ContribAuthorRaw/Allen/F.+L." </w:instrText>
        </w:r>
        <w:r>
          <w:rPr>
            <w:rStyle w:val="accordion-tabbedtab-mobile"/>
            <w:rFonts w:ascii="Times New Roman" w:hAnsi="Times New Roman" w:cs="Times New Roman"/>
            <w:color w:val="8B8B8B"/>
            <w:sz w:val="20"/>
            <w:szCs w:val="20"/>
            <w:rPrChange w:id="8636"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637" w:author="HP 14s" w:date="2023-04-12T09:50:00Z">
              <w:rPr>
                <w:rStyle w:val="Hyperlink"/>
                <w:rFonts w:ascii="Open Sans" w:hAnsi="Open Sans" w:cs="Open Sans"/>
                <w:color w:val="005274"/>
                <w:sz w:val="21"/>
                <w:szCs w:val="21"/>
              </w:rPr>
            </w:rPrChange>
          </w:rPr>
          <w:t>F. L. Allen</w:t>
        </w:r>
        <w:r>
          <w:rPr>
            <w:rStyle w:val="accordion-tabbedtab-mobile"/>
            <w:rFonts w:ascii="Times New Roman" w:hAnsi="Times New Roman" w:cs="Times New Roman"/>
            <w:color w:val="8B8B8B"/>
            <w:sz w:val="20"/>
            <w:szCs w:val="20"/>
            <w:rPrChange w:id="8638"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color w:val="8B8B8B"/>
            <w:sz w:val="20"/>
            <w:szCs w:val="20"/>
            <w:rPrChange w:id="8639"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8640"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641" w:author="HP 14s" w:date="2023-04-12T09:50:00Z">
              <w:rPr>
                <w:rStyle w:val="accordion-tabbedtab-mobile"/>
                <w:rFonts w:ascii="Open Sans" w:hAnsi="Open Sans" w:cs="Open Sans"/>
                <w:color w:val="8B8B8B"/>
                <w:sz w:val="21"/>
                <w:szCs w:val="21"/>
              </w:rPr>
            </w:rPrChange>
          </w:rPr>
          <w:instrText xml:space="preserve"> HYPERLINK "https://acsess.onlinelibrary.wiley.com/authored-by/ContribAuthorRaw/DeBruyn/J.+M." </w:instrText>
        </w:r>
        <w:r>
          <w:rPr>
            <w:rStyle w:val="accordion-tabbedtab-mobile"/>
            <w:rFonts w:ascii="Times New Roman" w:hAnsi="Times New Roman" w:cs="Times New Roman"/>
            <w:color w:val="8B8B8B"/>
            <w:sz w:val="20"/>
            <w:szCs w:val="20"/>
            <w:rPrChange w:id="8642"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643" w:author="HP 14s" w:date="2023-04-12T09:50:00Z">
              <w:rPr>
                <w:rStyle w:val="Hyperlink"/>
                <w:rFonts w:ascii="Open Sans" w:hAnsi="Open Sans" w:cs="Open Sans"/>
                <w:color w:val="005274"/>
                <w:sz w:val="21"/>
                <w:szCs w:val="21"/>
              </w:rPr>
            </w:rPrChange>
          </w:rPr>
          <w:t>J. M. DeBruyn</w:t>
        </w:r>
        <w:r>
          <w:rPr>
            <w:rStyle w:val="accordion-tabbedtab-mobile"/>
            <w:rFonts w:ascii="Times New Roman" w:hAnsi="Times New Roman" w:cs="Times New Roman"/>
            <w:color w:val="8B8B8B"/>
            <w:sz w:val="20"/>
            <w:szCs w:val="20"/>
            <w:rPrChange w:id="8644"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color w:val="8B8B8B"/>
            <w:sz w:val="20"/>
            <w:szCs w:val="20"/>
            <w:rPrChange w:id="8645"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8646"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647" w:author="HP 14s" w:date="2023-04-12T09:50:00Z">
              <w:rPr>
                <w:rStyle w:val="accordion-tabbedtab-mobile"/>
                <w:rFonts w:ascii="Open Sans" w:hAnsi="Open Sans" w:cs="Open Sans"/>
                <w:color w:val="8B8B8B"/>
                <w:sz w:val="21"/>
                <w:szCs w:val="21"/>
              </w:rPr>
            </w:rPrChange>
          </w:rPr>
          <w:instrText xml:space="preserve"> HYPERLINK "https://acsess.onlinelibrary.wiley.com/authored-by/ContribAuthorRaw/Owens/P.+R." </w:instrText>
        </w:r>
        <w:r>
          <w:rPr>
            <w:rStyle w:val="accordion-tabbedtab-mobile"/>
            <w:rFonts w:ascii="Times New Roman" w:hAnsi="Times New Roman" w:cs="Times New Roman"/>
            <w:color w:val="8B8B8B"/>
            <w:sz w:val="20"/>
            <w:szCs w:val="20"/>
            <w:rPrChange w:id="8648"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649" w:author="HP 14s" w:date="2023-04-12T09:50:00Z">
              <w:rPr>
                <w:rStyle w:val="Hyperlink"/>
                <w:rFonts w:ascii="Open Sans" w:hAnsi="Open Sans" w:cs="Open Sans"/>
                <w:color w:val="005274"/>
                <w:sz w:val="21"/>
                <w:szCs w:val="21"/>
              </w:rPr>
            </w:rPrChange>
          </w:rPr>
          <w:t>P. R. Owens</w:t>
        </w:r>
        <w:r>
          <w:rPr>
            <w:rStyle w:val="accordion-tabbedtab-mobile"/>
            <w:rFonts w:ascii="Times New Roman" w:hAnsi="Times New Roman" w:cs="Times New Roman"/>
            <w:color w:val="8B8B8B"/>
            <w:sz w:val="20"/>
            <w:szCs w:val="20"/>
            <w:rPrChange w:id="8650"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color w:val="8B8B8B"/>
            <w:sz w:val="20"/>
            <w:szCs w:val="20"/>
            <w:rPrChange w:id="8651"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8652"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653" w:author="HP 14s" w:date="2023-04-12T09:50:00Z">
              <w:rPr>
                <w:rStyle w:val="accordion-tabbedtab-mobile"/>
                <w:rFonts w:ascii="Open Sans" w:hAnsi="Open Sans" w:cs="Open Sans"/>
                <w:color w:val="8B8B8B"/>
                <w:sz w:val="21"/>
                <w:szCs w:val="21"/>
              </w:rPr>
            </w:rPrChange>
          </w:rPr>
          <w:instrText xml:space="preserve"> HYPERLINK "https://acsess.onlinelibrary.wiley.com/authored-by/ContribAuthorRaw/Sams/C." </w:instrText>
        </w:r>
        <w:r>
          <w:rPr>
            <w:rStyle w:val="accordion-tabbedtab-mobile"/>
            <w:rFonts w:ascii="Times New Roman" w:hAnsi="Times New Roman" w:cs="Times New Roman"/>
            <w:color w:val="8B8B8B"/>
            <w:sz w:val="20"/>
            <w:szCs w:val="20"/>
            <w:rPrChange w:id="8654"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655" w:author="HP 14s" w:date="2023-04-12T09:50:00Z">
              <w:rPr>
                <w:rStyle w:val="Hyperlink"/>
                <w:rFonts w:ascii="Open Sans" w:hAnsi="Open Sans" w:cs="Open Sans"/>
                <w:color w:val="005274"/>
                <w:sz w:val="21"/>
                <w:szCs w:val="21"/>
              </w:rPr>
            </w:rPrChange>
          </w:rPr>
          <w:t>C. Sams</w:t>
        </w:r>
        <w:r>
          <w:rPr>
            <w:rStyle w:val="accordion-tabbedtab-mobile"/>
            <w:rFonts w:ascii="Times New Roman" w:hAnsi="Times New Roman" w:cs="Times New Roman"/>
            <w:color w:val="8B8B8B"/>
            <w:sz w:val="20"/>
            <w:szCs w:val="20"/>
            <w:rPrChange w:id="8656" w:author="HP 14s" w:date="2023-04-12T09:50:00Z">
              <w:rPr>
                <w:rStyle w:val="accordion-tabbedtab-mobile"/>
                <w:rFonts w:ascii="Open Sans" w:hAnsi="Open Sans" w:cs="Open Sans"/>
                <w:color w:val="8B8B8B"/>
                <w:sz w:val="21"/>
                <w:szCs w:val="21"/>
              </w:rPr>
            </w:rPrChange>
          </w:rPr>
          <w:fldChar w:fldCharType="end"/>
        </w:r>
      </w:ins>
      <w:ins w:id="8657" w:author="HP 14s" w:date="2023-04-10T06:09:00Z">
        <w:r>
          <w:rPr>
            <w:rStyle w:val="accordion-tabbedtab-mobile"/>
            <w:rFonts w:ascii="Times New Roman" w:hAnsi="Times New Roman" w:cs="Times New Roman"/>
            <w:color w:val="8B8B8B"/>
            <w:sz w:val="20"/>
            <w:szCs w:val="20"/>
            <w:rPrChange w:id="8658" w:author="HP 14s" w:date="2023-04-12T09:50:00Z">
              <w:rPr>
                <w:rStyle w:val="accordion-tabbedtab-mobile"/>
                <w:rFonts w:ascii="Open Sans" w:hAnsi="Open Sans" w:cs="Open Sans"/>
                <w:color w:val="8B8B8B"/>
                <w:sz w:val="21"/>
                <w:szCs w:val="21"/>
              </w:rPr>
            </w:rPrChange>
          </w:rPr>
          <w:t xml:space="preserve">. </w:t>
        </w:r>
      </w:ins>
      <w:ins w:id="8659" w:author="HP 14s" w:date="2023-04-10T06:08:00Z">
        <w:r>
          <w:rPr>
            <w:rFonts w:ascii="Times New Roman" w:hAnsi="Times New Roman" w:cs="Times New Roman"/>
            <w:color w:val="1C1D1E"/>
            <w:sz w:val="20"/>
            <w:szCs w:val="20"/>
            <w:rPrChange w:id="8660" w:author="HP 14s" w:date="2023-04-12T09:50:00Z">
              <w:rPr>
                <w:rFonts w:ascii="Open Sans" w:hAnsi="Open Sans" w:cs="Open Sans"/>
                <w:color w:val="1C1D1E"/>
              </w:rPr>
            </w:rPrChange>
          </w:rPr>
          <w:t xml:space="preserve">. 2018. Crop Rotations and Poultry Litter Affect Dynamic Soil Chemical Properties and Soil Biota Long Term. </w:t>
        </w:r>
      </w:ins>
      <w:ins w:id="8661" w:author="HP 14s" w:date="2023-04-10T06:09:00Z">
        <w:r>
          <w:rPr>
            <w:rFonts w:ascii="Times New Roman" w:hAnsi="Times New Roman" w:cs="Times New Roman"/>
            <w:color w:val="1C1D1E"/>
            <w:sz w:val="20"/>
            <w:szCs w:val="20"/>
            <w:rPrChange w:id="8662" w:author="HP 14s" w:date="2023-04-12T09:50:00Z">
              <w:rPr>
                <w:rFonts w:ascii="Open Sans" w:hAnsi="Open Sans" w:cs="Open Sans"/>
                <w:color w:val="1C1D1E"/>
              </w:rPr>
            </w:rPrChange>
          </w:rPr>
          <w:t xml:space="preserve">Journal </w:t>
        </w:r>
        <w:proofErr w:type="gramStart"/>
        <w:r>
          <w:rPr>
            <w:rFonts w:ascii="Times New Roman" w:hAnsi="Times New Roman" w:cs="Times New Roman"/>
            <w:color w:val="1C1D1E"/>
            <w:sz w:val="20"/>
            <w:szCs w:val="20"/>
            <w:rPrChange w:id="8663" w:author="HP 14s" w:date="2023-04-12T09:50:00Z">
              <w:rPr>
                <w:rFonts w:ascii="Open Sans" w:hAnsi="Open Sans" w:cs="Open Sans"/>
                <w:color w:val="1C1D1E"/>
              </w:rPr>
            </w:rPrChange>
          </w:rPr>
          <w:t>Of</w:t>
        </w:r>
        <w:proofErr w:type="gramEnd"/>
        <w:r>
          <w:rPr>
            <w:rFonts w:ascii="Times New Roman" w:hAnsi="Times New Roman" w:cs="Times New Roman"/>
            <w:color w:val="1C1D1E"/>
            <w:sz w:val="20"/>
            <w:szCs w:val="20"/>
            <w:rPrChange w:id="8664" w:author="HP 14s" w:date="2023-04-12T09:50:00Z">
              <w:rPr>
                <w:rFonts w:ascii="Open Sans" w:hAnsi="Open Sans" w:cs="Open Sans"/>
                <w:color w:val="1C1D1E"/>
              </w:rPr>
            </w:rPrChange>
          </w:rPr>
          <w:t xml:space="preserve"> </w:t>
        </w:r>
        <w:proofErr w:type="spellStart"/>
        <w:r>
          <w:rPr>
            <w:rFonts w:ascii="Times New Roman" w:hAnsi="Times New Roman" w:cs="Times New Roman"/>
            <w:color w:val="1C1D1E"/>
            <w:sz w:val="20"/>
            <w:szCs w:val="20"/>
            <w:rPrChange w:id="8665" w:author="HP 14s" w:date="2023-04-12T09:50:00Z">
              <w:rPr>
                <w:rFonts w:ascii="Open Sans" w:hAnsi="Open Sans" w:cs="Open Sans"/>
                <w:color w:val="1C1D1E"/>
              </w:rPr>
            </w:rPrChange>
          </w:rPr>
          <w:t>Environtmental</w:t>
        </w:r>
        <w:proofErr w:type="spellEnd"/>
        <w:r>
          <w:rPr>
            <w:rFonts w:ascii="Times New Roman" w:hAnsi="Times New Roman" w:cs="Times New Roman"/>
            <w:color w:val="1C1D1E"/>
            <w:sz w:val="20"/>
            <w:szCs w:val="20"/>
            <w:rPrChange w:id="8666" w:author="HP 14s" w:date="2023-04-12T09:50:00Z">
              <w:rPr>
                <w:rFonts w:ascii="Open Sans" w:hAnsi="Open Sans" w:cs="Open Sans"/>
                <w:color w:val="1C1D1E"/>
              </w:rPr>
            </w:rPrChange>
          </w:rPr>
          <w:t xml:space="preserve"> Quality. </w:t>
        </w:r>
      </w:ins>
      <w:ins w:id="8667" w:author="HP 14s" w:date="2023-04-10T06:08:00Z">
        <w:r>
          <w:rPr>
            <w:rStyle w:val="epub-state"/>
            <w:rFonts w:ascii="Times New Roman" w:hAnsi="Times New Roman" w:cs="Times New Roman"/>
            <w:color w:val="8B8B8B"/>
            <w:sz w:val="20"/>
            <w:szCs w:val="20"/>
            <w:rPrChange w:id="8668" w:author="HP 14s" w:date="2023-04-12T09:50:00Z">
              <w:rPr>
                <w:rStyle w:val="epub-state"/>
                <w:rFonts w:ascii="Open Sans" w:hAnsi="Open Sans" w:cs="Open Sans"/>
                <w:color w:val="8B8B8B"/>
                <w:sz w:val="21"/>
                <w:szCs w:val="21"/>
              </w:rPr>
            </w:rPrChange>
          </w:rPr>
          <w:t xml:space="preserve">First published: </w:t>
        </w:r>
        <w:r>
          <w:rPr>
            <w:rStyle w:val="epub-date"/>
            <w:rFonts w:ascii="Times New Roman" w:hAnsi="Times New Roman" w:cs="Times New Roman"/>
            <w:color w:val="1C1D1E"/>
            <w:sz w:val="20"/>
            <w:szCs w:val="20"/>
            <w:rPrChange w:id="8669" w:author="HP 14s" w:date="2023-04-12T09:50:00Z">
              <w:rPr>
                <w:rStyle w:val="epub-date"/>
                <w:rFonts w:ascii="Open Sans" w:hAnsi="Open Sans" w:cs="Open Sans"/>
                <w:color w:val="1C1D1E"/>
                <w:sz w:val="21"/>
                <w:szCs w:val="21"/>
              </w:rPr>
            </w:rPrChange>
          </w:rPr>
          <w:t xml:space="preserve">01 November 2018. </w:t>
        </w:r>
        <w:r>
          <w:rPr>
            <w:rFonts w:ascii="Times New Roman" w:hAnsi="Times New Roman" w:cs="Times New Roman"/>
            <w:color w:val="767676"/>
            <w:sz w:val="20"/>
            <w:szCs w:val="20"/>
            <w:rPrChange w:id="8670" w:author="HP 14s" w:date="2023-04-12T09:50:00Z">
              <w:rPr>
                <w:rFonts w:ascii="Open Sans" w:hAnsi="Open Sans" w:cs="Open Sans"/>
                <w:color w:val="767676"/>
                <w:sz w:val="21"/>
                <w:szCs w:val="21"/>
              </w:rPr>
            </w:rPrChange>
          </w:rPr>
          <w:fldChar w:fldCharType="begin"/>
        </w:r>
        <w:r>
          <w:rPr>
            <w:rFonts w:ascii="Times New Roman" w:hAnsi="Times New Roman" w:cs="Times New Roman"/>
            <w:color w:val="767676"/>
            <w:sz w:val="20"/>
            <w:szCs w:val="20"/>
            <w:rPrChange w:id="8671" w:author="HP 14s" w:date="2023-04-12T09:50:00Z">
              <w:rPr>
                <w:rFonts w:ascii="Open Sans" w:hAnsi="Open Sans" w:cs="Open Sans"/>
                <w:color w:val="767676"/>
                <w:sz w:val="21"/>
                <w:szCs w:val="21"/>
              </w:rPr>
            </w:rPrChange>
          </w:rPr>
          <w:instrText xml:space="preserve"> HYPERLINK "https://doi.org/10.2134/jeq2017.12.0465" </w:instrText>
        </w:r>
        <w:r>
          <w:rPr>
            <w:rFonts w:ascii="Times New Roman" w:hAnsi="Times New Roman" w:cs="Times New Roman"/>
            <w:color w:val="767676"/>
            <w:sz w:val="20"/>
            <w:szCs w:val="20"/>
            <w:rPrChange w:id="8672" w:author="HP 14s" w:date="2023-04-12T09:50:00Z">
              <w:rPr>
                <w:rFonts w:ascii="Open Sans" w:hAnsi="Open Sans" w:cs="Open Sans"/>
                <w:color w:val="767676"/>
                <w:sz w:val="21"/>
                <w:szCs w:val="21"/>
              </w:rPr>
            </w:rPrChange>
          </w:rPr>
          <w:fldChar w:fldCharType="separate"/>
        </w:r>
        <w:r>
          <w:rPr>
            <w:rStyle w:val="Hyperlink"/>
            <w:rFonts w:ascii="Times New Roman" w:hAnsi="Times New Roman"/>
            <w:color w:val="005274"/>
            <w:sz w:val="20"/>
            <w:szCs w:val="20"/>
            <w:rPrChange w:id="8673" w:author="HP 14s" w:date="2023-04-12T09:50:00Z">
              <w:rPr>
                <w:rStyle w:val="Hyperlink"/>
                <w:rFonts w:ascii="Open Sans" w:hAnsi="Open Sans" w:cs="Open Sans"/>
                <w:b/>
                <w:bCs/>
                <w:color w:val="005274"/>
                <w:sz w:val="21"/>
                <w:szCs w:val="21"/>
              </w:rPr>
            </w:rPrChange>
          </w:rPr>
          <w:t>https://doi.org/10.2134/jeq2017.12.0465</w:t>
        </w:r>
        <w:r>
          <w:rPr>
            <w:rFonts w:ascii="Times New Roman" w:hAnsi="Times New Roman" w:cs="Times New Roman"/>
            <w:color w:val="767676"/>
            <w:sz w:val="20"/>
            <w:szCs w:val="20"/>
            <w:rPrChange w:id="8674" w:author="HP 14s" w:date="2023-04-12T09:50:00Z">
              <w:rPr>
                <w:rFonts w:ascii="Open Sans" w:hAnsi="Open Sans" w:cs="Open Sans"/>
                <w:color w:val="767676"/>
                <w:sz w:val="21"/>
                <w:szCs w:val="21"/>
              </w:rPr>
            </w:rPrChange>
          </w:rPr>
          <w:fldChar w:fldCharType="end"/>
        </w:r>
        <w:r>
          <w:rPr>
            <w:rFonts w:ascii="Times New Roman" w:hAnsi="Times New Roman" w:cs="Times New Roman"/>
            <w:color w:val="767676"/>
            <w:sz w:val="20"/>
            <w:szCs w:val="20"/>
            <w:rPrChange w:id="8675" w:author="HP 14s" w:date="2023-04-12T09:50:00Z">
              <w:rPr>
                <w:rFonts w:ascii="Open Sans" w:hAnsi="Open Sans" w:cs="Open Sans"/>
                <w:color w:val="767676"/>
                <w:sz w:val="21"/>
                <w:szCs w:val="21"/>
              </w:rPr>
            </w:rPrChange>
          </w:rPr>
          <w:t xml:space="preserve">. </w:t>
        </w:r>
      </w:ins>
      <w:ins w:id="8676" w:author="HP 14s" w:date="2023-04-10T06:09:00Z">
        <w:r>
          <w:rPr>
            <w:rFonts w:ascii="Times New Roman" w:hAnsi="Times New Roman" w:cs="Times New Roman"/>
            <w:color w:val="767676"/>
            <w:sz w:val="20"/>
            <w:szCs w:val="20"/>
            <w:rPrChange w:id="8677" w:author="HP 14s" w:date="2023-04-12T09:50:00Z">
              <w:rPr>
                <w:rFonts w:ascii="Open Sans" w:hAnsi="Open Sans" w:cs="Open Sans"/>
                <w:color w:val="767676"/>
                <w:sz w:val="21"/>
                <w:szCs w:val="21"/>
              </w:rPr>
            </w:rPrChange>
          </w:rPr>
          <w:t>https://acsess.onlinelibrary.wiley.com/doi/full/10.2134/jeq2017.12.0465</w:t>
        </w:r>
      </w:ins>
    </w:p>
    <w:p w14:paraId="21536A37" w14:textId="77777777" w:rsidR="00FC5AAE" w:rsidRDefault="00FC5AAE">
      <w:pPr>
        <w:shd w:val="clear" w:color="auto" w:fill="FFFFFF"/>
        <w:jc w:val="both"/>
        <w:textAlignment w:val="baseline"/>
        <w:rPr>
          <w:ins w:id="8678" w:author="HP 14s" w:date="2023-04-10T06:17:00Z"/>
          <w:rFonts w:ascii="Times New Roman" w:hAnsi="Times New Roman" w:cs="Times New Roman"/>
          <w:color w:val="2A2A2A"/>
          <w:sz w:val="20"/>
          <w:szCs w:val="20"/>
          <w:rPrChange w:id="8679" w:author="HP 14s" w:date="2023-04-12T09:50:00Z">
            <w:rPr>
              <w:ins w:id="8680" w:author="HP 14s" w:date="2023-04-10T06:17:00Z"/>
              <w:rFonts w:ascii="Source Sans Pro" w:hAnsi="Source Sans Pro"/>
              <w:color w:val="2A2A2A"/>
              <w:sz w:val="26"/>
              <w:szCs w:val="26"/>
            </w:rPr>
          </w:rPrChange>
        </w:rPr>
        <w:pPrChange w:id="8681" w:author="HP 14s" w:date="2023-04-12T09:50:00Z">
          <w:pPr>
            <w:shd w:val="clear" w:color="auto" w:fill="FFFFFF"/>
            <w:textAlignment w:val="baseline"/>
          </w:pPr>
        </w:pPrChange>
      </w:pPr>
      <w:ins w:id="8682" w:author="HP 14s" w:date="2023-04-10T06:17:00Z">
        <w:r>
          <w:rPr>
            <w:rStyle w:val="al-author-name-more"/>
            <w:rFonts w:ascii="Times New Roman" w:hAnsi="Times New Roman" w:cs="Times New Roman"/>
            <w:color w:val="2A2A2A"/>
            <w:sz w:val="20"/>
            <w:szCs w:val="20"/>
            <w:rPrChange w:id="8683" w:author="HP 14s" w:date="2023-04-12T09:50:00Z">
              <w:rPr>
                <w:rStyle w:val="al-author-name-more"/>
                <w:rFonts w:ascii="Source Sans Pro" w:hAnsi="Source Sans Pro"/>
                <w:color w:val="2A2A2A"/>
                <w:sz w:val="26"/>
                <w:szCs w:val="26"/>
              </w:rPr>
            </w:rPrChange>
          </w:rPr>
          <w:fldChar w:fldCharType="begin"/>
        </w:r>
        <w:r>
          <w:rPr>
            <w:rStyle w:val="al-author-name-more"/>
            <w:rFonts w:ascii="Times New Roman" w:hAnsi="Times New Roman" w:cs="Times New Roman"/>
            <w:color w:val="2A2A2A"/>
            <w:sz w:val="20"/>
            <w:szCs w:val="20"/>
            <w:rPrChange w:id="8684" w:author="HP 14s" w:date="2023-04-12T09:50:00Z">
              <w:rPr>
                <w:rStyle w:val="al-author-name-more"/>
                <w:rFonts w:ascii="Source Sans Pro" w:hAnsi="Source Sans Pro"/>
                <w:color w:val="2A2A2A"/>
                <w:sz w:val="26"/>
                <w:szCs w:val="26"/>
              </w:rPr>
            </w:rPrChange>
          </w:rPr>
          <w:instrText xml:space="preserve"> HYPERLINK "javascript:;" </w:instrText>
        </w:r>
        <w:r>
          <w:rPr>
            <w:rStyle w:val="al-author-name-more"/>
            <w:rFonts w:ascii="Times New Roman" w:hAnsi="Times New Roman" w:cs="Times New Roman"/>
            <w:color w:val="2A2A2A"/>
            <w:sz w:val="20"/>
            <w:szCs w:val="20"/>
            <w:rPrChange w:id="8685" w:author="HP 14s" w:date="2023-04-12T09:50:00Z">
              <w:rPr>
                <w:rStyle w:val="al-author-name-more"/>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686" w:author="HP 14s" w:date="2023-04-12T09:50:00Z">
              <w:rPr>
                <w:rStyle w:val="Hyperlink"/>
                <w:rFonts w:ascii="Source Sans Pro" w:hAnsi="Source Sans Pro"/>
                <w:color w:val="006FB7"/>
                <w:sz w:val="26"/>
                <w:szCs w:val="26"/>
              </w:rPr>
            </w:rPrChange>
          </w:rPr>
          <w:t>Liyang Wang</w:t>
        </w:r>
        <w:r>
          <w:rPr>
            <w:rStyle w:val="al-author-name-more"/>
            <w:rFonts w:ascii="Times New Roman" w:hAnsi="Times New Roman" w:cs="Times New Roman"/>
            <w:color w:val="2A2A2A"/>
            <w:sz w:val="20"/>
            <w:szCs w:val="20"/>
            <w:rPrChange w:id="8687" w:author="HP 14s" w:date="2023-04-12T09:50:00Z">
              <w:rPr>
                <w:rStyle w:val="al-author-name-more"/>
                <w:rFonts w:ascii="Source Sans Pro" w:hAnsi="Source Sans Pro"/>
                <w:color w:val="2A2A2A"/>
                <w:sz w:val="26"/>
                <w:szCs w:val="26"/>
              </w:rPr>
            </w:rPrChange>
          </w:rPr>
          <w:fldChar w:fldCharType="end"/>
        </w:r>
        <w:r>
          <w:rPr>
            <w:rStyle w:val="delimiter"/>
            <w:rFonts w:ascii="Times New Roman" w:hAnsi="Times New Roman" w:cs="Times New Roman"/>
            <w:color w:val="2A2A2A"/>
            <w:sz w:val="20"/>
            <w:szCs w:val="20"/>
            <w:rPrChange w:id="8688" w:author="HP 14s" w:date="2023-04-12T09:50:00Z">
              <w:rPr>
                <w:rStyle w:val="delimiter"/>
                <w:rFonts w:ascii="Source Sans Pro" w:hAnsi="Source Sans Pro"/>
                <w:color w:val="2A2A2A"/>
                <w:sz w:val="26"/>
                <w:szCs w:val="26"/>
              </w:rPr>
            </w:rPrChange>
          </w:rPr>
          <w:t>,</w:t>
        </w:r>
        <w:r>
          <w:rPr>
            <w:rFonts w:ascii="Times New Roman" w:hAnsi="Times New Roman" w:cs="Times New Roman"/>
            <w:color w:val="2A2A2A"/>
            <w:sz w:val="20"/>
            <w:szCs w:val="20"/>
            <w:rPrChange w:id="8689" w:author="HP 14s" w:date="2023-04-12T09:50:00Z">
              <w:rPr>
                <w:rFonts w:ascii="Source Sans Pro" w:hAnsi="Source Sans Pro"/>
                <w:color w:val="2A2A2A"/>
                <w:sz w:val="26"/>
                <w:szCs w:val="26"/>
              </w:rPr>
            </w:rPrChange>
          </w:rPr>
          <w:t> </w:t>
        </w:r>
        <w:r>
          <w:rPr>
            <w:rStyle w:val="al-author-name-more"/>
            <w:rFonts w:ascii="Times New Roman" w:hAnsi="Times New Roman" w:cs="Times New Roman"/>
            <w:color w:val="2A2A2A"/>
            <w:sz w:val="20"/>
            <w:szCs w:val="20"/>
            <w:rPrChange w:id="8690" w:author="HP 14s" w:date="2023-04-12T09:50:00Z">
              <w:rPr>
                <w:rStyle w:val="al-author-name-more"/>
                <w:rFonts w:ascii="Source Sans Pro" w:hAnsi="Source Sans Pro"/>
                <w:color w:val="2A2A2A"/>
                <w:sz w:val="26"/>
                <w:szCs w:val="26"/>
              </w:rPr>
            </w:rPrChange>
          </w:rPr>
          <w:fldChar w:fldCharType="begin"/>
        </w:r>
        <w:r>
          <w:rPr>
            <w:rStyle w:val="al-author-name-more"/>
            <w:rFonts w:ascii="Times New Roman" w:hAnsi="Times New Roman" w:cs="Times New Roman"/>
            <w:color w:val="2A2A2A"/>
            <w:sz w:val="20"/>
            <w:szCs w:val="20"/>
            <w:rPrChange w:id="8691" w:author="HP 14s" w:date="2023-04-12T09:50:00Z">
              <w:rPr>
                <w:rStyle w:val="al-author-name-more"/>
                <w:rFonts w:ascii="Source Sans Pro" w:hAnsi="Source Sans Pro"/>
                <w:color w:val="2A2A2A"/>
                <w:sz w:val="26"/>
                <w:szCs w:val="26"/>
              </w:rPr>
            </w:rPrChange>
          </w:rPr>
          <w:instrText xml:space="preserve"> HYPERLINK "javascript:;" </w:instrText>
        </w:r>
        <w:r>
          <w:rPr>
            <w:rStyle w:val="al-author-name-more"/>
            <w:rFonts w:ascii="Times New Roman" w:hAnsi="Times New Roman" w:cs="Times New Roman"/>
            <w:color w:val="2A2A2A"/>
            <w:sz w:val="20"/>
            <w:szCs w:val="20"/>
            <w:rPrChange w:id="8692" w:author="HP 14s" w:date="2023-04-12T09:50:00Z">
              <w:rPr>
                <w:rStyle w:val="al-author-name-more"/>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693" w:author="HP 14s" w:date="2023-04-12T09:50:00Z">
              <w:rPr>
                <w:rStyle w:val="Hyperlink"/>
                <w:rFonts w:ascii="Source Sans Pro" w:hAnsi="Source Sans Pro"/>
                <w:color w:val="006FB7"/>
                <w:sz w:val="26"/>
                <w:szCs w:val="26"/>
              </w:rPr>
            </w:rPrChange>
          </w:rPr>
          <w:t>Xuelian Li</w:t>
        </w:r>
        <w:r>
          <w:rPr>
            <w:rStyle w:val="al-author-name-more"/>
            <w:rFonts w:ascii="Times New Roman" w:hAnsi="Times New Roman" w:cs="Times New Roman"/>
            <w:color w:val="2A2A2A"/>
            <w:sz w:val="20"/>
            <w:szCs w:val="20"/>
            <w:rPrChange w:id="8694" w:author="HP 14s" w:date="2023-04-12T09:50:00Z">
              <w:rPr>
                <w:rStyle w:val="al-author-name-more"/>
                <w:rFonts w:ascii="Source Sans Pro" w:hAnsi="Source Sans Pro"/>
                <w:color w:val="2A2A2A"/>
                <w:sz w:val="26"/>
                <w:szCs w:val="26"/>
              </w:rPr>
            </w:rPrChange>
          </w:rPr>
          <w:fldChar w:fldCharType="end"/>
        </w:r>
        <w:r>
          <w:rPr>
            <w:rStyle w:val="delimiter"/>
            <w:rFonts w:ascii="Times New Roman" w:hAnsi="Times New Roman" w:cs="Times New Roman"/>
            <w:color w:val="2A2A2A"/>
            <w:sz w:val="20"/>
            <w:szCs w:val="20"/>
            <w:rPrChange w:id="8695" w:author="HP 14s" w:date="2023-04-12T09:50:00Z">
              <w:rPr>
                <w:rStyle w:val="delimiter"/>
                <w:rFonts w:ascii="Source Sans Pro" w:hAnsi="Source Sans Pro"/>
                <w:color w:val="2A2A2A"/>
                <w:sz w:val="26"/>
                <w:szCs w:val="26"/>
              </w:rPr>
            </w:rPrChange>
          </w:rPr>
          <w:t>,</w:t>
        </w:r>
        <w:r>
          <w:rPr>
            <w:rFonts w:ascii="Times New Roman" w:hAnsi="Times New Roman" w:cs="Times New Roman"/>
            <w:color w:val="2A2A2A"/>
            <w:sz w:val="20"/>
            <w:szCs w:val="20"/>
            <w:rPrChange w:id="8696" w:author="HP 14s" w:date="2023-04-12T09:50:00Z">
              <w:rPr>
                <w:rFonts w:ascii="Source Sans Pro" w:hAnsi="Source Sans Pro"/>
                <w:color w:val="2A2A2A"/>
                <w:sz w:val="26"/>
                <w:szCs w:val="26"/>
              </w:rPr>
            </w:rPrChange>
          </w:rPr>
          <w:t> </w:t>
        </w:r>
        <w:r>
          <w:rPr>
            <w:rStyle w:val="al-author-name-more"/>
            <w:rFonts w:ascii="Times New Roman" w:hAnsi="Times New Roman" w:cs="Times New Roman"/>
            <w:color w:val="2A2A2A"/>
            <w:sz w:val="20"/>
            <w:szCs w:val="20"/>
            <w:rPrChange w:id="8697" w:author="HP 14s" w:date="2023-04-12T09:50:00Z">
              <w:rPr>
                <w:rStyle w:val="al-author-name-more"/>
                <w:rFonts w:ascii="Source Sans Pro" w:hAnsi="Source Sans Pro"/>
                <w:color w:val="2A2A2A"/>
                <w:sz w:val="26"/>
                <w:szCs w:val="26"/>
              </w:rPr>
            </w:rPrChange>
          </w:rPr>
          <w:fldChar w:fldCharType="begin"/>
        </w:r>
        <w:r>
          <w:rPr>
            <w:rStyle w:val="al-author-name-more"/>
            <w:rFonts w:ascii="Times New Roman" w:hAnsi="Times New Roman" w:cs="Times New Roman"/>
            <w:color w:val="2A2A2A"/>
            <w:sz w:val="20"/>
            <w:szCs w:val="20"/>
            <w:rPrChange w:id="8698" w:author="HP 14s" w:date="2023-04-12T09:50:00Z">
              <w:rPr>
                <w:rStyle w:val="al-author-name-more"/>
                <w:rFonts w:ascii="Source Sans Pro" w:hAnsi="Source Sans Pro"/>
                <w:color w:val="2A2A2A"/>
                <w:sz w:val="26"/>
                <w:szCs w:val="26"/>
              </w:rPr>
            </w:rPrChange>
          </w:rPr>
          <w:instrText xml:space="preserve"> HYPERLINK "javascript:;" </w:instrText>
        </w:r>
        <w:r>
          <w:rPr>
            <w:rStyle w:val="al-author-name-more"/>
            <w:rFonts w:ascii="Times New Roman" w:hAnsi="Times New Roman" w:cs="Times New Roman"/>
            <w:color w:val="2A2A2A"/>
            <w:sz w:val="20"/>
            <w:szCs w:val="20"/>
            <w:rPrChange w:id="8699" w:author="HP 14s" w:date="2023-04-12T09:50:00Z">
              <w:rPr>
                <w:rStyle w:val="al-author-name-more"/>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700" w:author="HP 14s" w:date="2023-04-12T09:50:00Z">
              <w:rPr>
                <w:rStyle w:val="Hyperlink"/>
                <w:rFonts w:ascii="Source Sans Pro" w:hAnsi="Source Sans Pro"/>
                <w:color w:val="006FB7"/>
                <w:sz w:val="26"/>
                <w:szCs w:val="26"/>
              </w:rPr>
            </w:rPrChange>
          </w:rPr>
          <w:t>Melissa Mang</w:t>
        </w:r>
        <w:r>
          <w:rPr>
            <w:rStyle w:val="al-author-name-more"/>
            <w:rFonts w:ascii="Times New Roman" w:hAnsi="Times New Roman" w:cs="Times New Roman"/>
            <w:color w:val="2A2A2A"/>
            <w:sz w:val="20"/>
            <w:szCs w:val="20"/>
            <w:rPrChange w:id="8701" w:author="HP 14s" w:date="2023-04-12T09:50:00Z">
              <w:rPr>
                <w:rStyle w:val="al-author-name-more"/>
                <w:rFonts w:ascii="Source Sans Pro" w:hAnsi="Source Sans Pro"/>
                <w:color w:val="2A2A2A"/>
                <w:sz w:val="26"/>
                <w:szCs w:val="26"/>
              </w:rPr>
            </w:rPrChange>
          </w:rPr>
          <w:fldChar w:fldCharType="end"/>
        </w:r>
        <w:r>
          <w:rPr>
            <w:rStyle w:val="delimiter"/>
            <w:rFonts w:ascii="Times New Roman" w:hAnsi="Times New Roman" w:cs="Times New Roman"/>
            <w:color w:val="2A2A2A"/>
            <w:sz w:val="20"/>
            <w:szCs w:val="20"/>
            <w:rPrChange w:id="8702" w:author="HP 14s" w:date="2023-04-12T09:50:00Z">
              <w:rPr>
                <w:rStyle w:val="delimiter"/>
                <w:rFonts w:ascii="Source Sans Pro" w:hAnsi="Source Sans Pro"/>
                <w:color w:val="2A2A2A"/>
                <w:sz w:val="26"/>
                <w:szCs w:val="26"/>
              </w:rPr>
            </w:rPrChange>
          </w:rPr>
          <w:t>,</w:t>
        </w:r>
        <w:r>
          <w:rPr>
            <w:rFonts w:ascii="Times New Roman" w:hAnsi="Times New Roman" w:cs="Times New Roman"/>
            <w:color w:val="2A2A2A"/>
            <w:sz w:val="20"/>
            <w:szCs w:val="20"/>
            <w:rPrChange w:id="8703" w:author="HP 14s" w:date="2023-04-12T09:50:00Z">
              <w:rPr>
                <w:rFonts w:ascii="Source Sans Pro" w:hAnsi="Source Sans Pro"/>
                <w:color w:val="2A2A2A"/>
                <w:sz w:val="26"/>
                <w:szCs w:val="26"/>
              </w:rPr>
            </w:rPrChange>
          </w:rPr>
          <w:t> </w:t>
        </w:r>
        <w:r>
          <w:rPr>
            <w:rStyle w:val="al-author-name-more"/>
            <w:rFonts w:ascii="Times New Roman" w:hAnsi="Times New Roman" w:cs="Times New Roman"/>
            <w:color w:val="2A2A2A"/>
            <w:sz w:val="20"/>
            <w:szCs w:val="20"/>
            <w:rPrChange w:id="8704" w:author="HP 14s" w:date="2023-04-12T09:50:00Z">
              <w:rPr>
                <w:rStyle w:val="al-author-name-more"/>
                <w:rFonts w:ascii="Source Sans Pro" w:hAnsi="Source Sans Pro"/>
                <w:color w:val="2A2A2A"/>
                <w:sz w:val="26"/>
                <w:szCs w:val="26"/>
              </w:rPr>
            </w:rPrChange>
          </w:rPr>
          <w:fldChar w:fldCharType="begin"/>
        </w:r>
        <w:r>
          <w:rPr>
            <w:rStyle w:val="al-author-name-more"/>
            <w:rFonts w:ascii="Times New Roman" w:hAnsi="Times New Roman" w:cs="Times New Roman"/>
            <w:color w:val="2A2A2A"/>
            <w:sz w:val="20"/>
            <w:szCs w:val="20"/>
            <w:rPrChange w:id="8705" w:author="HP 14s" w:date="2023-04-12T09:50:00Z">
              <w:rPr>
                <w:rStyle w:val="al-author-name-more"/>
                <w:rFonts w:ascii="Source Sans Pro" w:hAnsi="Source Sans Pro"/>
                <w:color w:val="2A2A2A"/>
                <w:sz w:val="26"/>
                <w:szCs w:val="26"/>
              </w:rPr>
            </w:rPrChange>
          </w:rPr>
          <w:instrText xml:space="preserve"> HYPERLINK "javascript:;" </w:instrText>
        </w:r>
        <w:r>
          <w:rPr>
            <w:rStyle w:val="al-author-name-more"/>
            <w:rFonts w:ascii="Times New Roman" w:hAnsi="Times New Roman" w:cs="Times New Roman"/>
            <w:color w:val="2A2A2A"/>
            <w:sz w:val="20"/>
            <w:szCs w:val="20"/>
            <w:rPrChange w:id="8706" w:author="HP 14s" w:date="2023-04-12T09:50:00Z">
              <w:rPr>
                <w:rStyle w:val="al-author-name-more"/>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707" w:author="HP 14s" w:date="2023-04-12T09:50:00Z">
              <w:rPr>
                <w:rStyle w:val="Hyperlink"/>
                <w:rFonts w:ascii="Source Sans Pro" w:hAnsi="Source Sans Pro"/>
                <w:color w:val="006FB7"/>
                <w:sz w:val="26"/>
                <w:szCs w:val="26"/>
              </w:rPr>
            </w:rPrChange>
          </w:rPr>
          <w:t>Uwe Ludewig</w:t>
        </w:r>
        <w:r>
          <w:rPr>
            <w:rStyle w:val="al-author-name-more"/>
            <w:rFonts w:ascii="Times New Roman" w:hAnsi="Times New Roman" w:cs="Times New Roman"/>
            <w:color w:val="2A2A2A"/>
            <w:sz w:val="20"/>
            <w:szCs w:val="20"/>
            <w:rPrChange w:id="8708" w:author="HP 14s" w:date="2023-04-12T09:50:00Z">
              <w:rPr>
                <w:rStyle w:val="al-author-name-more"/>
                <w:rFonts w:ascii="Source Sans Pro" w:hAnsi="Source Sans Pro"/>
                <w:color w:val="2A2A2A"/>
                <w:sz w:val="26"/>
                <w:szCs w:val="26"/>
              </w:rPr>
            </w:rPrChange>
          </w:rPr>
          <w:fldChar w:fldCharType="end"/>
        </w:r>
        <w:r>
          <w:rPr>
            <w:rStyle w:val="delimiter"/>
            <w:rFonts w:ascii="Times New Roman" w:hAnsi="Times New Roman" w:cs="Times New Roman"/>
            <w:color w:val="2A2A2A"/>
            <w:sz w:val="20"/>
            <w:szCs w:val="20"/>
            <w:rPrChange w:id="8709" w:author="HP 14s" w:date="2023-04-12T09:50:00Z">
              <w:rPr>
                <w:rStyle w:val="delimiter"/>
                <w:rFonts w:ascii="Source Sans Pro" w:hAnsi="Source Sans Pro"/>
                <w:color w:val="2A2A2A"/>
                <w:sz w:val="26"/>
                <w:szCs w:val="26"/>
              </w:rPr>
            </w:rPrChange>
          </w:rPr>
          <w:t>,</w:t>
        </w:r>
        <w:r>
          <w:rPr>
            <w:rFonts w:ascii="Times New Roman" w:hAnsi="Times New Roman" w:cs="Times New Roman"/>
            <w:color w:val="2A2A2A"/>
            <w:sz w:val="20"/>
            <w:szCs w:val="20"/>
            <w:rPrChange w:id="8710" w:author="HP 14s" w:date="2023-04-12T09:50:00Z">
              <w:rPr>
                <w:rFonts w:ascii="Source Sans Pro" w:hAnsi="Source Sans Pro"/>
                <w:color w:val="2A2A2A"/>
                <w:sz w:val="26"/>
                <w:szCs w:val="26"/>
              </w:rPr>
            </w:rPrChange>
          </w:rPr>
          <w:t> </w:t>
        </w:r>
        <w:r>
          <w:rPr>
            <w:rStyle w:val="al-author-name-more"/>
            <w:rFonts w:ascii="Times New Roman" w:hAnsi="Times New Roman" w:cs="Times New Roman"/>
            <w:color w:val="2A2A2A"/>
            <w:sz w:val="20"/>
            <w:szCs w:val="20"/>
            <w:rPrChange w:id="8711" w:author="HP 14s" w:date="2023-04-12T09:50:00Z">
              <w:rPr>
                <w:rStyle w:val="al-author-name-more"/>
                <w:rFonts w:ascii="Source Sans Pro" w:hAnsi="Source Sans Pro"/>
                <w:color w:val="2A2A2A"/>
                <w:sz w:val="26"/>
                <w:szCs w:val="26"/>
              </w:rPr>
            </w:rPrChange>
          </w:rPr>
          <w:fldChar w:fldCharType="begin"/>
        </w:r>
        <w:r>
          <w:rPr>
            <w:rStyle w:val="al-author-name-more"/>
            <w:rFonts w:ascii="Times New Roman" w:hAnsi="Times New Roman" w:cs="Times New Roman"/>
            <w:color w:val="2A2A2A"/>
            <w:sz w:val="20"/>
            <w:szCs w:val="20"/>
            <w:rPrChange w:id="8712" w:author="HP 14s" w:date="2023-04-12T09:50:00Z">
              <w:rPr>
                <w:rStyle w:val="al-author-name-more"/>
                <w:rFonts w:ascii="Source Sans Pro" w:hAnsi="Source Sans Pro"/>
                <w:color w:val="2A2A2A"/>
                <w:sz w:val="26"/>
                <w:szCs w:val="26"/>
              </w:rPr>
            </w:rPrChange>
          </w:rPr>
          <w:instrText xml:space="preserve"> HYPERLINK "javascript:;" </w:instrText>
        </w:r>
        <w:r>
          <w:rPr>
            <w:rStyle w:val="al-author-name-more"/>
            <w:rFonts w:ascii="Times New Roman" w:hAnsi="Times New Roman" w:cs="Times New Roman"/>
            <w:color w:val="2A2A2A"/>
            <w:sz w:val="20"/>
            <w:szCs w:val="20"/>
            <w:rPrChange w:id="8713" w:author="HP 14s" w:date="2023-04-12T09:50:00Z">
              <w:rPr>
                <w:rStyle w:val="al-author-name-more"/>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714" w:author="HP 14s" w:date="2023-04-12T09:50:00Z">
              <w:rPr>
                <w:rStyle w:val="Hyperlink"/>
                <w:rFonts w:ascii="Source Sans Pro" w:hAnsi="Source Sans Pro"/>
                <w:color w:val="006FB7"/>
                <w:sz w:val="26"/>
                <w:szCs w:val="26"/>
              </w:rPr>
            </w:rPrChange>
          </w:rPr>
          <w:t>Jianbo Shen</w:t>
        </w:r>
        <w:r>
          <w:rPr>
            <w:rStyle w:val="al-author-name-more"/>
            <w:rFonts w:ascii="Times New Roman" w:hAnsi="Times New Roman" w:cs="Times New Roman"/>
            <w:color w:val="2A2A2A"/>
            <w:sz w:val="20"/>
            <w:szCs w:val="20"/>
            <w:rPrChange w:id="8715" w:author="HP 14s" w:date="2023-04-12T09:50:00Z">
              <w:rPr>
                <w:rStyle w:val="al-author-name-more"/>
                <w:rFonts w:ascii="Source Sans Pro" w:hAnsi="Source Sans Pro"/>
                <w:color w:val="2A2A2A"/>
                <w:sz w:val="26"/>
                <w:szCs w:val="26"/>
              </w:rPr>
            </w:rPrChange>
          </w:rPr>
          <w:fldChar w:fldCharType="end"/>
        </w:r>
        <w:r>
          <w:rPr>
            <w:rStyle w:val="al-author-name-more"/>
            <w:rFonts w:ascii="Times New Roman" w:hAnsi="Times New Roman" w:cs="Times New Roman"/>
            <w:color w:val="2A2A2A"/>
            <w:sz w:val="20"/>
            <w:szCs w:val="20"/>
            <w:rPrChange w:id="8716" w:author="HP 14s" w:date="2023-04-12T09:50:00Z">
              <w:rPr>
                <w:rStyle w:val="al-author-name-more"/>
                <w:rFonts w:ascii="Source Sans Pro" w:hAnsi="Source Sans Pro"/>
                <w:color w:val="2A2A2A"/>
                <w:sz w:val="26"/>
                <w:szCs w:val="26"/>
              </w:rPr>
            </w:rPrChange>
          </w:rPr>
          <w:t>. 2021. H</w:t>
        </w:r>
        <w:r>
          <w:rPr>
            <w:rFonts w:ascii="Times New Roman" w:hAnsi="Times New Roman" w:cs="Times New Roman"/>
            <w:color w:val="2A2A2A"/>
            <w:sz w:val="20"/>
            <w:szCs w:val="20"/>
            <w:rPrChange w:id="8717" w:author="HP 14s" w:date="2023-04-12T09:50:00Z">
              <w:rPr>
                <w:color w:val="2A2A2A"/>
              </w:rPr>
            </w:rPrChange>
          </w:rPr>
          <w:t xml:space="preserve">eterogeneous nutrient supply promotes maize growth and phosphorus acquisition: additive and compensatory effects of lateral roots and root </w:t>
        </w:r>
        <w:proofErr w:type="gramStart"/>
        <w:r>
          <w:rPr>
            <w:rFonts w:ascii="Times New Roman" w:hAnsi="Times New Roman" w:cs="Times New Roman"/>
            <w:color w:val="2A2A2A"/>
            <w:sz w:val="20"/>
            <w:szCs w:val="20"/>
            <w:rPrChange w:id="8718" w:author="HP 14s" w:date="2023-04-12T09:50:00Z">
              <w:rPr>
                <w:color w:val="2A2A2A"/>
              </w:rPr>
            </w:rPrChange>
          </w:rPr>
          <w:t>hairs .</w:t>
        </w:r>
        <w:proofErr w:type="gramEnd"/>
        <w:r>
          <w:rPr>
            <w:rFonts w:ascii="Times New Roman" w:hAnsi="Times New Roman" w:cs="Times New Roman"/>
            <w:color w:val="2A2A2A"/>
            <w:sz w:val="20"/>
            <w:szCs w:val="20"/>
            <w:rPrChange w:id="8719" w:author="HP 14s" w:date="2023-04-12T09:50:00Z">
              <w:rPr>
                <w:color w:val="2A2A2A"/>
              </w:rPr>
            </w:rPrChange>
          </w:rPr>
          <w:t xml:space="preserve"> </w:t>
        </w:r>
        <w:r>
          <w:rPr>
            <w:rStyle w:val="Emphasis"/>
            <w:rFonts w:ascii="Times New Roman" w:hAnsi="Times New Roman" w:cs="Times New Roman"/>
            <w:color w:val="2A2A2A"/>
            <w:sz w:val="20"/>
            <w:szCs w:val="20"/>
            <w:rPrChange w:id="8720" w:author="HP 14s" w:date="2023-04-12T09:50:00Z">
              <w:rPr>
                <w:rStyle w:val="Emphasis"/>
                <w:rFonts w:ascii="inherit" w:hAnsi="inherit"/>
                <w:color w:val="2A2A2A"/>
                <w:sz w:val="26"/>
                <w:szCs w:val="26"/>
              </w:rPr>
            </w:rPrChange>
          </w:rPr>
          <w:t>Annals of Botany</w:t>
        </w:r>
        <w:r>
          <w:rPr>
            <w:rFonts w:ascii="Times New Roman" w:hAnsi="Times New Roman" w:cs="Times New Roman"/>
            <w:color w:val="2A2A2A"/>
            <w:sz w:val="20"/>
            <w:szCs w:val="20"/>
            <w:rPrChange w:id="8721" w:author="HP 14s" w:date="2023-04-12T09:50:00Z">
              <w:rPr>
                <w:rFonts w:ascii="Source Sans Pro" w:hAnsi="Source Sans Pro"/>
                <w:color w:val="2A2A2A"/>
                <w:sz w:val="26"/>
                <w:szCs w:val="26"/>
              </w:rPr>
            </w:rPrChange>
          </w:rPr>
          <w:t>, Volume 128, Issue 4, 17 September 2021, Pages 431–440, </w:t>
        </w:r>
        <w:r>
          <w:rPr>
            <w:rFonts w:ascii="Times New Roman" w:hAnsi="Times New Roman" w:cs="Times New Roman"/>
            <w:color w:val="2A2A2A"/>
            <w:sz w:val="20"/>
            <w:szCs w:val="20"/>
            <w:rPrChange w:id="8722" w:author="HP 14s" w:date="2023-04-12T09:50:00Z">
              <w:rPr>
                <w:rFonts w:ascii="Source Sans Pro" w:hAnsi="Source Sans Pro"/>
                <w:color w:val="2A2A2A"/>
                <w:sz w:val="26"/>
                <w:szCs w:val="26"/>
              </w:rPr>
            </w:rPrChange>
          </w:rPr>
          <w:fldChar w:fldCharType="begin"/>
        </w:r>
        <w:r>
          <w:rPr>
            <w:rFonts w:ascii="Times New Roman" w:hAnsi="Times New Roman" w:cs="Times New Roman"/>
            <w:color w:val="2A2A2A"/>
            <w:sz w:val="20"/>
            <w:szCs w:val="20"/>
            <w:rPrChange w:id="8723" w:author="HP 14s" w:date="2023-04-12T09:50:00Z">
              <w:rPr>
                <w:rFonts w:ascii="Source Sans Pro" w:hAnsi="Source Sans Pro"/>
                <w:color w:val="2A2A2A"/>
                <w:sz w:val="26"/>
                <w:szCs w:val="26"/>
              </w:rPr>
            </w:rPrChange>
          </w:rPr>
          <w:instrText xml:space="preserve"> HYPERLINK "https://doi.org/10.1093/aob/mcab097" </w:instrText>
        </w:r>
        <w:r>
          <w:rPr>
            <w:rFonts w:ascii="Times New Roman" w:hAnsi="Times New Roman" w:cs="Times New Roman"/>
            <w:color w:val="2A2A2A"/>
            <w:sz w:val="20"/>
            <w:szCs w:val="20"/>
            <w:rPrChange w:id="8724" w:author="HP 14s" w:date="2023-04-12T09:50:00Z">
              <w:rPr>
                <w:rFonts w:ascii="Source Sans Pro" w:hAnsi="Source Sans Pro"/>
                <w:color w:val="2A2A2A"/>
                <w:sz w:val="26"/>
                <w:szCs w:val="26"/>
              </w:rPr>
            </w:rPrChange>
          </w:rPr>
          <w:fldChar w:fldCharType="separate"/>
        </w:r>
        <w:r>
          <w:rPr>
            <w:rStyle w:val="Hyperlink"/>
            <w:rFonts w:ascii="Times New Roman" w:hAnsi="Times New Roman"/>
            <w:color w:val="006FB7"/>
            <w:sz w:val="20"/>
            <w:szCs w:val="20"/>
            <w:rPrChange w:id="8725" w:author="HP 14s" w:date="2023-04-12T09:50:00Z">
              <w:rPr>
                <w:rStyle w:val="Hyperlink"/>
                <w:rFonts w:ascii="Source Sans Pro" w:hAnsi="Source Sans Pro"/>
                <w:color w:val="006FB7"/>
                <w:sz w:val="26"/>
                <w:szCs w:val="26"/>
              </w:rPr>
            </w:rPrChange>
          </w:rPr>
          <w:t>https://doi.org/10.1093/aob/mcab097</w:t>
        </w:r>
        <w:r>
          <w:rPr>
            <w:rFonts w:ascii="Times New Roman" w:hAnsi="Times New Roman" w:cs="Times New Roman"/>
            <w:color w:val="2A2A2A"/>
            <w:sz w:val="20"/>
            <w:szCs w:val="20"/>
            <w:rPrChange w:id="8726" w:author="HP 14s" w:date="2023-04-12T09:50:00Z">
              <w:rPr>
                <w:rFonts w:ascii="Source Sans Pro" w:hAnsi="Source Sans Pro"/>
                <w:color w:val="2A2A2A"/>
                <w:sz w:val="26"/>
                <w:szCs w:val="26"/>
              </w:rPr>
            </w:rPrChange>
          </w:rPr>
          <w:fldChar w:fldCharType="end"/>
        </w:r>
      </w:ins>
      <w:ins w:id="8727" w:author="HP 14s" w:date="2023-04-10T06:18:00Z">
        <w:r>
          <w:rPr>
            <w:rFonts w:ascii="Times New Roman" w:hAnsi="Times New Roman" w:cs="Times New Roman"/>
            <w:color w:val="2A2A2A"/>
            <w:sz w:val="20"/>
            <w:szCs w:val="20"/>
            <w:rPrChange w:id="8728" w:author="HP 14s" w:date="2023-04-12T09:50:00Z">
              <w:rPr>
                <w:rFonts w:ascii="Source Sans Pro" w:hAnsi="Source Sans Pro"/>
                <w:color w:val="2A2A2A"/>
                <w:sz w:val="26"/>
                <w:szCs w:val="26"/>
              </w:rPr>
            </w:rPrChange>
          </w:rPr>
          <w:t>. https://academic.oup.com/aob/issue/128/4</w:t>
        </w:r>
      </w:ins>
    </w:p>
    <w:p w14:paraId="181E80B9" w14:textId="77777777" w:rsidR="00FC5AAE" w:rsidRDefault="00FC5AAE">
      <w:pPr>
        <w:pStyle w:val="c-breadcrumbsitem"/>
        <w:shd w:val="clear" w:color="auto" w:fill="FCFCFC"/>
        <w:spacing w:before="0" w:beforeAutospacing="0" w:after="0" w:afterAutospacing="0"/>
        <w:jc w:val="both"/>
        <w:rPr>
          <w:ins w:id="8729" w:author="HP 14s" w:date="2023-04-10T06:22:00Z"/>
          <w:color w:val="000000"/>
          <w:sz w:val="20"/>
          <w:szCs w:val="20"/>
          <w:lang w:val="en-US"/>
          <w:rPrChange w:id="8730" w:author="DHANI USER" w:date="2023-04-14T06:54:00Z">
            <w:rPr>
              <w:ins w:id="8731" w:author="HP 14s" w:date="2023-04-10T06:22:00Z"/>
              <w:rFonts w:ascii="Segoe UI" w:hAnsi="Segoe UI" w:cs="Segoe UI"/>
              <w:color w:val="000000"/>
            </w:rPr>
          </w:rPrChange>
        </w:rPr>
        <w:pPrChange w:id="8732" w:author="HP 14s" w:date="2023-04-12T09:50:00Z">
          <w:pPr>
            <w:pStyle w:val="c-breadcrumbsitem"/>
            <w:numPr>
              <w:numId w:val="5"/>
            </w:numPr>
            <w:shd w:val="clear" w:color="auto" w:fill="FCFCFC"/>
            <w:tabs>
              <w:tab w:val="left" w:pos="720"/>
            </w:tabs>
            <w:spacing w:before="0" w:beforeAutospacing="0" w:after="0" w:afterAutospacing="0"/>
            <w:ind w:left="720" w:hanging="360"/>
          </w:pPr>
        </w:pPrChange>
      </w:pPr>
      <w:ins w:id="8733" w:author="HP 14s" w:date="2023-04-10T06:22:00Z">
        <w:r>
          <w:rPr>
            <w:color w:val="767676"/>
            <w:sz w:val="20"/>
            <w:szCs w:val="20"/>
            <w:lang w:val="en-US"/>
            <w:rPrChange w:id="8734" w:author="DHANI USER" w:date="2023-04-14T06:54:00Z">
              <w:rPr>
                <w:color w:val="767676"/>
                <w:sz w:val="20"/>
                <w:szCs w:val="20"/>
              </w:rPr>
            </w:rPrChange>
          </w:rPr>
          <w:t xml:space="preserve">Antonio Delgado &amp; José A. Gómez. 2017. </w:t>
        </w:r>
      </w:ins>
      <w:ins w:id="8735" w:author="HP 14s" w:date="2023-04-10T06:21:00Z">
        <w:r>
          <w:rPr>
            <w:color w:val="767676"/>
            <w:sz w:val="20"/>
            <w:szCs w:val="20"/>
            <w:lang w:val="en-US"/>
            <w:rPrChange w:id="8736" w:author="DHANI USER" w:date="2023-04-14T06:54:00Z">
              <w:rPr>
                <w:color w:val="767676"/>
                <w:sz w:val="20"/>
                <w:szCs w:val="20"/>
              </w:rPr>
            </w:rPrChange>
          </w:rPr>
          <w:t>The Soil. Physical, Chemical and Biological Properties</w:t>
        </w:r>
      </w:ins>
      <w:ins w:id="8737" w:author="HP 14s" w:date="2023-04-10T06:22:00Z">
        <w:r>
          <w:rPr>
            <w:color w:val="767676"/>
            <w:sz w:val="20"/>
            <w:szCs w:val="20"/>
            <w:lang w:val="en-US"/>
            <w:rPrChange w:id="8738" w:author="DHANI USER" w:date="2023-04-14T06:54:00Z">
              <w:rPr>
                <w:color w:val="767676"/>
                <w:sz w:val="20"/>
                <w:szCs w:val="20"/>
              </w:rPr>
            </w:rPrChange>
          </w:rPr>
          <w:t xml:space="preserve">. Book Chapter. </w:t>
        </w:r>
        <w:r>
          <w:rPr>
            <w:color w:val="000000"/>
            <w:sz w:val="20"/>
            <w:szCs w:val="20"/>
            <w:lang w:val="en-US"/>
            <w:rPrChange w:id="8739" w:author="DHANI USER" w:date="2023-04-14T06:54:00Z">
              <w:rPr>
                <w:rFonts w:ascii="Segoe UI" w:hAnsi="Segoe UI" w:cs="Segoe UI"/>
                <w:color w:val="000000"/>
              </w:rPr>
            </w:rPrChange>
          </w:rPr>
          <w:t> </w:t>
        </w:r>
        <w:r>
          <w:rPr>
            <w:color w:val="000000"/>
            <w:sz w:val="20"/>
            <w:szCs w:val="20"/>
            <w:rPrChange w:id="8740" w:author="HP 14s" w:date="2023-04-12T09:50:00Z">
              <w:rPr>
                <w:rFonts w:ascii="Segoe UI" w:hAnsi="Segoe UI" w:cs="Segoe UI"/>
                <w:color w:val="000000"/>
              </w:rPr>
            </w:rPrChange>
          </w:rPr>
          <w:fldChar w:fldCharType="begin"/>
        </w:r>
        <w:r>
          <w:rPr>
            <w:color w:val="000000"/>
            <w:sz w:val="20"/>
            <w:szCs w:val="20"/>
            <w:lang w:val="en-US"/>
            <w:rPrChange w:id="8741" w:author="DHANI USER" w:date="2023-04-14T06:54:00Z">
              <w:rPr>
                <w:rFonts w:ascii="Segoe UI" w:hAnsi="Segoe UI" w:cs="Segoe UI"/>
                <w:color w:val="000000"/>
              </w:rPr>
            </w:rPrChange>
          </w:rPr>
          <w:instrText xml:space="preserve"> HYPERLINK "https://link.springer.com/book/10.1007/978-3-319-46116-8" </w:instrText>
        </w:r>
        <w:r>
          <w:rPr>
            <w:color w:val="000000"/>
            <w:sz w:val="20"/>
            <w:szCs w:val="20"/>
            <w:rPrChange w:id="8742" w:author="HP 14s" w:date="2023-04-12T09:50:00Z">
              <w:rPr>
                <w:rFonts w:ascii="Segoe UI" w:hAnsi="Segoe UI" w:cs="Segoe UI"/>
                <w:color w:val="000000"/>
              </w:rPr>
            </w:rPrChange>
          </w:rPr>
          <w:fldChar w:fldCharType="separate"/>
        </w:r>
        <w:r>
          <w:rPr>
            <w:rStyle w:val="Hyperlink"/>
            <w:rFonts w:eastAsia="SimSun"/>
            <w:color w:val="666666"/>
            <w:sz w:val="20"/>
            <w:szCs w:val="20"/>
            <w:rPrChange w:id="8743" w:author="DHANI USER" w:date="2023-04-14T06:54:00Z">
              <w:rPr>
                <w:rStyle w:val="Hyperlink"/>
                <w:rFonts w:ascii="Segoe UI" w:eastAsia="SimSun" w:hAnsi="Segoe UI" w:cs="Segoe UI"/>
                <w:color w:val="666666"/>
              </w:rPr>
            </w:rPrChange>
          </w:rPr>
          <w:t>Principles of Agronomy for Sustainable Agriculture</w:t>
        </w:r>
        <w:r>
          <w:rPr>
            <w:color w:val="000000"/>
            <w:sz w:val="20"/>
            <w:szCs w:val="20"/>
            <w:rPrChange w:id="8744" w:author="HP 14s" w:date="2023-04-12T09:50:00Z">
              <w:rPr>
                <w:rFonts w:ascii="Segoe UI" w:hAnsi="Segoe UI" w:cs="Segoe UI"/>
                <w:color w:val="000000"/>
              </w:rPr>
            </w:rPrChange>
          </w:rPr>
          <w:fldChar w:fldCharType="end"/>
        </w:r>
      </w:ins>
      <w:ins w:id="8745" w:author="HP 14s" w:date="2023-04-10T06:23:00Z">
        <w:r>
          <w:rPr>
            <w:color w:val="000000"/>
            <w:sz w:val="20"/>
            <w:szCs w:val="20"/>
            <w:lang w:val="en-US"/>
            <w:rPrChange w:id="8746" w:author="DHANI USER" w:date="2023-04-14T06:54:00Z">
              <w:rPr>
                <w:rFonts w:ascii="Segoe UI" w:hAnsi="Segoe UI" w:cs="Segoe UI"/>
                <w:color w:val="000000"/>
              </w:rPr>
            </w:rPrChange>
          </w:rPr>
          <w:t xml:space="preserve"> </w:t>
        </w:r>
        <w:r>
          <w:rPr>
            <w:color w:val="333333"/>
            <w:sz w:val="20"/>
            <w:szCs w:val="20"/>
            <w:shd w:val="clear" w:color="auto" w:fill="FFFFFF"/>
            <w:lang w:val="en-US"/>
            <w:rPrChange w:id="8747" w:author="DHANI USER" w:date="2023-04-14T06:54:00Z">
              <w:rPr>
                <w:rFonts w:ascii="Segoe UI" w:hAnsi="Segoe UI" w:cs="Segoe UI"/>
                <w:color w:val="333333"/>
                <w:shd w:val="clear" w:color="auto" w:fill="FFFFFF"/>
              </w:rPr>
            </w:rPrChange>
          </w:rPr>
          <w:t>pp 15–26</w:t>
        </w:r>
      </w:ins>
    </w:p>
    <w:p w14:paraId="653CEA48" w14:textId="77777777" w:rsidR="00FC5AAE" w:rsidRDefault="00FC5AAE">
      <w:pPr>
        <w:shd w:val="clear" w:color="auto" w:fill="FFFFFF"/>
        <w:jc w:val="both"/>
        <w:rPr>
          <w:ins w:id="8748" w:author="HP 14s" w:date="2023-04-10T06:30:00Z"/>
          <w:rFonts w:ascii="Times New Roman" w:hAnsi="Times New Roman" w:cs="Times New Roman"/>
          <w:color w:val="767676"/>
          <w:sz w:val="20"/>
          <w:szCs w:val="20"/>
        </w:rPr>
        <w:pPrChange w:id="8749" w:author="HP 14s" w:date="2023-04-12T09:50:00Z">
          <w:pPr>
            <w:shd w:val="clear" w:color="auto" w:fill="FFFFFF"/>
          </w:pPr>
        </w:pPrChange>
      </w:pPr>
      <w:ins w:id="8750" w:author="HP 14s" w:date="2023-04-10T06:22:00Z">
        <w:r>
          <w:rPr>
            <w:rFonts w:ascii="Times New Roman" w:hAnsi="Times New Roman" w:cs="Times New Roman"/>
            <w:color w:val="767676"/>
            <w:sz w:val="20"/>
            <w:szCs w:val="20"/>
          </w:rPr>
          <w:t>F</w:t>
        </w:r>
      </w:ins>
      <w:ins w:id="8751" w:author="HP 14s" w:date="2023-04-10T06:21:00Z">
        <w:r>
          <w:rPr>
            <w:rFonts w:ascii="Times New Roman" w:hAnsi="Times New Roman" w:cs="Times New Roman"/>
            <w:color w:val="767676"/>
            <w:sz w:val="20"/>
            <w:szCs w:val="20"/>
          </w:rPr>
          <w:t>irst Online: 01 February 2017</w:t>
        </w:r>
      </w:ins>
      <w:ins w:id="8752" w:author="HP 14s" w:date="2023-04-10T06:23:00Z">
        <w:r>
          <w:rPr>
            <w:rFonts w:ascii="Times New Roman" w:hAnsi="Times New Roman" w:cs="Times New Roman"/>
            <w:color w:val="767676"/>
            <w:sz w:val="20"/>
            <w:szCs w:val="20"/>
          </w:rPr>
          <w:t xml:space="preserve">. </w:t>
        </w:r>
      </w:ins>
      <w:ins w:id="8753" w:author="HP 14s" w:date="2023-04-10T06:30:00Z">
        <w:r>
          <w:rPr>
            <w:rFonts w:ascii="Times New Roman" w:hAnsi="Times New Roman" w:cs="Times New Roman"/>
            <w:color w:val="767676"/>
            <w:sz w:val="20"/>
            <w:szCs w:val="20"/>
          </w:rPr>
          <w:fldChar w:fldCharType="begin"/>
        </w:r>
        <w:r>
          <w:rPr>
            <w:rFonts w:ascii="Times New Roman" w:hAnsi="Times New Roman" w:cs="Times New Roman"/>
            <w:color w:val="767676"/>
            <w:sz w:val="20"/>
            <w:szCs w:val="20"/>
          </w:rPr>
          <w:instrText xml:space="preserve"> HYPERLINK "</w:instrText>
        </w:r>
      </w:ins>
      <w:ins w:id="8754" w:author="HP 14s" w:date="2023-04-10T06:23:00Z">
        <w:r>
          <w:rPr>
            <w:rFonts w:ascii="Times New Roman" w:hAnsi="Times New Roman" w:cs="Times New Roman"/>
            <w:color w:val="767676"/>
            <w:sz w:val="20"/>
            <w:szCs w:val="20"/>
          </w:rPr>
          <w:instrText>https://link.springer.com/chapter/10.1007/978-3-319-46116-8_2</w:instrText>
        </w:r>
      </w:ins>
      <w:ins w:id="8755" w:author="HP 14s" w:date="2023-04-10T06:30:00Z">
        <w:r>
          <w:rPr>
            <w:rFonts w:ascii="Times New Roman" w:hAnsi="Times New Roman" w:cs="Times New Roman"/>
            <w:color w:val="767676"/>
            <w:sz w:val="20"/>
            <w:szCs w:val="20"/>
          </w:rPr>
          <w:instrText xml:space="preserve">" </w:instrText>
        </w:r>
        <w:r>
          <w:rPr>
            <w:rFonts w:ascii="Times New Roman" w:hAnsi="Times New Roman" w:cs="Times New Roman"/>
            <w:color w:val="767676"/>
            <w:sz w:val="20"/>
            <w:szCs w:val="20"/>
          </w:rPr>
          <w:fldChar w:fldCharType="separate"/>
        </w:r>
      </w:ins>
      <w:ins w:id="8756" w:author="HP 14s" w:date="2023-04-10T06:23:00Z">
        <w:r>
          <w:rPr>
            <w:rStyle w:val="Hyperlink"/>
            <w:color w:val="767676"/>
            <w:rPrChange w:id="8757" w:author="HP 14s" w:date="2023-04-12T09:50:00Z">
              <w:rPr>
                <w:rFonts w:ascii="Times New Roman" w:hAnsi="Times New Roman" w:cs="Times New Roman"/>
                <w:color w:val="767676"/>
                <w:sz w:val="20"/>
                <w:szCs w:val="20"/>
              </w:rPr>
            </w:rPrChange>
          </w:rPr>
          <w:t>https://link.springer.com/chapter/10.1007/978-3-319-46116-8_2</w:t>
        </w:r>
      </w:ins>
      <w:ins w:id="8758" w:author="HP 14s" w:date="2023-04-10T06:30:00Z">
        <w:r>
          <w:rPr>
            <w:rFonts w:ascii="Times New Roman" w:hAnsi="Times New Roman" w:cs="Times New Roman"/>
            <w:color w:val="767676"/>
            <w:sz w:val="20"/>
            <w:szCs w:val="20"/>
          </w:rPr>
          <w:fldChar w:fldCharType="end"/>
        </w:r>
      </w:ins>
    </w:p>
    <w:p w14:paraId="6CF4CB62" w14:textId="77777777" w:rsidR="00FC5AAE" w:rsidRDefault="00FC5AAE">
      <w:pPr>
        <w:shd w:val="clear" w:color="auto" w:fill="FFFFFF"/>
        <w:jc w:val="both"/>
        <w:rPr>
          <w:ins w:id="8759" w:author="HP 14s" w:date="2023-04-10T06:30:00Z"/>
          <w:rFonts w:ascii="Times New Roman" w:hAnsi="Times New Roman" w:cs="Times New Roman"/>
          <w:color w:val="767676"/>
          <w:sz w:val="20"/>
          <w:szCs w:val="20"/>
        </w:rPr>
        <w:pPrChange w:id="8760" w:author="HP 14s" w:date="2023-04-12T09:50:00Z">
          <w:pPr>
            <w:shd w:val="clear" w:color="auto" w:fill="FFFFFF"/>
          </w:pPr>
        </w:pPrChange>
      </w:pPr>
    </w:p>
    <w:p w14:paraId="062B58C7" w14:textId="77777777" w:rsidR="00FC5AAE" w:rsidRDefault="00FC5AAE">
      <w:pPr>
        <w:pStyle w:val="Heading1"/>
        <w:spacing w:before="0"/>
        <w:jc w:val="both"/>
        <w:rPr>
          <w:ins w:id="8761" w:author="HP 14s" w:date="2023-04-10T06:36:00Z"/>
          <w:color w:val="2E2E2E"/>
          <w:sz w:val="20"/>
          <w:szCs w:val="20"/>
        </w:rPr>
        <w:pPrChange w:id="8762" w:author="HP 14s" w:date="2023-04-12T09:50:00Z">
          <w:pPr>
            <w:pStyle w:val="Heading1"/>
            <w:spacing w:before="0"/>
          </w:pPr>
        </w:pPrChange>
      </w:pPr>
      <w:proofErr w:type="spellStart"/>
      <w:ins w:id="8763" w:author="HP 14s" w:date="2023-04-10T06:33:00Z">
        <w:r>
          <w:rPr>
            <w:rStyle w:val="given-name"/>
            <w:color w:val="2E2E2E"/>
            <w:sz w:val="20"/>
            <w:szCs w:val="20"/>
            <w:rPrChange w:id="8764" w:author="HP 14s" w:date="2023-04-12T09:50:00Z">
              <w:rPr>
                <w:rStyle w:val="given-name"/>
                <w:rFonts w:ascii="Arial" w:hAnsi="Arial" w:cs="Arial"/>
                <w:color w:val="2E2E2E"/>
                <w:sz w:val="30"/>
                <w:szCs w:val="30"/>
              </w:rPr>
            </w:rPrChange>
          </w:rPr>
          <w:t>Suyu</w:t>
        </w:r>
        <w:proofErr w:type="spellEnd"/>
        <w:r>
          <w:rPr>
            <w:rStyle w:val="react-xocs-alternative-link"/>
            <w:color w:val="2E2E2E"/>
            <w:sz w:val="20"/>
            <w:szCs w:val="20"/>
            <w:rPrChange w:id="8765" w:author="HP 14s" w:date="2023-04-12T09:50:00Z">
              <w:rPr>
                <w:rStyle w:val="react-xocs-alternative-link"/>
                <w:rFonts w:ascii="Arial" w:hAnsi="Arial" w:cs="Arial"/>
                <w:color w:val="2E2E2E"/>
                <w:sz w:val="30"/>
                <w:szCs w:val="30"/>
              </w:rPr>
            </w:rPrChange>
          </w:rPr>
          <w:t> </w:t>
        </w:r>
        <w:r>
          <w:rPr>
            <w:rStyle w:val="text"/>
            <w:color w:val="2E2E2E"/>
            <w:sz w:val="20"/>
            <w:szCs w:val="20"/>
            <w:rPrChange w:id="8766" w:author="HP 14s" w:date="2023-04-12T09:50:00Z">
              <w:rPr>
                <w:rStyle w:val="text"/>
                <w:rFonts w:ascii="Arial" w:hAnsi="Arial" w:cs="Arial"/>
                <w:color w:val="2E2E2E"/>
                <w:sz w:val="30"/>
                <w:szCs w:val="30"/>
              </w:rPr>
            </w:rPrChange>
          </w:rPr>
          <w:t>Jiang</w:t>
        </w:r>
        <w:r>
          <w:rPr>
            <w:color w:val="2E2E2E"/>
            <w:sz w:val="20"/>
            <w:szCs w:val="20"/>
            <w:rPrChange w:id="8767" w:author="HP 14s" w:date="2023-04-12T09:50:00Z">
              <w:rPr>
                <w:rFonts w:ascii="Arial" w:hAnsi="Arial" w:cs="Arial"/>
                <w:color w:val="2E2E2E"/>
                <w:sz w:val="30"/>
                <w:szCs w:val="30"/>
              </w:rPr>
            </w:rPrChange>
          </w:rPr>
          <w:t>, </w:t>
        </w:r>
        <w:proofErr w:type="spellStart"/>
        <w:r>
          <w:rPr>
            <w:rStyle w:val="given-name"/>
            <w:color w:val="2E2E2E"/>
            <w:sz w:val="20"/>
            <w:szCs w:val="20"/>
            <w:rPrChange w:id="8768" w:author="HP 14s" w:date="2023-04-12T09:50:00Z">
              <w:rPr>
                <w:rStyle w:val="given-name"/>
                <w:rFonts w:ascii="Arial" w:hAnsi="Arial" w:cs="Arial"/>
                <w:color w:val="2E2E2E"/>
                <w:sz w:val="30"/>
                <w:szCs w:val="30"/>
              </w:rPr>
            </w:rPrChange>
          </w:rPr>
          <w:t>Jianyun</w:t>
        </w:r>
        <w:proofErr w:type="spellEnd"/>
        <w:r>
          <w:rPr>
            <w:rStyle w:val="react-xocs-alternative-link"/>
            <w:color w:val="2E2E2E"/>
            <w:sz w:val="20"/>
            <w:szCs w:val="20"/>
            <w:rPrChange w:id="8769" w:author="HP 14s" w:date="2023-04-12T09:50:00Z">
              <w:rPr>
                <w:rStyle w:val="react-xocs-alternative-link"/>
                <w:rFonts w:ascii="Arial" w:hAnsi="Arial" w:cs="Arial"/>
                <w:color w:val="2E2E2E"/>
                <w:sz w:val="30"/>
                <w:szCs w:val="30"/>
              </w:rPr>
            </w:rPrChange>
          </w:rPr>
          <w:t> </w:t>
        </w:r>
        <w:r>
          <w:rPr>
            <w:rStyle w:val="text"/>
            <w:color w:val="2E2E2E"/>
            <w:sz w:val="20"/>
            <w:szCs w:val="20"/>
            <w:rPrChange w:id="8770" w:author="HP 14s" w:date="2023-04-12T09:50:00Z">
              <w:rPr>
                <w:rStyle w:val="text"/>
                <w:rFonts w:ascii="Arial" w:hAnsi="Arial" w:cs="Arial"/>
                <w:color w:val="2E2E2E"/>
                <w:sz w:val="30"/>
                <w:szCs w:val="30"/>
              </w:rPr>
            </w:rPrChange>
          </w:rPr>
          <w:t>Sun</w:t>
        </w:r>
        <w:r>
          <w:rPr>
            <w:color w:val="2E2E2E"/>
            <w:sz w:val="20"/>
            <w:szCs w:val="20"/>
            <w:rPrChange w:id="8771" w:author="HP 14s" w:date="2023-04-12T09:50:00Z">
              <w:rPr>
                <w:rFonts w:ascii="Arial" w:hAnsi="Arial" w:cs="Arial"/>
                <w:color w:val="2E2E2E"/>
                <w:sz w:val="30"/>
                <w:szCs w:val="30"/>
              </w:rPr>
            </w:rPrChange>
          </w:rPr>
          <w:t>, </w:t>
        </w:r>
        <w:proofErr w:type="spellStart"/>
        <w:r>
          <w:rPr>
            <w:rStyle w:val="given-name"/>
            <w:color w:val="2E2E2E"/>
            <w:sz w:val="20"/>
            <w:szCs w:val="20"/>
            <w:rPrChange w:id="8772" w:author="HP 14s" w:date="2023-04-12T09:50:00Z">
              <w:rPr>
                <w:rStyle w:val="given-name"/>
                <w:rFonts w:ascii="Arial" w:hAnsi="Arial" w:cs="Arial"/>
                <w:color w:val="2E2E2E"/>
                <w:sz w:val="30"/>
                <w:szCs w:val="30"/>
              </w:rPr>
            </w:rPrChange>
          </w:rPr>
          <w:t>Zhongwei</w:t>
        </w:r>
        <w:proofErr w:type="spellEnd"/>
        <w:r>
          <w:rPr>
            <w:rStyle w:val="react-xocs-alternative-link"/>
            <w:color w:val="2E2E2E"/>
            <w:sz w:val="20"/>
            <w:szCs w:val="20"/>
            <w:rPrChange w:id="8773" w:author="HP 14s" w:date="2023-04-12T09:50:00Z">
              <w:rPr>
                <w:rStyle w:val="react-xocs-alternative-link"/>
                <w:rFonts w:ascii="Arial" w:hAnsi="Arial" w:cs="Arial"/>
                <w:color w:val="2E2E2E"/>
                <w:sz w:val="30"/>
                <w:szCs w:val="30"/>
              </w:rPr>
            </w:rPrChange>
          </w:rPr>
          <w:t> </w:t>
        </w:r>
        <w:r>
          <w:rPr>
            <w:rStyle w:val="text"/>
            <w:color w:val="2E2E2E"/>
            <w:sz w:val="20"/>
            <w:szCs w:val="20"/>
            <w:rPrChange w:id="8774" w:author="HP 14s" w:date="2023-04-12T09:50:00Z">
              <w:rPr>
                <w:rStyle w:val="text"/>
                <w:rFonts w:ascii="Arial" w:hAnsi="Arial" w:cs="Arial"/>
                <w:color w:val="2E2E2E"/>
                <w:sz w:val="30"/>
                <w:szCs w:val="30"/>
              </w:rPr>
            </w:rPrChange>
          </w:rPr>
          <w:t>Tian</w:t>
        </w:r>
        <w:r>
          <w:rPr>
            <w:color w:val="2E2E2E"/>
            <w:sz w:val="20"/>
            <w:szCs w:val="20"/>
            <w:rPrChange w:id="8775" w:author="HP 14s" w:date="2023-04-12T09:50:00Z">
              <w:rPr>
                <w:rFonts w:ascii="Arial" w:hAnsi="Arial" w:cs="Arial"/>
                <w:color w:val="2E2E2E"/>
                <w:sz w:val="30"/>
                <w:szCs w:val="30"/>
              </w:rPr>
            </w:rPrChange>
          </w:rPr>
          <w:t>, </w:t>
        </w:r>
        <w:r>
          <w:rPr>
            <w:rStyle w:val="given-name"/>
            <w:color w:val="2E2E2E"/>
            <w:sz w:val="20"/>
            <w:szCs w:val="20"/>
            <w:rPrChange w:id="8776" w:author="HP 14s" w:date="2023-04-12T09:50:00Z">
              <w:rPr>
                <w:rStyle w:val="given-name"/>
                <w:rFonts w:ascii="Arial" w:hAnsi="Arial" w:cs="Arial"/>
                <w:color w:val="2E2E2E"/>
                <w:sz w:val="30"/>
                <w:szCs w:val="30"/>
              </w:rPr>
            </w:rPrChange>
          </w:rPr>
          <w:t>Hang</w:t>
        </w:r>
        <w:r>
          <w:rPr>
            <w:rStyle w:val="react-xocs-alternative-link"/>
            <w:color w:val="2E2E2E"/>
            <w:sz w:val="20"/>
            <w:szCs w:val="20"/>
            <w:rPrChange w:id="8777" w:author="HP 14s" w:date="2023-04-12T09:50:00Z">
              <w:rPr>
                <w:rStyle w:val="react-xocs-alternative-link"/>
                <w:rFonts w:ascii="Arial" w:hAnsi="Arial" w:cs="Arial"/>
                <w:color w:val="2E2E2E"/>
                <w:sz w:val="30"/>
                <w:szCs w:val="30"/>
              </w:rPr>
            </w:rPrChange>
          </w:rPr>
          <w:t> </w:t>
        </w:r>
        <w:r>
          <w:rPr>
            <w:rStyle w:val="text"/>
            <w:color w:val="2E2E2E"/>
            <w:sz w:val="20"/>
            <w:szCs w:val="20"/>
            <w:rPrChange w:id="8778" w:author="HP 14s" w:date="2023-04-12T09:50:00Z">
              <w:rPr>
                <w:rStyle w:val="text"/>
                <w:rFonts w:ascii="Arial" w:hAnsi="Arial" w:cs="Arial"/>
                <w:color w:val="2E2E2E"/>
                <w:sz w:val="30"/>
                <w:szCs w:val="30"/>
              </w:rPr>
            </w:rPrChange>
          </w:rPr>
          <w:t>Hu</w:t>
        </w:r>
        <w:r>
          <w:rPr>
            <w:color w:val="2E2E2E"/>
            <w:sz w:val="20"/>
            <w:szCs w:val="20"/>
            <w:rPrChange w:id="8779" w:author="HP 14s" w:date="2023-04-12T09:50:00Z">
              <w:rPr>
                <w:rFonts w:ascii="Arial" w:hAnsi="Arial" w:cs="Arial"/>
                <w:color w:val="2E2E2E"/>
                <w:sz w:val="30"/>
                <w:szCs w:val="30"/>
              </w:rPr>
            </w:rPrChange>
          </w:rPr>
          <w:t>, </w:t>
        </w:r>
        <w:r>
          <w:rPr>
            <w:rStyle w:val="given-name"/>
            <w:color w:val="2E2E2E"/>
            <w:sz w:val="20"/>
            <w:szCs w:val="20"/>
            <w:rPrChange w:id="8780" w:author="HP 14s" w:date="2023-04-12T09:50:00Z">
              <w:rPr>
                <w:rStyle w:val="given-name"/>
                <w:rFonts w:ascii="Arial" w:hAnsi="Arial" w:cs="Arial"/>
                <w:color w:val="2E2E2E"/>
                <w:sz w:val="30"/>
                <w:szCs w:val="30"/>
              </w:rPr>
            </w:rPrChange>
          </w:rPr>
          <w:t>Elena</w:t>
        </w:r>
      </w:ins>
      <w:ins w:id="8781" w:author="HP 14s" w:date="2023-04-10T06:35:00Z">
        <w:r>
          <w:rPr>
            <w:rStyle w:val="given-name"/>
            <w:color w:val="2E2E2E"/>
            <w:sz w:val="20"/>
            <w:szCs w:val="20"/>
          </w:rPr>
          <w:t xml:space="preserve">, </w:t>
        </w:r>
      </w:ins>
      <w:ins w:id="8782" w:author="HP 14s" w:date="2023-04-10T06:33:00Z">
        <w:r>
          <w:rPr>
            <w:rStyle w:val="given-name"/>
            <w:color w:val="2E2E2E"/>
            <w:sz w:val="20"/>
            <w:szCs w:val="20"/>
            <w:rPrChange w:id="8783" w:author="HP 14s" w:date="2023-04-12T09:50:00Z">
              <w:rPr>
                <w:rStyle w:val="given-name"/>
                <w:rFonts w:ascii="Arial" w:hAnsi="Arial" w:cs="Arial"/>
                <w:color w:val="2E2E2E"/>
                <w:sz w:val="30"/>
                <w:szCs w:val="30"/>
              </w:rPr>
            </w:rPrChange>
          </w:rPr>
          <w:t>J.S.</w:t>
        </w:r>
        <w:r>
          <w:rPr>
            <w:rStyle w:val="react-xocs-alternative-link"/>
            <w:color w:val="2E2E2E"/>
            <w:sz w:val="20"/>
            <w:szCs w:val="20"/>
            <w:rPrChange w:id="8784" w:author="HP 14s" w:date="2023-04-12T09:50:00Z">
              <w:rPr>
                <w:rStyle w:val="react-xocs-alternative-link"/>
                <w:rFonts w:ascii="Arial" w:hAnsi="Arial" w:cs="Arial"/>
                <w:color w:val="2E2E2E"/>
                <w:sz w:val="30"/>
                <w:szCs w:val="30"/>
              </w:rPr>
            </w:rPrChange>
          </w:rPr>
          <w:t> </w:t>
        </w:r>
        <w:r>
          <w:rPr>
            <w:rStyle w:val="text"/>
            <w:color w:val="2E2E2E"/>
            <w:sz w:val="20"/>
            <w:szCs w:val="20"/>
            <w:rPrChange w:id="8785" w:author="HP 14s" w:date="2023-04-12T09:50:00Z">
              <w:rPr>
                <w:rStyle w:val="text"/>
                <w:rFonts w:ascii="Arial" w:hAnsi="Arial" w:cs="Arial"/>
                <w:color w:val="2E2E2E"/>
                <w:sz w:val="30"/>
                <w:szCs w:val="30"/>
              </w:rPr>
            </w:rPrChange>
          </w:rPr>
          <w:t>Michel</w:t>
        </w:r>
        <w:r>
          <w:rPr>
            <w:color w:val="2E2E2E"/>
            <w:sz w:val="20"/>
            <w:szCs w:val="20"/>
            <w:rPrChange w:id="8786" w:author="HP 14s" w:date="2023-04-12T09:50:00Z">
              <w:rPr>
                <w:rFonts w:ascii="Arial" w:hAnsi="Arial" w:cs="Arial"/>
                <w:color w:val="2E2E2E"/>
                <w:sz w:val="30"/>
                <w:szCs w:val="30"/>
              </w:rPr>
            </w:rPrChange>
          </w:rPr>
          <w:t>, </w:t>
        </w:r>
        <w:proofErr w:type="spellStart"/>
        <w:r>
          <w:rPr>
            <w:rStyle w:val="given-name"/>
            <w:color w:val="2E2E2E"/>
            <w:sz w:val="20"/>
            <w:szCs w:val="20"/>
            <w:rPrChange w:id="8787" w:author="HP 14s" w:date="2023-04-12T09:50:00Z">
              <w:rPr>
                <w:rStyle w:val="given-name"/>
                <w:rFonts w:ascii="Arial" w:hAnsi="Arial" w:cs="Arial"/>
                <w:color w:val="2E2E2E"/>
                <w:sz w:val="30"/>
                <w:szCs w:val="30"/>
              </w:rPr>
            </w:rPrChange>
          </w:rPr>
          <w:t>Jingwen</w:t>
        </w:r>
        <w:proofErr w:type="spellEnd"/>
        <w:r>
          <w:rPr>
            <w:rStyle w:val="react-xocs-alternative-link"/>
            <w:color w:val="2E2E2E"/>
            <w:sz w:val="20"/>
            <w:szCs w:val="20"/>
            <w:rPrChange w:id="8788" w:author="HP 14s" w:date="2023-04-12T09:50:00Z">
              <w:rPr>
                <w:rStyle w:val="react-xocs-alternative-link"/>
                <w:rFonts w:ascii="Arial" w:hAnsi="Arial" w:cs="Arial"/>
                <w:color w:val="2E2E2E"/>
                <w:sz w:val="30"/>
                <w:szCs w:val="30"/>
              </w:rPr>
            </w:rPrChange>
          </w:rPr>
          <w:t> </w:t>
        </w:r>
        <w:r>
          <w:rPr>
            <w:rStyle w:val="text"/>
            <w:color w:val="2E2E2E"/>
            <w:sz w:val="20"/>
            <w:szCs w:val="20"/>
            <w:rPrChange w:id="8789" w:author="HP 14s" w:date="2023-04-12T09:50:00Z">
              <w:rPr>
                <w:rStyle w:val="text"/>
                <w:rFonts w:ascii="Arial" w:hAnsi="Arial" w:cs="Arial"/>
                <w:color w:val="2E2E2E"/>
                <w:sz w:val="30"/>
                <w:szCs w:val="30"/>
              </w:rPr>
            </w:rPrChange>
          </w:rPr>
          <w:t>Gao</w:t>
        </w:r>
        <w:r>
          <w:rPr>
            <w:color w:val="2E2E2E"/>
            <w:sz w:val="20"/>
            <w:szCs w:val="20"/>
            <w:rPrChange w:id="8790" w:author="HP 14s" w:date="2023-04-12T09:50:00Z">
              <w:rPr>
                <w:rFonts w:ascii="Arial" w:hAnsi="Arial" w:cs="Arial"/>
                <w:color w:val="2E2E2E"/>
                <w:sz w:val="30"/>
                <w:szCs w:val="30"/>
              </w:rPr>
            </w:rPrChange>
          </w:rPr>
          <w:t>, </w:t>
        </w:r>
        <w:r>
          <w:rPr>
            <w:rStyle w:val="given-name"/>
            <w:color w:val="2E2E2E"/>
            <w:sz w:val="20"/>
            <w:szCs w:val="20"/>
            <w:rPrChange w:id="8791" w:author="HP 14s" w:date="2023-04-12T09:50:00Z">
              <w:rPr>
                <w:rStyle w:val="given-name"/>
                <w:rFonts w:ascii="Arial" w:hAnsi="Arial" w:cs="Arial"/>
                <w:color w:val="2E2E2E"/>
                <w:sz w:val="30"/>
                <w:szCs w:val="30"/>
              </w:rPr>
            </w:rPrChange>
          </w:rPr>
          <w:t>Dong</w:t>
        </w:r>
        <w:r>
          <w:rPr>
            <w:rStyle w:val="react-xocs-alternative-link"/>
            <w:color w:val="2E2E2E"/>
            <w:sz w:val="20"/>
            <w:szCs w:val="20"/>
            <w:rPrChange w:id="8792" w:author="HP 14s" w:date="2023-04-12T09:50:00Z">
              <w:rPr>
                <w:rStyle w:val="react-xocs-alternative-link"/>
                <w:rFonts w:ascii="Arial" w:hAnsi="Arial" w:cs="Arial"/>
                <w:color w:val="2E2E2E"/>
                <w:sz w:val="30"/>
                <w:szCs w:val="30"/>
              </w:rPr>
            </w:rPrChange>
          </w:rPr>
          <w:t> </w:t>
        </w:r>
        <w:r>
          <w:rPr>
            <w:rStyle w:val="text"/>
            <w:color w:val="2E2E2E"/>
            <w:sz w:val="20"/>
            <w:szCs w:val="20"/>
            <w:rPrChange w:id="8793" w:author="HP 14s" w:date="2023-04-12T09:50:00Z">
              <w:rPr>
                <w:rStyle w:val="text"/>
                <w:rFonts w:ascii="Arial" w:hAnsi="Arial" w:cs="Arial"/>
                <w:color w:val="2E2E2E"/>
                <w:sz w:val="30"/>
                <w:szCs w:val="30"/>
              </w:rPr>
            </w:rPrChange>
          </w:rPr>
          <w:t>Jiang</w:t>
        </w:r>
        <w:r>
          <w:rPr>
            <w:color w:val="2E2E2E"/>
            <w:sz w:val="20"/>
            <w:szCs w:val="20"/>
            <w:rPrChange w:id="8794" w:author="HP 14s" w:date="2023-04-12T09:50:00Z">
              <w:rPr>
                <w:rFonts w:ascii="Arial" w:hAnsi="Arial" w:cs="Arial"/>
                <w:color w:val="2E2E2E"/>
                <w:sz w:val="30"/>
                <w:szCs w:val="30"/>
              </w:rPr>
            </w:rPrChange>
          </w:rPr>
          <w:t>, </w:t>
        </w:r>
        <w:proofErr w:type="spellStart"/>
        <w:r>
          <w:rPr>
            <w:rStyle w:val="given-name"/>
            <w:color w:val="2E2E2E"/>
            <w:sz w:val="20"/>
            <w:szCs w:val="20"/>
            <w:rPrChange w:id="8795" w:author="HP 14s" w:date="2023-04-12T09:50:00Z">
              <w:rPr>
                <w:rStyle w:val="given-name"/>
                <w:rFonts w:ascii="Arial" w:hAnsi="Arial" w:cs="Arial"/>
                <w:color w:val="2E2E2E"/>
                <w:sz w:val="30"/>
                <w:szCs w:val="30"/>
              </w:rPr>
            </w:rPrChange>
          </w:rPr>
          <w:t>Weixing</w:t>
        </w:r>
        <w:proofErr w:type="spellEnd"/>
        <w:r>
          <w:rPr>
            <w:rStyle w:val="react-xocs-alternative-link"/>
            <w:color w:val="2E2E2E"/>
            <w:sz w:val="20"/>
            <w:szCs w:val="20"/>
            <w:rPrChange w:id="8796" w:author="HP 14s" w:date="2023-04-12T09:50:00Z">
              <w:rPr>
                <w:rStyle w:val="react-xocs-alternative-link"/>
                <w:rFonts w:ascii="Arial" w:hAnsi="Arial" w:cs="Arial"/>
                <w:color w:val="2E2E2E"/>
                <w:sz w:val="30"/>
                <w:szCs w:val="30"/>
              </w:rPr>
            </w:rPrChange>
          </w:rPr>
          <w:t> </w:t>
        </w:r>
        <w:r>
          <w:rPr>
            <w:rStyle w:val="text"/>
            <w:color w:val="2E2E2E"/>
            <w:sz w:val="20"/>
            <w:szCs w:val="20"/>
            <w:rPrChange w:id="8797" w:author="HP 14s" w:date="2023-04-12T09:50:00Z">
              <w:rPr>
                <w:rStyle w:val="text"/>
                <w:rFonts w:ascii="Arial" w:hAnsi="Arial" w:cs="Arial"/>
                <w:color w:val="2E2E2E"/>
                <w:sz w:val="30"/>
                <w:szCs w:val="30"/>
              </w:rPr>
            </w:rPrChange>
          </w:rPr>
          <w:t>Cao</w:t>
        </w:r>
        <w:r>
          <w:rPr>
            <w:color w:val="2E2E2E"/>
            <w:sz w:val="20"/>
            <w:szCs w:val="20"/>
            <w:rPrChange w:id="8798" w:author="HP 14s" w:date="2023-04-12T09:50:00Z">
              <w:rPr>
                <w:rFonts w:ascii="Arial" w:hAnsi="Arial" w:cs="Arial"/>
                <w:color w:val="2E2E2E"/>
                <w:sz w:val="30"/>
                <w:szCs w:val="30"/>
              </w:rPr>
            </w:rPrChange>
          </w:rPr>
          <w:t>, </w:t>
        </w:r>
        <w:bookmarkStart w:id="8799" w:name="baut0045-profile"/>
        <w:r>
          <w:rPr>
            <w:color w:val="2E2E2E"/>
            <w:sz w:val="20"/>
            <w:szCs w:val="20"/>
            <w:rPrChange w:id="8800" w:author="HP 14s" w:date="2023-04-12T09:50:00Z">
              <w:rPr>
                <w:rFonts w:ascii="Arial" w:hAnsi="Arial" w:cs="Arial"/>
                <w:color w:val="2E2E2E"/>
                <w:sz w:val="30"/>
                <w:szCs w:val="30"/>
              </w:rPr>
            </w:rPrChange>
          </w:rPr>
          <w:fldChar w:fldCharType="begin"/>
        </w:r>
        <w:r>
          <w:rPr>
            <w:color w:val="2E2E2E"/>
            <w:sz w:val="20"/>
            <w:szCs w:val="20"/>
            <w:rPrChange w:id="8801" w:author="HP 14s" w:date="2023-04-12T09:50:00Z">
              <w:rPr>
                <w:rFonts w:ascii="Arial" w:hAnsi="Arial" w:cs="Arial"/>
                <w:color w:val="2E2E2E"/>
                <w:sz w:val="30"/>
                <w:szCs w:val="30"/>
              </w:rPr>
            </w:rPrChange>
          </w:rPr>
          <w:instrText xml:space="preserve"> HYPERLINK "https://www.sciencedirect.com/author/7101682772/tingbo-bod-dai" </w:instrText>
        </w:r>
        <w:r>
          <w:rPr>
            <w:color w:val="2E2E2E"/>
            <w:sz w:val="20"/>
            <w:szCs w:val="20"/>
            <w:rPrChange w:id="8802" w:author="HP 14s" w:date="2023-04-12T09:50:00Z">
              <w:rPr>
                <w:rFonts w:ascii="Arial" w:hAnsi="Arial" w:cs="Arial"/>
                <w:color w:val="2E2E2E"/>
                <w:sz w:val="30"/>
                <w:szCs w:val="30"/>
              </w:rPr>
            </w:rPrChange>
          </w:rPr>
          <w:fldChar w:fldCharType="separate"/>
        </w:r>
        <w:r>
          <w:rPr>
            <w:rStyle w:val="given-name"/>
            <w:color w:val="2E2E2E"/>
            <w:sz w:val="20"/>
            <w:szCs w:val="20"/>
            <w:rPrChange w:id="8803" w:author="HP 14s" w:date="2023-04-12T09:50:00Z">
              <w:rPr>
                <w:rStyle w:val="given-name"/>
                <w:rFonts w:ascii="Arial" w:hAnsi="Arial" w:cs="Arial"/>
                <w:color w:val="2E2E2E"/>
                <w:sz w:val="30"/>
                <w:szCs w:val="30"/>
              </w:rPr>
            </w:rPrChange>
          </w:rPr>
          <w:t>Tingbo</w:t>
        </w:r>
        <w:r>
          <w:rPr>
            <w:rStyle w:val="react-xocs-alternative-link"/>
            <w:color w:val="2E2E2E"/>
            <w:sz w:val="20"/>
            <w:szCs w:val="20"/>
            <w:rPrChange w:id="8804" w:author="HP 14s" w:date="2023-04-12T09:50:00Z">
              <w:rPr>
                <w:rStyle w:val="react-xocs-alternative-link"/>
                <w:rFonts w:ascii="Arial" w:hAnsi="Arial" w:cs="Arial"/>
                <w:color w:val="2E2E2E"/>
                <w:sz w:val="30"/>
                <w:szCs w:val="30"/>
              </w:rPr>
            </w:rPrChange>
          </w:rPr>
          <w:t> </w:t>
        </w:r>
        <w:r>
          <w:rPr>
            <w:rStyle w:val="text"/>
            <w:color w:val="2E2E2E"/>
            <w:sz w:val="20"/>
            <w:szCs w:val="20"/>
            <w:rPrChange w:id="8805" w:author="HP 14s" w:date="2023-04-12T09:50:00Z">
              <w:rPr>
                <w:rStyle w:val="text"/>
                <w:rFonts w:ascii="Arial" w:hAnsi="Arial" w:cs="Arial"/>
                <w:color w:val="2E2E2E"/>
                <w:sz w:val="30"/>
                <w:szCs w:val="30"/>
              </w:rPr>
            </w:rPrChange>
          </w:rPr>
          <w:t>Dai</w:t>
        </w:r>
        <w:r>
          <w:rPr>
            <w:rStyle w:val="react-xocs-alternative-link"/>
            <w:color w:val="2E2E2E"/>
            <w:sz w:val="20"/>
            <w:szCs w:val="20"/>
            <w:rPrChange w:id="8806" w:author="HP 14s" w:date="2023-04-12T09:50:00Z">
              <w:rPr>
                <w:rStyle w:val="react-xocs-alternative-link"/>
                <w:rFonts w:ascii="Arial" w:hAnsi="Arial" w:cs="Arial"/>
                <w:color w:val="2E2E2E"/>
                <w:sz w:val="30"/>
                <w:szCs w:val="30"/>
              </w:rPr>
            </w:rPrChange>
          </w:rPr>
          <w:t> </w:t>
        </w:r>
        <w:r>
          <w:rPr>
            <w:color w:val="2E2E2E"/>
            <w:sz w:val="20"/>
            <w:szCs w:val="20"/>
            <w:rPrChange w:id="8807" w:author="HP 14s" w:date="2023-04-12T09:50:00Z">
              <w:rPr>
                <w:rFonts w:ascii="Arial" w:hAnsi="Arial" w:cs="Arial"/>
                <w:color w:val="2E2E2E"/>
                <w:sz w:val="30"/>
                <w:szCs w:val="30"/>
              </w:rPr>
            </w:rPrChange>
          </w:rPr>
          <w:fldChar w:fldCharType="end"/>
        </w:r>
      </w:ins>
      <w:bookmarkEnd w:id="8799"/>
      <w:ins w:id="8808" w:author="HP 14s" w:date="2023-04-10T06:36:00Z">
        <w:r>
          <w:rPr>
            <w:color w:val="2E2E2E"/>
            <w:sz w:val="20"/>
            <w:szCs w:val="20"/>
          </w:rPr>
          <w:t>. 2017</w:t>
        </w:r>
      </w:ins>
      <w:ins w:id="8809" w:author="HP 14s" w:date="2023-04-10T06:33:00Z">
        <w:r>
          <w:rPr>
            <w:color w:val="2E2E2E"/>
            <w:sz w:val="20"/>
            <w:szCs w:val="20"/>
            <w:rPrChange w:id="8810" w:author="HP 14s" w:date="2023-04-12T09:50:00Z">
              <w:rPr>
                <w:rFonts w:ascii="Arial" w:hAnsi="Arial" w:cs="Arial"/>
                <w:color w:val="2E2E2E"/>
                <w:sz w:val="30"/>
                <w:szCs w:val="30"/>
              </w:rPr>
            </w:rPrChange>
          </w:rPr>
          <w:t xml:space="preserve">. </w:t>
        </w:r>
      </w:ins>
      <w:ins w:id="8811" w:author="HP 14s" w:date="2023-04-10T06:30:00Z">
        <w:r>
          <w:rPr>
            <w:rStyle w:val="title-text"/>
            <w:color w:val="2E2E2E"/>
            <w:sz w:val="20"/>
            <w:szCs w:val="20"/>
            <w:rPrChange w:id="8812" w:author="HP 14s" w:date="2023-04-12T09:50:00Z">
              <w:rPr>
                <w:rStyle w:val="title-text"/>
                <w:color w:val="2E2E2E"/>
              </w:rPr>
            </w:rPrChange>
          </w:rPr>
          <w:t>Root extension and nitrate transporter up-regulation induced by nitrogen deficiency improves nitrogen status and plant growth at the seedling stage of winter wheat (</w:t>
        </w:r>
        <w:r>
          <w:rPr>
            <w:rStyle w:val="Emphasis"/>
            <w:color w:val="2E2E2E"/>
            <w:sz w:val="20"/>
            <w:szCs w:val="20"/>
            <w:rPrChange w:id="8813" w:author="HP 14s" w:date="2023-04-12T09:50:00Z">
              <w:rPr>
                <w:rStyle w:val="Emphasis"/>
                <w:color w:val="2E2E2E"/>
              </w:rPr>
            </w:rPrChange>
          </w:rPr>
          <w:t xml:space="preserve">Triticum </w:t>
        </w:r>
        <w:proofErr w:type="spellStart"/>
        <w:r>
          <w:rPr>
            <w:rStyle w:val="Emphasis"/>
            <w:color w:val="2E2E2E"/>
            <w:sz w:val="20"/>
            <w:szCs w:val="20"/>
            <w:rPrChange w:id="8814" w:author="HP 14s" w:date="2023-04-12T09:50:00Z">
              <w:rPr>
                <w:rStyle w:val="Emphasis"/>
                <w:color w:val="2E2E2E"/>
              </w:rPr>
            </w:rPrChange>
          </w:rPr>
          <w:t>aestivum</w:t>
        </w:r>
        <w:proofErr w:type="spellEnd"/>
        <w:r>
          <w:rPr>
            <w:rStyle w:val="title-text"/>
            <w:color w:val="2E2E2E"/>
            <w:sz w:val="20"/>
            <w:szCs w:val="20"/>
            <w:rPrChange w:id="8815" w:author="HP 14s" w:date="2023-04-12T09:50:00Z">
              <w:rPr>
                <w:rStyle w:val="title-text"/>
                <w:color w:val="2E2E2E"/>
              </w:rPr>
            </w:rPrChange>
          </w:rPr>
          <w:t> L.)</w:t>
        </w:r>
      </w:ins>
      <w:ins w:id="8816" w:author="HP 14s" w:date="2023-04-10T06:35:00Z">
        <w:r>
          <w:rPr>
            <w:rStyle w:val="title-text"/>
            <w:color w:val="2E2E2E"/>
            <w:sz w:val="20"/>
            <w:szCs w:val="20"/>
          </w:rPr>
          <w:t xml:space="preserve">. </w:t>
        </w:r>
      </w:ins>
      <w:ins w:id="8817" w:author="HP 14s" w:date="2023-04-10T06:32:00Z">
        <w:r>
          <w:rPr>
            <w:color w:val="2E2E2E"/>
            <w:sz w:val="20"/>
            <w:szCs w:val="20"/>
            <w:rPrChange w:id="8818" w:author="HP 14s" w:date="2023-04-12T09:50:00Z">
              <w:rPr>
                <w:rFonts w:ascii="Arial" w:hAnsi="Arial" w:cs="Arial"/>
                <w:color w:val="2E2E2E"/>
                <w:sz w:val="30"/>
                <w:szCs w:val="30"/>
              </w:rPr>
            </w:rPrChange>
          </w:rPr>
          <w:t xml:space="preserve">2017. </w:t>
        </w:r>
      </w:ins>
      <w:ins w:id="8819" w:author="HP 14s" w:date="2023-04-10T06:31:00Z">
        <w:r>
          <w:rPr>
            <w:color w:val="2E2E2E"/>
            <w:sz w:val="20"/>
            <w:szCs w:val="20"/>
            <w:rPrChange w:id="8820" w:author="HP 14s" w:date="2023-04-12T09:50:00Z">
              <w:rPr>
                <w:rFonts w:ascii="Arial" w:hAnsi="Arial" w:cs="Arial"/>
                <w:color w:val="2E2E2E"/>
                <w:sz w:val="30"/>
                <w:szCs w:val="30"/>
              </w:rPr>
            </w:rPrChange>
          </w:rPr>
          <w:t>Environmental and Experimental Botany</w:t>
        </w:r>
      </w:ins>
      <w:ins w:id="8821" w:author="HP 14s" w:date="2023-04-10T06:32:00Z">
        <w:r>
          <w:rPr>
            <w:color w:val="2E2E2E"/>
            <w:sz w:val="20"/>
            <w:szCs w:val="20"/>
            <w:rPrChange w:id="8822" w:author="HP 14s" w:date="2023-04-12T09:50:00Z">
              <w:rPr>
                <w:rFonts w:ascii="Arial" w:hAnsi="Arial" w:cs="Arial"/>
                <w:color w:val="2E2E2E"/>
                <w:sz w:val="30"/>
                <w:szCs w:val="30"/>
              </w:rPr>
            </w:rPrChange>
          </w:rPr>
          <w:t xml:space="preserve">. </w:t>
        </w:r>
      </w:ins>
      <w:ins w:id="8823" w:author="HP 14s" w:date="2023-04-10T06:31:00Z">
        <w:r>
          <w:rPr>
            <w:color w:val="2E2E2E"/>
            <w:sz w:val="20"/>
            <w:szCs w:val="20"/>
            <w:rPrChange w:id="8824" w:author="HP 14s" w:date="2023-04-12T09:50:00Z">
              <w:rPr>
                <w:rFonts w:ascii="Arial" w:hAnsi="Arial" w:cs="Arial"/>
                <w:color w:val="2E2E2E"/>
                <w:sz w:val="30"/>
                <w:szCs w:val="30"/>
              </w:rPr>
            </w:rPrChange>
          </w:rPr>
          <w:t>Volume 141, September 2017, Pages 28-40</w:t>
        </w:r>
      </w:ins>
      <w:ins w:id="8825" w:author="HP 14s" w:date="2023-04-10T06:35:00Z">
        <w:r>
          <w:rPr>
            <w:color w:val="2E2E2E"/>
            <w:sz w:val="20"/>
            <w:szCs w:val="20"/>
          </w:rPr>
          <w:t xml:space="preserve">. </w:t>
        </w:r>
      </w:ins>
      <w:ins w:id="8826" w:author="HP 14s" w:date="2023-04-10T06:36:00Z">
        <w:r>
          <w:rPr>
            <w:color w:val="2E2E2E"/>
            <w:sz w:val="20"/>
            <w:szCs w:val="20"/>
          </w:rPr>
          <w:fldChar w:fldCharType="begin"/>
        </w:r>
        <w:r>
          <w:rPr>
            <w:color w:val="2E2E2E"/>
            <w:sz w:val="20"/>
            <w:szCs w:val="20"/>
          </w:rPr>
          <w:instrText xml:space="preserve"> HYPERLINK "https://doi.org/10.1016/j.envexpbot.2017.06.006" </w:instrText>
        </w:r>
        <w:r>
          <w:rPr>
            <w:color w:val="2E2E2E"/>
            <w:sz w:val="20"/>
            <w:szCs w:val="20"/>
          </w:rPr>
          <w:fldChar w:fldCharType="separate"/>
        </w:r>
        <w:r>
          <w:rPr>
            <w:rStyle w:val="Hyperlink"/>
            <w:rFonts w:eastAsia="SimSun"/>
            <w:sz w:val="20"/>
            <w:szCs w:val="20"/>
          </w:rPr>
          <w:t>https://doi.org/10.1016/j.envexpbot.2017.06.006</w:t>
        </w:r>
        <w:r>
          <w:rPr>
            <w:color w:val="2E2E2E"/>
            <w:sz w:val="20"/>
            <w:szCs w:val="20"/>
          </w:rPr>
          <w:fldChar w:fldCharType="end"/>
        </w:r>
        <w:r>
          <w:rPr>
            <w:color w:val="2E2E2E"/>
            <w:sz w:val="20"/>
            <w:szCs w:val="20"/>
          </w:rPr>
          <w:t xml:space="preserve">. </w:t>
        </w:r>
        <w:r>
          <w:rPr>
            <w:color w:val="2E2E2E"/>
            <w:sz w:val="20"/>
            <w:szCs w:val="20"/>
          </w:rPr>
          <w:fldChar w:fldCharType="begin"/>
        </w:r>
        <w:r>
          <w:rPr>
            <w:color w:val="2E2E2E"/>
            <w:sz w:val="20"/>
            <w:szCs w:val="20"/>
          </w:rPr>
          <w:instrText xml:space="preserve"> HYPERLINK "</w:instrText>
        </w:r>
      </w:ins>
      <w:ins w:id="8827" w:author="HP 14s" w:date="2023-04-10T06:35:00Z">
        <w:r>
          <w:rPr>
            <w:color w:val="2E2E2E"/>
            <w:sz w:val="20"/>
            <w:szCs w:val="20"/>
          </w:rPr>
          <w:instrText>https://www.sciencedirect.com/science/article/abs/pii/S0098847217301399</w:instrText>
        </w:r>
      </w:ins>
      <w:ins w:id="8828" w:author="HP 14s" w:date="2023-04-10T06:36:00Z">
        <w:r>
          <w:rPr>
            <w:color w:val="2E2E2E"/>
            <w:sz w:val="20"/>
            <w:szCs w:val="20"/>
          </w:rPr>
          <w:instrText xml:space="preserve">" </w:instrText>
        </w:r>
        <w:r>
          <w:rPr>
            <w:color w:val="2E2E2E"/>
            <w:sz w:val="20"/>
            <w:szCs w:val="20"/>
          </w:rPr>
          <w:fldChar w:fldCharType="separate"/>
        </w:r>
      </w:ins>
      <w:ins w:id="8829" w:author="HP 14s" w:date="2023-04-10T06:35:00Z">
        <w:r>
          <w:rPr>
            <w:rStyle w:val="Hyperlink"/>
            <w:rFonts w:eastAsia="SimSun"/>
            <w:sz w:val="20"/>
            <w:szCs w:val="20"/>
          </w:rPr>
          <w:t>https://www.sciencedirect.com/science/article/abs/pii/S0098847217301399</w:t>
        </w:r>
      </w:ins>
      <w:ins w:id="8830" w:author="HP 14s" w:date="2023-04-10T06:36:00Z">
        <w:r>
          <w:rPr>
            <w:color w:val="2E2E2E"/>
            <w:sz w:val="20"/>
            <w:szCs w:val="20"/>
          </w:rPr>
          <w:fldChar w:fldCharType="end"/>
        </w:r>
      </w:ins>
    </w:p>
    <w:p w14:paraId="47F98C9B" w14:textId="77777777" w:rsidR="00FC5AAE" w:rsidRDefault="00FC5AAE">
      <w:pPr>
        <w:jc w:val="both"/>
        <w:rPr>
          <w:ins w:id="8831" w:author="HP 14s" w:date="2023-04-10T06:46:00Z"/>
          <w:rFonts w:ascii="Times New Roman" w:hAnsi="Times New Roman" w:cs="Times New Roman"/>
          <w:sz w:val="20"/>
          <w:szCs w:val="20"/>
          <w:rPrChange w:id="8832" w:author="HP 14s" w:date="2023-04-12T09:50:00Z">
            <w:rPr>
              <w:ins w:id="8833" w:author="HP 14s" w:date="2023-04-10T06:46:00Z"/>
            </w:rPr>
          </w:rPrChange>
        </w:rPr>
        <w:pPrChange w:id="8834" w:author="HP 14s" w:date="2023-04-12T09:50:00Z">
          <w:pPr/>
        </w:pPrChange>
      </w:pPr>
    </w:p>
    <w:p w14:paraId="4B93E6A2" w14:textId="77777777" w:rsidR="00FC5AAE" w:rsidRDefault="00FC5AAE">
      <w:pPr>
        <w:pStyle w:val="Heading1"/>
        <w:shd w:val="clear" w:color="auto" w:fill="FCFCFC"/>
        <w:spacing w:before="0" w:after="240"/>
        <w:jc w:val="both"/>
        <w:rPr>
          <w:ins w:id="8835" w:author="HP 14s" w:date="2023-04-10T06:46:00Z"/>
          <w:color w:val="333333"/>
          <w:sz w:val="20"/>
          <w:szCs w:val="20"/>
          <w:rPrChange w:id="8836" w:author="HP 14s" w:date="2023-04-12T09:50:00Z">
            <w:rPr>
              <w:ins w:id="8837" w:author="HP 14s" w:date="2023-04-10T06:46:00Z"/>
              <w:rFonts w:ascii="Segoe UI" w:hAnsi="Segoe UI" w:cs="Segoe UI"/>
              <w:color w:val="333333"/>
            </w:rPr>
          </w:rPrChange>
        </w:rPr>
        <w:pPrChange w:id="8838" w:author="HP 14s" w:date="2023-04-12T09:50:00Z">
          <w:pPr>
            <w:pStyle w:val="c-article-info-details"/>
            <w:shd w:val="clear" w:color="auto" w:fill="FCFCFC"/>
            <w:spacing w:before="0" w:beforeAutospacing="0" w:after="0" w:afterAutospacing="0"/>
          </w:pPr>
        </w:pPrChange>
      </w:pPr>
      <w:ins w:id="8839" w:author="HP 14s" w:date="2023-04-10T06:46:00Z">
        <w:r>
          <w:rPr>
            <w:color w:val="333333"/>
            <w:sz w:val="20"/>
            <w:szCs w:val="20"/>
            <w:rPrChange w:id="8840" w:author="HP 14s" w:date="2023-04-12T09:50:00Z">
              <w:rPr>
                <w:rFonts w:ascii="Segoe UI" w:hAnsi="Segoe UI" w:cs="Segoe UI"/>
                <w:color w:val="333333"/>
              </w:rPr>
            </w:rPrChange>
          </w:rPr>
          <w:fldChar w:fldCharType="begin"/>
        </w:r>
        <w:r>
          <w:rPr>
            <w:color w:val="333333"/>
            <w:sz w:val="20"/>
            <w:szCs w:val="20"/>
            <w:rPrChange w:id="8841" w:author="HP 14s" w:date="2023-04-12T09:50:00Z">
              <w:rPr>
                <w:rFonts w:ascii="Segoe UI" w:hAnsi="Segoe UI" w:cs="Segoe UI"/>
                <w:color w:val="333333"/>
              </w:rPr>
            </w:rPrChange>
          </w:rPr>
          <w:instrText xml:space="preserve"> HYPERLINK "https://link.springer.com/article/10.1007/s00344-015-9541-6" \l "auth-Wilhelm-Rademacher" </w:instrText>
        </w:r>
        <w:r>
          <w:rPr>
            <w:color w:val="333333"/>
            <w:sz w:val="20"/>
            <w:szCs w:val="20"/>
            <w:rPrChange w:id="8842" w:author="HP 14s" w:date="2023-04-12T09:50:00Z">
              <w:rPr>
                <w:rFonts w:ascii="Segoe UI" w:hAnsi="Segoe UI" w:cs="Segoe UI"/>
                <w:color w:val="333333"/>
              </w:rPr>
            </w:rPrChange>
          </w:rPr>
          <w:fldChar w:fldCharType="separate"/>
        </w:r>
        <w:r>
          <w:rPr>
            <w:rStyle w:val="Hyperlink"/>
            <w:rFonts w:eastAsia="SimSun"/>
            <w:color w:val="004B83"/>
            <w:sz w:val="20"/>
            <w:szCs w:val="20"/>
            <w:rPrChange w:id="8843" w:author="HP 14s" w:date="2023-04-12T09:50:00Z">
              <w:rPr>
                <w:rStyle w:val="Hyperlink"/>
                <w:rFonts w:ascii="Segoe UI" w:eastAsia="SimSun" w:hAnsi="Segoe UI" w:cs="Segoe UI"/>
                <w:color w:val="004B83"/>
              </w:rPr>
            </w:rPrChange>
          </w:rPr>
          <w:t>Wilhelm Rademacher</w:t>
        </w:r>
        <w:r>
          <w:rPr>
            <w:color w:val="333333"/>
            <w:sz w:val="20"/>
            <w:szCs w:val="20"/>
            <w:rPrChange w:id="8844" w:author="HP 14s" w:date="2023-04-12T09:50:00Z">
              <w:rPr>
                <w:rFonts w:ascii="Segoe UI" w:hAnsi="Segoe UI" w:cs="Segoe UI"/>
                <w:color w:val="333333"/>
              </w:rPr>
            </w:rPrChange>
          </w:rPr>
          <w:fldChar w:fldCharType="end"/>
        </w:r>
        <w:r>
          <w:rPr>
            <w:color w:val="333333"/>
            <w:sz w:val="20"/>
            <w:szCs w:val="20"/>
            <w:rPrChange w:id="8845" w:author="HP 14s" w:date="2023-04-12T09:50:00Z">
              <w:rPr>
                <w:rFonts w:ascii="Segoe UI" w:hAnsi="Segoe UI" w:cs="Segoe UI"/>
                <w:color w:val="333333"/>
              </w:rPr>
            </w:rPrChange>
          </w:rPr>
          <w:t xml:space="preserve">. 2015. </w:t>
        </w:r>
        <w:r>
          <w:rPr>
            <w:color w:val="333333"/>
            <w:sz w:val="20"/>
            <w:szCs w:val="20"/>
            <w:rPrChange w:id="8846" w:author="HP 14s" w:date="2023-04-12T09:50:00Z">
              <w:rPr>
                <w:rFonts w:ascii="Georgia" w:hAnsi="Georgia"/>
                <w:b/>
                <w:bCs/>
                <w:color w:val="333333"/>
              </w:rPr>
            </w:rPrChange>
          </w:rPr>
          <w:t xml:space="preserve">Plant Growth Regulators: Backgrounds and Uses in Plant Production. </w:t>
        </w:r>
        <w:r>
          <w:rPr>
            <w:color w:val="333333"/>
            <w:sz w:val="20"/>
            <w:szCs w:val="20"/>
            <w:rPrChange w:id="8847" w:author="HP 14s" w:date="2023-04-12T09:50:00Z">
              <w:rPr>
                <w:rFonts w:ascii="Segoe UI" w:hAnsi="Segoe UI" w:cs="Segoe UI"/>
                <w:color w:val="333333"/>
              </w:rPr>
            </w:rPrChange>
          </w:rPr>
          <w:fldChar w:fldCharType="begin"/>
        </w:r>
        <w:r>
          <w:rPr>
            <w:color w:val="333333"/>
            <w:sz w:val="20"/>
            <w:szCs w:val="20"/>
            <w:rPrChange w:id="8848" w:author="HP 14s" w:date="2023-04-12T09:50:00Z">
              <w:rPr>
                <w:rFonts w:ascii="Segoe UI" w:hAnsi="Segoe UI" w:cs="Segoe UI"/>
                <w:color w:val="333333"/>
              </w:rPr>
            </w:rPrChange>
          </w:rPr>
          <w:instrText xml:space="preserve"> HYPERLINK "https://link.springer.com/journal/344" </w:instrText>
        </w:r>
        <w:r>
          <w:rPr>
            <w:color w:val="333333"/>
            <w:sz w:val="20"/>
            <w:szCs w:val="20"/>
            <w:rPrChange w:id="8849" w:author="HP 14s" w:date="2023-04-12T09:50:00Z">
              <w:rPr>
                <w:rFonts w:ascii="Segoe UI" w:hAnsi="Segoe UI" w:cs="Segoe UI"/>
                <w:color w:val="333333"/>
              </w:rPr>
            </w:rPrChange>
          </w:rPr>
          <w:fldChar w:fldCharType="separate"/>
        </w:r>
        <w:r>
          <w:rPr>
            <w:rStyle w:val="Hyperlink"/>
            <w:rFonts w:eastAsia="SimSun"/>
            <w:i/>
            <w:iCs/>
            <w:color w:val="004B83"/>
            <w:sz w:val="20"/>
            <w:szCs w:val="20"/>
            <w:rPrChange w:id="8850" w:author="HP 14s" w:date="2023-04-12T09:50:00Z">
              <w:rPr>
                <w:rStyle w:val="Hyperlink"/>
                <w:rFonts w:ascii="Segoe UI" w:eastAsia="SimSun" w:hAnsi="Segoe UI" w:cs="Segoe UI"/>
                <w:i/>
                <w:iCs/>
                <w:color w:val="004B83"/>
              </w:rPr>
            </w:rPrChange>
          </w:rPr>
          <w:t>Journal of Plant Growth Regulation</w:t>
        </w:r>
        <w:r>
          <w:rPr>
            <w:color w:val="333333"/>
            <w:sz w:val="20"/>
            <w:szCs w:val="20"/>
            <w:rPrChange w:id="8851" w:author="HP 14s" w:date="2023-04-12T09:50:00Z">
              <w:rPr>
                <w:rFonts w:ascii="Segoe UI" w:hAnsi="Segoe UI" w:cs="Segoe UI"/>
                <w:color w:val="333333"/>
              </w:rPr>
            </w:rPrChange>
          </w:rPr>
          <w:fldChar w:fldCharType="end"/>
        </w:r>
        <w:r>
          <w:rPr>
            <w:color w:val="333333"/>
            <w:sz w:val="20"/>
            <w:szCs w:val="20"/>
            <w:rPrChange w:id="8852" w:author="HP 14s" w:date="2023-04-12T09:50:00Z">
              <w:rPr>
                <w:rFonts w:ascii="Segoe UI" w:hAnsi="Segoe UI" w:cs="Segoe UI"/>
                <w:color w:val="333333"/>
              </w:rPr>
            </w:rPrChange>
          </w:rPr>
          <w:t> </w:t>
        </w:r>
        <w:r>
          <w:rPr>
            <w:rStyle w:val="u-visually-hidden"/>
            <w:color w:val="333333"/>
            <w:sz w:val="20"/>
            <w:szCs w:val="20"/>
            <w:rPrChange w:id="8853" w:author="HP 14s" w:date="2023-04-12T09:50:00Z">
              <w:rPr>
                <w:rStyle w:val="u-visually-hidden"/>
                <w:rFonts w:ascii="Segoe UI" w:hAnsi="Segoe UI" w:cs="Segoe UI"/>
                <w:b/>
                <w:bCs/>
                <w:color w:val="333333"/>
              </w:rPr>
            </w:rPrChange>
          </w:rPr>
          <w:t>volume</w:t>
        </w:r>
        <w:r>
          <w:rPr>
            <w:color w:val="333333"/>
            <w:sz w:val="20"/>
            <w:szCs w:val="20"/>
            <w:rPrChange w:id="8854" w:author="HP 14s" w:date="2023-04-12T09:50:00Z">
              <w:rPr>
                <w:rFonts w:ascii="Segoe UI" w:hAnsi="Segoe UI" w:cs="Segoe UI"/>
                <w:b/>
                <w:bCs/>
                <w:color w:val="333333"/>
              </w:rPr>
            </w:rPrChange>
          </w:rPr>
          <w:t> 34</w:t>
        </w:r>
        <w:r>
          <w:rPr>
            <w:color w:val="333333"/>
            <w:sz w:val="20"/>
            <w:szCs w:val="20"/>
            <w:rPrChange w:id="8855" w:author="HP 14s" w:date="2023-04-12T09:50:00Z">
              <w:rPr>
                <w:rFonts w:ascii="Segoe UI" w:hAnsi="Segoe UI" w:cs="Segoe UI"/>
                <w:color w:val="333333"/>
              </w:rPr>
            </w:rPrChange>
          </w:rPr>
          <w:t>, </w:t>
        </w:r>
        <w:r>
          <w:rPr>
            <w:rStyle w:val="u-visually-hidden"/>
            <w:color w:val="333333"/>
            <w:sz w:val="20"/>
            <w:szCs w:val="20"/>
            <w:rPrChange w:id="8856" w:author="HP 14s" w:date="2023-04-12T09:50:00Z">
              <w:rPr>
                <w:rStyle w:val="u-visually-hidden"/>
                <w:rFonts w:ascii="Segoe UI" w:hAnsi="Segoe UI" w:cs="Segoe UI"/>
                <w:color w:val="333333"/>
              </w:rPr>
            </w:rPrChange>
          </w:rPr>
          <w:t>pages</w:t>
        </w:r>
        <w:r>
          <w:rPr>
            <w:color w:val="333333"/>
            <w:sz w:val="20"/>
            <w:szCs w:val="20"/>
            <w:rPrChange w:id="8857" w:author="HP 14s" w:date="2023-04-12T09:50:00Z">
              <w:rPr>
                <w:rFonts w:ascii="Segoe UI" w:hAnsi="Segoe UI" w:cs="Segoe UI"/>
                <w:color w:val="333333"/>
              </w:rPr>
            </w:rPrChange>
          </w:rPr>
          <w:t xml:space="preserve">845–872 (2015) Springer. </w:t>
        </w:r>
      </w:ins>
      <w:ins w:id="8858" w:author="HP 14s" w:date="2023-04-10T06:47:00Z">
        <w:r>
          <w:rPr>
            <w:color w:val="333333"/>
            <w:sz w:val="20"/>
            <w:szCs w:val="20"/>
            <w:rPrChange w:id="8859" w:author="HP 14s" w:date="2023-04-12T09:50:00Z">
              <w:rPr>
                <w:rFonts w:ascii="Segoe UI" w:hAnsi="Segoe UI" w:cs="Segoe UI"/>
                <w:color w:val="333333"/>
              </w:rPr>
            </w:rPrChange>
          </w:rPr>
          <w:t>https://link.springer.com/article/10.1007/s00344-015-9541-6</w:t>
        </w:r>
      </w:ins>
    </w:p>
    <w:p w14:paraId="0403A3E8" w14:textId="77777777" w:rsidR="00FC5AAE" w:rsidRDefault="00FC5AAE">
      <w:pPr>
        <w:jc w:val="both"/>
        <w:rPr>
          <w:ins w:id="8860" w:author="HP 14s" w:date="2023-04-10T06:57:00Z"/>
          <w:rFonts w:ascii="Times New Roman" w:hAnsi="Times New Roman" w:cs="Times New Roman"/>
          <w:color w:val="2E2E2E"/>
          <w:sz w:val="20"/>
          <w:szCs w:val="20"/>
          <w:rPrChange w:id="8861" w:author="HP 14s" w:date="2023-04-12T09:50:00Z">
            <w:rPr>
              <w:ins w:id="8862" w:author="HP 14s" w:date="2023-04-10T06:57:00Z"/>
              <w:rFonts w:ascii="Arial" w:hAnsi="Arial" w:cs="Arial"/>
              <w:color w:val="2E2E2E"/>
              <w:sz w:val="30"/>
              <w:szCs w:val="30"/>
            </w:rPr>
          </w:rPrChange>
        </w:rPr>
        <w:pPrChange w:id="8863" w:author="HP 14s" w:date="2023-04-12T09:50:00Z">
          <w:pPr>
            <w:textAlignment w:val="center"/>
          </w:pPr>
        </w:pPrChange>
      </w:pPr>
      <w:ins w:id="8864" w:author="HP 14s" w:date="2023-04-10T06:57:00Z">
        <w:r>
          <w:rPr>
            <w:rStyle w:val="given-name"/>
            <w:rFonts w:ascii="Times New Roman" w:hAnsi="Times New Roman" w:cs="Times New Roman"/>
            <w:color w:val="2E2E2E"/>
            <w:sz w:val="20"/>
            <w:szCs w:val="20"/>
            <w:rPrChange w:id="8865" w:author="HP 14s" w:date="2023-04-12T09:50:00Z">
              <w:rPr>
                <w:rStyle w:val="given-name"/>
                <w:rFonts w:ascii="Arial" w:hAnsi="Arial" w:cs="Arial"/>
                <w:color w:val="2E2E2E"/>
                <w:sz w:val="30"/>
                <w:szCs w:val="30"/>
              </w:rPr>
            </w:rPrChange>
          </w:rPr>
          <w:t>Navdeep</w:t>
        </w:r>
        <w:r>
          <w:rPr>
            <w:rStyle w:val="react-xocs-alternative-link"/>
            <w:rFonts w:ascii="Times New Roman" w:hAnsi="Times New Roman" w:cs="Times New Roman"/>
            <w:color w:val="2E2E2E"/>
            <w:sz w:val="20"/>
            <w:szCs w:val="20"/>
            <w:rPrChange w:id="8866"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867" w:author="HP 14s" w:date="2023-04-12T09:50:00Z">
              <w:rPr>
                <w:rStyle w:val="text"/>
                <w:rFonts w:ascii="Arial" w:hAnsi="Arial" w:cs="Arial"/>
                <w:color w:val="2E2E2E"/>
                <w:sz w:val="30"/>
                <w:szCs w:val="30"/>
              </w:rPr>
            </w:rPrChange>
          </w:rPr>
          <w:t>Singh</w:t>
        </w:r>
        <w:r>
          <w:rPr>
            <w:rStyle w:val="react-xocs-alternative-link"/>
            <w:rFonts w:ascii="Times New Roman" w:hAnsi="Times New Roman" w:cs="Times New Roman"/>
            <w:color w:val="2E2E2E"/>
            <w:sz w:val="20"/>
            <w:szCs w:val="20"/>
            <w:rPrChange w:id="8868" w:author="HP 14s" w:date="2023-04-12T09:50:00Z">
              <w:rPr>
                <w:rStyle w:val="react-xocs-alternative-link"/>
                <w:rFonts w:ascii="Arial" w:hAnsi="Arial" w:cs="Arial"/>
                <w:color w:val="2E2E2E"/>
                <w:sz w:val="30"/>
                <w:szCs w:val="30"/>
              </w:rPr>
            </w:rPrChange>
          </w:rPr>
          <w:t> </w:t>
        </w:r>
        <w:r>
          <w:rPr>
            <w:rStyle w:val="author-ref"/>
            <w:rFonts w:ascii="Times New Roman" w:hAnsi="Times New Roman" w:cs="Times New Roman"/>
            <w:color w:val="2E2E2E"/>
            <w:sz w:val="20"/>
            <w:szCs w:val="20"/>
            <w:vertAlign w:val="superscript"/>
            <w:rPrChange w:id="8869" w:author="HP 14s" w:date="2023-04-12T09:50:00Z">
              <w:rPr>
                <w:rStyle w:val="author-ref"/>
                <w:rFonts w:ascii="Arial" w:hAnsi="Arial" w:cs="Arial"/>
                <w:color w:val="2E2E2E"/>
                <w:sz w:val="18"/>
                <w:szCs w:val="18"/>
                <w:vertAlign w:val="superscript"/>
              </w:rPr>
            </w:rPrChange>
          </w:rPr>
          <w:t>a</w:t>
        </w:r>
        <w:r>
          <w:rPr>
            <w:rFonts w:ascii="Times New Roman" w:hAnsi="Times New Roman" w:cs="Times New Roman"/>
            <w:color w:val="2E2E2E"/>
            <w:sz w:val="20"/>
            <w:szCs w:val="20"/>
            <w:rPrChange w:id="8870"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871" w:author="HP 14s" w:date="2023-04-12T09:50:00Z">
              <w:rPr>
                <w:rStyle w:val="given-name"/>
                <w:rFonts w:ascii="Arial" w:hAnsi="Arial" w:cs="Arial"/>
                <w:color w:val="2E2E2E"/>
                <w:sz w:val="30"/>
                <w:szCs w:val="30"/>
              </w:rPr>
            </w:rPrChange>
          </w:rPr>
          <w:t>Sandeep</w:t>
        </w:r>
        <w:r>
          <w:rPr>
            <w:rStyle w:val="react-xocs-alternative-link"/>
            <w:rFonts w:ascii="Times New Roman" w:hAnsi="Times New Roman" w:cs="Times New Roman"/>
            <w:color w:val="2E2E2E"/>
            <w:sz w:val="20"/>
            <w:szCs w:val="20"/>
            <w:rPrChange w:id="8872"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873" w:author="HP 14s" w:date="2023-04-12T09:50:00Z">
              <w:rPr>
                <w:rStyle w:val="text"/>
                <w:rFonts w:ascii="Arial" w:hAnsi="Arial" w:cs="Arial"/>
                <w:color w:val="2E2E2E"/>
                <w:sz w:val="30"/>
                <w:szCs w:val="30"/>
              </w:rPr>
            </w:rPrChange>
          </w:rPr>
          <w:t>Kumar</w:t>
        </w:r>
        <w:r>
          <w:rPr>
            <w:rStyle w:val="react-xocs-alternative-link"/>
            <w:rFonts w:ascii="Times New Roman" w:hAnsi="Times New Roman" w:cs="Times New Roman"/>
            <w:color w:val="2E2E2E"/>
            <w:sz w:val="20"/>
            <w:szCs w:val="20"/>
            <w:rPrChange w:id="8874" w:author="HP 14s" w:date="2023-04-12T09:50:00Z">
              <w:rPr>
                <w:rStyle w:val="react-xocs-alternative-link"/>
                <w:rFonts w:ascii="Arial" w:hAnsi="Arial" w:cs="Arial"/>
                <w:color w:val="2E2E2E"/>
                <w:sz w:val="30"/>
                <w:szCs w:val="30"/>
              </w:rPr>
            </w:rPrChange>
          </w:rPr>
          <w:t> </w:t>
        </w:r>
        <w:r>
          <w:rPr>
            <w:rStyle w:val="author-ref"/>
            <w:rFonts w:ascii="Times New Roman" w:hAnsi="Times New Roman" w:cs="Times New Roman"/>
            <w:color w:val="2E2E2E"/>
            <w:sz w:val="20"/>
            <w:szCs w:val="20"/>
            <w:vertAlign w:val="superscript"/>
            <w:rPrChange w:id="8875" w:author="HP 14s" w:date="2023-04-12T09:50:00Z">
              <w:rPr>
                <w:rStyle w:val="author-ref"/>
                <w:rFonts w:ascii="Arial" w:hAnsi="Arial" w:cs="Arial"/>
                <w:color w:val="2E2E2E"/>
                <w:sz w:val="18"/>
                <w:szCs w:val="18"/>
                <w:vertAlign w:val="superscript"/>
              </w:rPr>
            </w:rPrChange>
          </w:rPr>
          <w:t>a</w:t>
        </w:r>
        <w:r>
          <w:rPr>
            <w:rFonts w:ascii="Times New Roman" w:hAnsi="Times New Roman" w:cs="Times New Roman"/>
            <w:color w:val="2E2E2E"/>
            <w:sz w:val="20"/>
            <w:szCs w:val="20"/>
            <w:rPrChange w:id="8876"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877" w:author="HP 14s" w:date="2023-04-12T09:50:00Z">
              <w:rPr>
                <w:rStyle w:val="given-name"/>
                <w:rFonts w:ascii="Arial" w:hAnsi="Arial" w:cs="Arial"/>
                <w:color w:val="2E2E2E"/>
                <w:sz w:val="30"/>
                <w:szCs w:val="30"/>
              </w:rPr>
            </w:rPrChange>
          </w:rPr>
          <w:t>Ranjith P.</w:t>
        </w:r>
        <w:r>
          <w:rPr>
            <w:rStyle w:val="react-xocs-alternative-link"/>
            <w:rFonts w:ascii="Times New Roman" w:hAnsi="Times New Roman" w:cs="Times New Roman"/>
            <w:color w:val="2E2E2E"/>
            <w:sz w:val="20"/>
            <w:szCs w:val="20"/>
            <w:rPrChange w:id="8878" w:author="HP 14s" w:date="2023-04-12T09:50:00Z">
              <w:rPr>
                <w:rStyle w:val="react-xocs-alternative-link"/>
                <w:rFonts w:ascii="Arial" w:hAnsi="Arial" w:cs="Arial"/>
                <w:color w:val="2E2E2E"/>
                <w:sz w:val="30"/>
                <w:szCs w:val="30"/>
              </w:rPr>
            </w:rPrChange>
          </w:rPr>
          <w:t> </w:t>
        </w:r>
        <w:proofErr w:type="spellStart"/>
        <w:r>
          <w:rPr>
            <w:rStyle w:val="text"/>
            <w:rFonts w:ascii="Times New Roman" w:hAnsi="Times New Roman" w:cs="Times New Roman"/>
            <w:color w:val="2E2E2E"/>
            <w:sz w:val="20"/>
            <w:szCs w:val="20"/>
            <w:rPrChange w:id="8879" w:author="HP 14s" w:date="2023-04-12T09:50:00Z">
              <w:rPr>
                <w:rStyle w:val="text"/>
                <w:rFonts w:ascii="Arial" w:hAnsi="Arial" w:cs="Arial"/>
                <w:color w:val="2E2E2E"/>
                <w:sz w:val="30"/>
                <w:szCs w:val="30"/>
              </w:rPr>
            </w:rPrChange>
          </w:rPr>
          <w:t>Udawatta</w:t>
        </w:r>
        <w:proofErr w:type="spellEnd"/>
        <w:r>
          <w:rPr>
            <w:rStyle w:val="react-xocs-alternative-link"/>
            <w:rFonts w:ascii="Times New Roman" w:hAnsi="Times New Roman" w:cs="Times New Roman"/>
            <w:color w:val="2E2E2E"/>
            <w:sz w:val="20"/>
            <w:szCs w:val="20"/>
            <w:rPrChange w:id="8880" w:author="HP 14s" w:date="2023-04-12T09:50:00Z">
              <w:rPr>
                <w:rStyle w:val="react-xocs-alternative-link"/>
                <w:rFonts w:ascii="Arial" w:hAnsi="Arial" w:cs="Arial"/>
                <w:color w:val="2E2E2E"/>
                <w:sz w:val="30"/>
                <w:szCs w:val="30"/>
              </w:rPr>
            </w:rPrChange>
          </w:rPr>
          <w:t> </w:t>
        </w:r>
        <w:r>
          <w:rPr>
            <w:rStyle w:val="author-ref"/>
            <w:rFonts w:ascii="Times New Roman" w:hAnsi="Times New Roman" w:cs="Times New Roman"/>
            <w:color w:val="2E2E2E"/>
            <w:sz w:val="20"/>
            <w:szCs w:val="20"/>
            <w:vertAlign w:val="superscript"/>
            <w:rPrChange w:id="8881" w:author="HP 14s" w:date="2023-04-12T09:50:00Z">
              <w:rPr>
                <w:rStyle w:val="author-ref"/>
                <w:rFonts w:ascii="Arial" w:hAnsi="Arial" w:cs="Arial"/>
                <w:color w:val="2E2E2E"/>
                <w:sz w:val="18"/>
                <w:szCs w:val="18"/>
                <w:vertAlign w:val="superscript"/>
              </w:rPr>
            </w:rPrChange>
          </w:rPr>
          <w:t>b</w:t>
        </w:r>
        <w:r>
          <w:rPr>
            <w:rFonts w:ascii="Times New Roman" w:hAnsi="Times New Roman" w:cs="Times New Roman"/>
            <w:color w:val="2E2E2E"/>
            <w:sz w:val="20"/>
            <w:szCs w:val="20"/>
            <w:rPrChange w:id="8882"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883" w:author="HP 14s" w:date="2023-04-12T09:50:00Z">
              <w:rPr>
                <w:rStyle w:val="given-name"/>
                <w:rFonts w:ascii="Arial" w:hAnsi="Arial" w:cs="Arial"/>
                <w:color w:val="2E2E2E"/>
                <w:sz w:val="30"/>
                <w:szCs w:val="30"/>
              </w:rPr>
            </w:rPrChange>
          </w:rPr>
          <w:t>Stephen H.</w:t>
        </w:r>
        <w:r>
          <w:rPr>
            <w:rStyle w:val="react-xocs-alternative-link"/>
            <w:rFonts w:ascii="Times New Roman" w:hAnsi="Times New Roman" w:cs="Times New Roman"/>
            <w:color w:val="2E2E2E"/>
            <w:sz w:val="20"/>
            <w:szCs w:val="20"/>
            <w:rPrChange w:id="8884"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885" w:author="HP 14s" w:date="2023-04-12T09:50:00Z">
              <w:rPr>
                <w:rStyle w:val="text"/>
                <w:rFonts w:ascii="Arial" w:hAnsi="Arial" w:cs="Arial"/>
                <w:color w:val="2E2E2E"/>
                <w:sz w:val="30"/>
                <w:szCs w:val="30"/>
              </w:rPr>
            </w:rPrChange>
          </w:rPr>
          <w:t>Anderson</w:t>
        </w:r>
        <w:r>
          <w:rPr>
            <w:rStyle w:val="react-xocs-alternative-link"/>
            <w:rFonts w:ascii="Times New Roman" w:hAnsi="Times New Roman" w:cs="Times New Roman"/>
            <w:color w:val="2E2E2E"/>
            <w:sz w:val="20"/>
            <w:szCs w:val="20"/>
            <w:rPrChange w:id="8886" w:author="HP 14s" w:date="2023-04-12T09:50:00Z">
              <w:rPr>
                <w:rStyle w:val="react-xocs-alternative-link"/>
                <w:rFonts w:ascii="Arial" w:hAnsi="Arial" w:cs="Arial"/>
                <w:color w:val="2E2E2E"/>
                <w:sz w:val="30"/>
                <w:szCs w:val="30"/>
              </w:rPr>
            </w:rPrChange>
          </w:rPr>
          <w:t> </w:t>
        </w:r>
        <w:r>
          <w:rPr>
            <w:rStyle w:val="author-ref"/>
            <w:rFonts w:ascii="Times New Roman" w:hAnsi="Times New Roman" w:cs="Times New Roman"/>
            <w:color w:val="2E2E2E"/>
            <w:sz w:val="20"/>
            <w:szCs w:val="20"/>
            <w:vertAlign w:val="superscript"/>
            <w:rPrChange w:id="8887" w:author="HP 14s" w:date="2023-04-12T09:50:00Z">
              <w:rPr>
                <w:rStyle w:val="author-ref"/>
                <w:rFonts w:ascii="Arial" w:hAnsi="Arial" w:cs="Arial"/>
                <w:color w:val="2E2E2E"/>
                <w:sz w:val="18"/>
                <w:szCs w:val="18"/>
                <w:vertAlign w:val="superscript"/>
              </w:rPr>
            </w:rPrChange>
          </w:rPr>
          <w:t>b</w:t>
        </w:r>
        <w:r>
          <w:rPr>
            <w:rFonts w:ascii="Times New Roman" w:hAnsi="Times New Roman" w:cs="Times New Roman"/>
            <w:color w:val="2E2E2E"/>
            <w:sz w:val="20"/>
            <w:szCs w:val="20"/>
            <w:rPrChange w:id="8888"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889" w:author="HP 14s" w:date="2023-04-12T09:50:00Z">
              <w:rPr>
                <w:rStyle w:val="given-name"/>
                <w:rFonts w:ascii="Arial" w:hAnsi="Arial" w:cs="Arial"/>
                <w:color w:val="2E2E2E"/>
                <w:sz w:val="30"/>
                <w:szCs w:val="30"/>
              </w:rPr>
            </w:rPrChange>
          </w:rPr>
          <w:t>Lis W.</w:t>
        </w:r>
        <w:r>
          <w:rPr>
            <w:rStyle w:val="react-xocs-alternative-link"/>
            <w:rFonts w:ascii="Times New Roman" w:hAnsi="Times New Roman" w:cs="Times New Roman"/>
            <w:color w:val="2E2E2E"/>
            <w:sz w:val="20"/>
            <w:szCs w:val="20"/>
            <w:rPrChange w:id="8890"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8891" w:author="HP 14s" w:date="2023-04-12T09:50:00Z">
              <w:rPr>
                <w:rStyle w:val="text"/>
                <w:rFonts w:ascii="Arial" w:hAnsi="Arial" w:cs="Arial"/>
                <w:color w:val="2E2E2E"/>
                <w:sz w:val="30"/>
                <w:szCs w:val="30"/>
              </w:rPr>
            </w:rPrChange>
          </w:rPr>
          <w:t xml:space="preserve">de </w:t>
        </w:r>
        <w:proofErr w:type="spellStart"/>
        <w:r>
          <w:rPr>
            <w:rStyle w:val="text"/>
            <w:rFonts w:ascii="Times New Roman" w:hAnsi="Times New Roman" w:cs="Times New Roman"/>
            <w:color w:val="2E2E2E"/>
            <w:sz w:val="20"/>
            <w:szCs w:val="20"/>
            <w:rPrChange w:id="8892" w:author="HP 14s" w:date="2023-04-12T09:50:00Z">
              <w:rPr>
                <w:rStyle w:val="text"/>
                <w:rFonts w:ascii="Arial" w:hAnsi="Arial" w:cs="Arial"/>
                <w:color w:val="2E2E2E"/>
                <w:sz w:val="30"/>
                <w:szCs w:val="30"/>
              </w:rPr>
            </w:rPrChange>
          </w:rPr>
          <w:t>Jonge</w:t>
        </w:r>
        <w:proofErr w:type="spellEnd"/>
        <w:r>
          <w:rPr>
            <w:rStyle w:val="react-xocs-alternative-link"/>
            <w:rFonts w:ascii="Times New Roman" w:hAnsi="Times New Roman" w:cs="Times New Roman"/>
            <w:color w:val="2E2E2E"/>
            <w:sz w:val="20"/>
            <w:szCs w:val="20"/>
            <w:rPrChange w:id="8893" w:author="HP 14s" w:date="2023-04-12T09:50:00Z">
              <w:rPr>
                <w:rStyle w:val="react-xocs-alternative-link"/>
                <w:rFonts w:ascii="Arial" w:hAnsi="Arial" w:cs="Arial"/>
                <w:color w:val="2E2E2E"/>
                <w:sz w:val="30"/>
                <w:szCs w:val="30"/>
              </w:rPr>
            </w:rPrChange>
          </w:rPr>
          <w:t> </w:t>
        </w:r>
        <w:r>
          <w:rPr>
            <w:rStyle w:val="author-ref"/>
            <w:rFonts w:ascii="Times New Roman" w:hAnsi="Times New Roman" w:cs="Times New Roman"/>
            <w:color w:val="2E2E2E"/>
            <w:sz w:val="20"/>
            <w:szCs w:val="20"/>
            <w:vertAlign w:val="superscript"/>
            <w:rPrChange w:id="8894" w:author="HP 14s" w:date="2023-04-12T09:50:00Z">
              <w:rPr>
                <w:rStyle w:val="author-ref"/>
                <w:rFonts w:ascii="Arial" w:hAnsi="Arial" w:cs="Arial"/>
                <w:color w:val="2E2E2E"/>
                <w:sz w:val="18"/>
                <w:szCs w:val="18"/>
                <w:vertAlign w:val="superscript"/>
              </w:rPr>
            </w:rPrChange>
          </w:rPr>
          <w:t>c</w:t>
        </w:r>
        <w:r>
          <w:rPr>
            <w:rFonts w:ascii="Times New Roman" w:hAnsi="Times New Roman" w:cs="Times New Roman"/>
            <w:color w:val="2E2E2E"/>
            <w:sz w:val="20"/>
            <w:szCs w:val="20"/>
            <w:rPrChange w:id="8895"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8896" w:author="HP 14s" w:date="2023-04-12T09:50:00Z">
              <w:rPr>
                <w:rStyle w:val="given-name"/>
                <w:rFonts w:ascii="Arial" w:hAnsi="Arial" w:cs="Arial"/>
                <w:color w:val="2E2E2E"/>
                <w:sz w:val="30"/>
                <w:szCs w:val="30"/>
              </w:rPr>
            </w:rPrChange>
          </w:rPr>
          <w:t>Sheela</w:t>
        </w:r>
        <w:r>
          <w:rPr>
            <w:rStyle w:val="react-xocs-alternative-link"/>
            <w:rFonts w:ascii="Times New Roman" w:hAnsi="Times New Roman" w:cs="Times New Roman"/>
            <w:color w:val="2E2E2E"/>
            <w:sz w:val="20"/>
            <w:szCs w:val="20"/>
            <w:rPrChange w:id="8897" w:author="HP 14s" w:date="2023-04-12T09:50:00Z">
              <w:rPr>
                <w:rStyle w:val="react-xocs-alternative-link"/>
                <w:rFonts w:ascii="Arial" w:hAnsi="Arial" w:cs="Arial"/>
                <w:color w:val="2E2E2E"/>
                <w:sz w:val="30"/>
                <w:szCs w:val="30"/>
              </w:rPr>
            </w:rPrChange>
          </w:rPr>
          <w:t> </w:t>
        </w:r>
        <w:proofErr w:type="spellStart"/>
        <w:r>
          <w:rPr>
            <w:rStyle w:val="text"/>
            <w:rFonts w:ascii="Times New Roman" w:hAnsi="Times New Roman" w:cs="Times New Roman"/>
            <w:color w:val="2E2E2E"/>
            <w:sz w:val="20"/>
            <w:szCs w:val="20"/>
            <w:rPrChange w:id="8898" w:author="HP 14s" w:date="2023-04-12T09:50:00Z">
              <w:rPr>
                <w:rStyle w:val="text"/>
                <w:rFonts w:ascii="Arial" w:hAnsi="Arial" w:cs="Arial"/>
                <w:color w:val="2E2E2E"/>
                <w:sz w:val="30"/>
                <w:szCs w:val="30"/>
              </w:rPr>
            </w:rPrChange>
          </w:rPr>
          <w:t>Katuwal</w:t>
        </w:r>
      </w:ins>
      <w:proofErr w:type="spellEnd"/>
      <w:ins w:id="8899" w:author="HP 14s" w:date="2023-04-10T06:58:00Z">
        <w:r>
          <w:rPr>
            <w:rStyle w:val="react-xocs-alternative-link"/>
            <w:rFonts w:ascii="Times New Roman" w:hAnsi="Times New Roman" w:cs="Times New Roman"/>
            <w:color w:val="2E2E2E"/>
            <w:sz w:val="20"/>
            <w:szCs w:val="20"/>
            <w:rPrChange w:id="8900" w:author="HP 14s" w:date="2023-04-12T09:50:00Z">
              <w:rPr>
                <w:rStyle w:val="react-xocs-alternative-link"/>
                <w:rFonts w:ascii="Arial" w:hAnsi="Arial" w:cs="Arial"/>
                <w:color w:val="2E2E2E"/>
                <w:sz w:val="30"/>
                <w:szCs w:val="30"/>
              </w:rPr>
            </w:rPrChange>
          </w:rPr>
          <w:t xml:space="preserve">. 2021. </w:t>
        </w:r>
      </w:ins>
      <w:ins w:id="8901" w:author="HP 14s" w:date="2023-04-10T06:56:00Z">
        <w:r>
          <w:rPr>
            <w:rStyle w:val="title-text"/>
            <w:rFonts w:ascii="Times New Roman" w:hAnsi="Times New Roman" w:cs="Times New Roman"/>
            <w:color w:val="2E2E2E"/>
            <w:sz w:val="20"/>
            <w:szCs w:val="20"/>
            <w:rPrChange w:id="8902" w:author="HP 14s" w:date="2023-04-12T09:50:00Z">
              <w:rPr>
                <w:rStyle w:val="title-text"/>
                <w:color w:val="2E2E2E"/>
              </w:rPr>
            </w:rPrChange>
          </w:rPr>
          <w:t>X-ray micro-computed tomography characterized soil pore network as influenced by long-term application of manure and fertilizer</w:t>
        </w:r>
      </w:ins>
      <w:ins w:id="8903" w:author="HP 14s" w:date="2023-04-10T06:57:00Z">
        <w:r>
          <w:rPr>
            <w:rStyle w:val="title-text"/>
            <w:rFonts w:ascii="Times New Roman" w:hAnsi="Times New Roman" w:cs="Times New Roman"/>
            <w:color w:val="2E2E2E"/>
            <w:sz w:val="20"/>
            <w:szCs w:val="20"/>
            <w:rPrChange w:id="8904" w:author="HP 14s" w:date="2023-04-12T09:50:00Z">
              <w:rPr>
                <w:rStyle w:val="title-text"/>
                <w:color w:val="2E2E2E"/>
              </w:rPr>
            </w:rPrChange>
          </w:rPr>
          <w:t xml:space="preserve">. </w:t>
        </w:r>
        <w:r>
          <w:rPr>
            <w:rFonts w:ascii="Times New Roman" w:hAnsi="Times New Roman" w:cs="Times New Roman"/>
            <w:color w:val="2E2E2E"/>
            <w:sz w:val="20"/>
            <w:szCs w:val="20"/>
            <w:rPrChange w:id="8905" w:author="HP 14s" w:date="2023-04-12T09:50:00Z">
              <w:rPr>
                <w:rFonts w:ascii="Arial" w:hAnsi="Arial" w:cs="Arial"/>
                <w:color w:val="2E2E2E"/>
              </w:rPr>
            </w:rPrChange>
          </w:rPr>
          <w:fldChar w:fldCharType="begin"/>
        </w:r>
        <w:r>
          <w:rPr>
            <w:rFonts w:ascii="Times New Roman" w:hAnsi="Times New Roman" w:cs="Times New Roman"/>
            <w:color w:val="2E2E2E"/>
            <w:sz w:val="20"/>
            <w:szCs w:val="20"/>
            <w:rPrChange w:id="8906" w:author="HP 14s" w:date="2023-04-12T09:50:00Z">
              <w:rPr>
                <w:rFonts w:ascii="Arial" w:hAnsi="Arial" w:cs="Arial"/>
                <w:color w:val="2E2E2E"/>
              </w:rPr>
            </w:rPrChange>
          </w:rPr>
          <w:instrText xml:space="preserve"> HYPERLINK "https://www.sciencedirect.com/journal/geoderma" \o "Go to Geoderma on ScienceDirect" </w:instrText>
        </w:r>
        <w:r>
          <w:rPr>
            <w:rFonts w:ascii="Times New Roman" w:hAnsi="Times New Roman" w:cs="Times New Roman"/>
            <w:color w:val="2E2E2E"/>
            <w:sz w:val="20"/>
            <w:szCs w:val="20"/>
            <w:rPrChange w:id="8907" w:author="HP 14s" w:date="2023-04-12T09:50:00Z">
              <w:rPr>
                <w:rFonts w:ascii="Arial" w:hAnsi="Arial" w:cs="Arial"/>
                <w:color w:val="2E2E2E"/>
              </w:rPr>
            </w:rPrChange>
          </w:rPr>
          <w:fldChar w:fldCharType="separate"/>
        </w:r>
        <w:r>
          <w:rPr>
            <w:rStyle w:val="anchor-text"/>
            <w:rFonts w:ascii="Times New Roman" w:hAnsi="Times New Roman" w:cs="Times New Roman"/>
            <w:color w:val="2E2E2E"/>
            <w:sz w:val="20"/>
            <w:szCs w:val="20"/>
            <w:rPrChange w:id="8908" w:author="HP 14s" w:date="2023-04-12T09:50:00Z">
              <w:rPr>
                <w:rStyle w:val="anchor-text"/>
                <w:rFonts w:ascii="Arial" w:hAnsi="Arial" w:cs="Arial"/>
                <w:b/>
                <w:bCs/>
                <w:color w:val="2E2E2E"/>
              </w:rPr>
            </w:rPrChange>
          </w:rPr>
          <w:t>Geoderma</w:t>
        </w:r>
        <w:r>
          <w:rPr>
            <w:rFonts w:ascii="Times New Roman" w:hAnsi="Times New Roman" w:cs="Times New Roman"/>
            <w:color w:val="2E2E2E"/>
            <w:sz w:val="20"/>
            <w:szCs w:val="20"/>
            <w:rPrChange w:id="8909" w:author="HP 14s" w:date="2023-04-12T09:50:00Z">
              <w:rPr>
                <w:rFonts w:ascii="Arial" w:hAnsi="Arial" w:cs="Arial"/>
                <w:color w:val="2E2E2E"/>
              </w:rPr>
            </w:rPrChange>
          </w:rPr>
          <w:fldChar w:fldCharType="end"/>
        </w:r>
      </w:ins>
      <w:ins w:id="8910" w:author="HP 14s" w:date="2023-04-10T06:58:00Z">
        <w:r>
          <w:rPr>
            <w:rFonts w:ascii="Times New Roman" w:hAnsi="Times New Roman" w:cs="Times New Roman"/>
            <w:color w:val="2E2E2E"/>
            <w:sz w:val="20"/>
            <w:szCs w:val="20"/>
            <w:rPrChange w:id="8911" w:author="HP 14s" w:date="2023-04-12T09:50:00Z">
              <w:rPr>
                <w:rFonts w:ascii="Arial" w:hAnsi="Arial" w:cs="Arial"/>
                <w:color w:val="2E2E2E"/>
              </w:rPr>
            </w:rPrChange>
          </w:rPr>
          <w:t xml:space="preserve">. </w:t>
        </w:r>
      </w:ins>
      <w:ins w:id="8912" w:author="HP 14s" w:date="2023-04-10T06:57:00Z">
        <w:r>
          <w:rPr>
            <w:rFonts w:ascii="Times New Roman" w:hAnsi="Times New Roman" w:cs="Times New Roman"/>
            <w:color w:val="2E2E2E"/>
            <w:sz w:val="20"/>
            <w:szCs w:val="20"/>
            <w:rPrChange w:id="8913" w:author="HP 14s" w:date="2023-04-12T09:50:00Z">
              <w:rPr>
                <w:rFonts w:ascii="Arial" w:hAnsi="Arial" w:cs="Arial"/>
                <w:color w:val="2E2E2E"/>
                <w:sz w:val="30"/>
                <w:szCs w:val="30"/>
              </w:rPr>
            </w:rPrChange>
          </w:rPr>
          <w:fldChar w:fldCharType="begin"/>
        </w:r>
        <w:r>
          <w:rPr>
            <w:rFonts w:ascii="Times New Roman" w:hAnsi="Times New Roman" w:cs="Times New Roman"/>
            <w:color w:val="2E2E2E"/>
            <w:sz w:val="20"/>
            <w:szCs w:val="20"/>
            <w:rPrChange w:id="8914" w:author="HP 14s" w:date="2023-04-12T09:50:00Z">
              <w:rPr>
                <w:rFonts w:ascii="Arial" w:hAnsi="Arial" w:cs="Arial"/>
                <w:color w:val="2E2E2E"/>
                <w:sz w:val="30"/>
                <w:szCs w:val="30"/>
              </w:rPr>
            </w:rPrChange>
          </w:rPr>
          <w:instrText xml:space="preserve"> HYPERLINK "https://www.sciencedirect.com/journal/geoderma/vol/385/suppl/C" \o "Go to table of contents for this volume/issue" </w:instrText>
        </w:r>
        <w:r>
          <w:rPr>
            <w:rFonts w:ascii="Times New Roman" w:hAnsi="Times New Roman" w:cs="Times New Roman"/>
            <w:color w:val="2E2E2E"/>
            <w:sz w:val="20"/>
            <w:szCs w:val="20"/>
            <w:rPrChange w:id="8915" w:author="HP 14s" w:date="2023-04-12T09:50:00Z">
              <w:rPr>
                <w:rFonts w:ascii="Arial" w:hAnsi="Arial" w:cs="Arial"/>
                <w:color w:val="2E2E2E"/>
                <w:sz w:val="30"/>
                <w:szCs w:val="30"/>
              </w:rPr>
            </w:rPrChange>
          </w:rPr>
          <w:fldChar w:fldCharType="separate"/>
        </w:r>
        <w:r>
          <w:rPr>
            <w:rStyle w:val="anchor-text"/>
            <w:rFonts w:ascii="Times New Roman" w:hAnsi="Times New Roman" w:cs="Times New Roman"/>
            <w:color w:val="007398"/>
            <w:sz w:val="20"/>
            <w:szCs w:val="20"/>
            <w:rPrChange w:id="8916" w:author="HP 14s" w:date="2023-04-12T09:50:00Z">
              <w:rPr>
                <w:rStyle w:val="anchor-text"/>
                <w:rFonts w:ascii="Arial" w:hAnsi="Arial" w:cs="Arial"/>
                <w:color w:val="007398"/>
                <w:sz w:val="30"/>
                <w:szCs w:val="30"/>
              </w:rPr>
            </w:rPrChange>
          </w:rPr>
          <w:t>Volume 385</w:t>
        </w:r>
        <w:r>
          <w:rPr>
            <w:rFonts w:ascii="Times New Roman" w:hAnsi="Times New Roman" w:cs="Times New Roman"/>
            <w:color w:val="2E2E2E"/>
            <w:sz w:val="20"/>
            <w:szCs w:val="20"/>
            <w:rPrChange w:id="8917" w:author="HP 14s" w:date="2023-04-12T09:50:00Z">
              <w:rPr>
                <w:rFonts w:ascii="Arial" w:hAnsi="Arial" w:cs="Arial"/>
                <w:color w:val="2E2E2E"/>
                <w:sz w:val="30"/>
                <w:szCs w:val="30"/>
              </w:rPr>
            </w:rPrChange>
          </w:rPr>
          <w:fldChar w:fldCharType="end"/>
        </w:r>
        <w:r>
          <w:rPr>
            <w:rFonts w:ascii="Times New Roman" w:hAnsi="Times New Roman" w:cs="Times New Roman"/>
            <w:color w:val="2E2E2E"/>
            <w:sz w:val="20"/>
            <w:szCs w:val="20"/>
            <w:rPrChange w:id="8918" w:author="HP 14s" w:date="2023-04-12T09:50:00Z">
              <w:rPr>
                <w:rFonts w:ascii="Arial" w:hAnsi="Arial" w:cs="Arial"/>
                <w:color w:val="2E2E2E"/>
                <w:sz w:val="30"/>
                <w:szCs w:val="30"/>
              </w:rPr>
            </w:rPrChange>
          </w:rPr>
          <w:t xml:space="preserve">, 1 March 2021, 114872. </w:t>
        </w:r>
      </w:ins>
      <w:ins w:id="8919" w:author="HP 14s" w:date="2023-04-10T06:58:00Z">
        <w:r>
          <w:rPr>
            <w:rFonts w:ascii="Times New Roman" w:hAnsi="Times New Roman" w:cs="Times New Roman"/>
            <w:color w:val="2E2E2E"/>
            <w:sz w:val="20"/>
            <w:szCs w:val="20"/>
            <w:rPrChange w:id="8920" w:author="HP 14s" w:date="2023-04-12T09:50:00Z">
              <w:rPr>
                <w:rFonts w:ascii="Arial" w:hAnsi="Arial" w:cs="Arial"/>
                <w:color w:val="2E2E2E"/>
                <w:sz w:val="30"/>
                <w:szCs w:val="30"/>
              </w:rPr>
            </w:rPrChange>
          </w:rPr>
          <w:lastRenderedPageBreak/>
          <w:fldChar w:fldCharType="begin"/>
        </w:r>
        <w:r>
          <w:rPr>
            <w:rFonts w:ascii="Times New Roman" w:hAnsi="Times New Roman" w:cs="Times New Roman"/>
            <w:color w:val="2E2E2E"/>
            <w:sz w:val="20"/>
            <w:szCs w:val="20"/>
            <w:rPrChange w:id="8921" w:author="HP 14s" w:date="2023-04-12T09:50:00Z">
              <w:rPr>
                <w:rFonts w:ascii="Arial" w:hAnsi="Arial" w:cs="Arial"/>
                <w:color w:val="2E2E2E"/>
                <w:sz w:val="30"/>
                <w:szCs w:val="30"/>
              </w:rPr>
            </w:rPrChange>
          </w:rPr>
          <w:instrText xml:space="preserve"> HYPERLINK "https://doi.org/10.1016/j.geoderma.2020.114872" </w:instrText>
        </w:r>
        <w:r>
          <w:rPr>
            <w:rFonts w:ascii="Times New Roman" w:hAnsi="Times New Roman" w:cs="Times New Roman"/>
            <w:color w:val="2E2E2E"/>
            <w:sz w:val="20"/>
            <w:szCs w:val="20"/>
            <w:rPrChange w:id="8922" w:author="HP 14s" w:date="2023-04-12T09:50:00Z">
              <w:rPr>
                <w:rFonts w:ascii="Arial" w:hAnsi="Arial" w:cs="Arial"/>
                <w:color w:val="2E2E2E"/>
                <w:sz w:val="30"/>
                <w:szCs w:val="30"/>
              </w:rPr>
            </w:rPrChange>
          </w:rPr>
          <w:fldChar w:fldCharType="separate"/>
        </w:r>
        <w:r>
          <w:rPr>
            <w:rStyle w:val="Hyperlink"/>
            <w:rFonts w:ascii="Times New Roman" w:hAnsi="Times New Roman"/>
            <w:sz w:val="20"/>
            <w:szCs w:val="20"/>
            <w:rPrChange w:id="8923" w:author="HP 14s" w:date="2023-04-12T09:50:00Z">
              <w:rPr>
                <w:rStyle w:val="Hyperlink"/>
                <w:rFonts w:ascii="Arial" w:hAnsi="Arial" w:cs="Arial"/>
                <w:sz w:val="30"/>
                <w:szCs w:val="30"/>
              </w:rPr>
            </w:rPrChange>
          </w:rPr>
          <w:t>https://doi.org/10.1016/j.geoderma.2020.114872</w:t>
        </w:r>
        <w:r>
          <w:rPr>
            <w:rFonts w:ascii="Times New Roman" w:hAnsi="Times New Roman" w:cs="Times New Roman"/>
            <w:color w:val="2E2E2E"/>
            <w:sz w:val="20"/>
            <w:szCs w:val="20"/>
            <w:rPrChange w:id="8924" w:author="HP 14s" w:date="2023-04-12T09:50:00Z">
              <w:rPr>
                <w:rFonts w:ascii="Arial" w:hAnsi="Arial" w:cs="Arial"/>
                <w:color w:val="2E2E2E"/>
                <w:sz w:val="30"/>
                <w:szCs w:val="30"/>
              </w:rPr>
            </w:rPrChange>
          </w:rPr>
          <w:fldChar w:fldCharType="end"/>
        </w:r>
        <w:r>
          <w:rPr>
            <w:rFonts w:ascii="Times New Roman" w:hAnsi="Times New Roman" w:cs="Times New Roman"/>
            <w:color w:val="2E2E2E"/>
            <w:sz w:val="20"/>
            <w:szCs w:val="20"/>
            <w:rPrChange w:id="8925" w:author="HP 14s" w:date="2023-04-12T09:50:00Z">
              <w:rPr>
                <w:rFonts w:ascii="Arial" w:hAnsi="Arial" w:cs="Arial"/>
                <w:color w:val="2E2E2E"/>
                <w:sz w:val="30"/>
                <w:szCs w:val="30"/>
              </w:rPr>
            </w:rPrChange>
          </w:rPr>
          <w:t xml:space="preserve">. </w:t>
        </w:r>
      </w:ins>
      <w:ins w:id="8926" w:author="HP 14s" w:date="2023-04-10T06:57:00Z">
        <w:r>
          <w:rPr>
            <w:rFonts w:ascii="Times New Roman" w:hAnsi="Times New Roman" w:cs="Times New Roman"/>
            <w:color w:val="2E2E2E"/>
            <w:sz w:val="20"/>
            <w:szCs w:val="20"/>
            <w:rPrChange w:id="8927" w:author="HP 14s" w:date="2023-04-12T09:50:00Z">
              <w:rPr>
                <w:rFonts w:ascii="Arial" w:hAnsi="Arial" w:cs="Arial"/>
                <w:color w:val="2E2E2E"/>
                <w:sz w:val="30"/>
                <w:szCs w:val="30"/>
              </w:rPr>
            </w:rPrChange>
          </w:rPr>
          <w:t>https://www.sciencedirect.com/science/article/abs/pii/S0016706120326276</w:t>
        </w:r>
      </w:ins>
      <w:ins w:id="8928" w:author="HP 14s" w:date="2023-04-10T06:58:00Z">
        <w:r>
          <w:rPr>
            <w:rFonts w:ascii="Times New Roman" w:hAnsi="Times New Roman" w:cs="Times New Roman"/>
            <w:color w:val="2E2E2E"/>
            <w:sz w:val="20"/>
            <w:szCs w:val="20"/>
            <w:rPrChange w:id="8929" w:author="HP 14s" w:date="2023-04-12T09:50:00Z">
              <w:rPr>
                <w:rFonts w:ascii="Arial" w:hAnsi="Arial" w:cs="Arial"/>
                <w:color w:val="2E2E2E"/>
                <w:sz w:val="30"/>
                <w:szCs w:val="30"/>
              </w:rPr>
            </w:rPrChange>
          </w:rPr>
          <w:t>.</w:t>
        </w:r>
      </w:ins>
    </w:p>
    <w:p w14:paraId="1AB3A099" w14:textId="77777777" w:rsidR="00FC5AAE" w:rsidRDefault="00FC5AAE">
      <w:pPr>
        <w:jc w:val="both"/>
        <w:rPr>
          <w:ins w:id="8930" w:author="HP 14s" w:date="2023-04-10T12:18:00Z"/>
          <w:rFonts w:ascii="Times New Roman" w:eastAsia="SimSun" w:hAnsi="Times New Roman" w:cs="Times New Roman"/>
          <w:color w:val="2E2E2E"/>
          <w:sz w:val="20"/>
          <w:szCs w:val="20"/>
          <w:rPrChange w:id="8931" w:author="HP 14s" w:date="2023-04-12T09:50:00Z">
            <w:rPr>
              <w:ins w:id="8932" w:author="HP 14s" w:date="2023-04-10T12:18:00Z"/>
              <w:rFonts w:ascii="Arial" w:eastAsia="SimSun" w:hAnsi="Arial" w:cs="Arial"/>
              <w:color w:val="2E2E2E"/>
              <w:sz w:val="30"/>
              <w:szCs w:val="30"/>
            </w:rPr>
          </w:rPrChange>
        </w:rPr>
        <w:pPrChange w:id="8933" w:author="HP 14s" w:date="2023-04-12T09:50:00Z">
          <w:pPr/>
        </w:pPrChange>
      </w:pPr>
      <w:ins w:id="8934" w:author="HP 14s" w:date="2023-04-10T12:15:00Z">
        <w:r>
          <w:rPr>
            <w:rFonts w:ascii="Times New Roman" w:eastAsia="SimSun" w:hAnsi="Times New Roman" w:cs="Times New Roman"/>
            <w:color w:val="2E2E2E"/>
            <w:sz w:val="20"/>
            <w:szCs w:val="20"/>
            <w:rPrChange w:id="8935" w:author="HP 14s" w:date="2023-04-12T09:50:00Z">
              <w:rPr>
                <w:rFonts w:ascii="Arial" w:eastAsia="SimSun" w:hAnsi="Arial" w:cs="Arial"/>
                <w:color w:val="2E2E2E"/>
                <w:sz w:val="30"/>
                <w:szCs w:val="30"/>
              </w:rPr>
            </w:rPrChange>
          </w:rPr>
          <w:t xml:space="preserve">Prem S. </w:t>
        </w:r>
        <w:proofErr w:type="spellStart"/>
        <w:r>
          <w:rPr>
            <w:rFonts w:ascii="Times New Roman" w:eastAsia="SimSun" w:hAnsi="Times New Roman" w:cs="Times New Roman"/>
            <w:color w:val="2E2E2E"/>
            <w:sz w:val="20"/>
            <w:szCs w:val="20"/>
            <w:rPrChange w:id="8936" w:author="HP 14s" w:date="2023-04-12T09:50:00Z">
              <w:rPr>
                <w:rFonts w:ascii="Arial" w:eastAsia="SimSun" w:hAnsi="Arial" w:cs="Arial"/>
                <w:color w:val="2E2E2E"/>
                <w:sz w:val="30"/>
                <w:szCs w:val="30"/>
              </w:rPr>
            </w:rPrChange>
          </w:rPr>
          <w:t>Bindraban</w:t>
        </w:r>
        <w:proofErr w:type="spellEnd"/>
        <w:r>
          <w:rPr>
            <w:rFonts w:ascii="Times New Roman" w:eastAsia="SimSun" w:hAnsi="Times New Roman" w:cs="Times New Roman"/>
            <w:color w:val="2E2E2E"/>
            <w:sz w:val="20"/>
            <w:szCs w:val="20"/>
            <w:rPrChange w:id="8937" w:author="HP 14s" w:date="2023-04-12T09:50:00Z">
              <w:rPr>
                <w:rFonts w:ascii="Arial" w:eastAsia="SimSun" w:hAnsi="Arial" w:cs="Arial"/>
                <w:color w:val="2E2E2E"/>
                <w:sz w:val="30"/>
                <w:szCs w:val="30"/>
              </w:rPr>
            </w:rPrChange>
          </w:rPr>
          <w:t xml:space="preserve">, Christian </w:t>
        </w:r>
        <w:proofErr w:type="spellStart"/>
        <w:r>
          <w:rPr>
            <w:rFonts w:ascii="Times New Roman" w:eastAsia="SimSun" w:hAnsi="Times New Roman" w:cs="Times New Roman"/>
            <w:color w:val="2E2E2E"/>
            <w:sz w:val="20"/>
            <w:szCs w:val="20"/>
            <w:rPrChange w:id="8938" w:author="HP 14s" w:date="2023-04-12T09:50:00Z">
              <w:rPr>
                <w:rFonts w:ascii="Arial" w:eastAsia="SimSun" w:hAnsi="Arial" w:cs="Arial"/>
                <w:color w:val="2E2E2E"/>
                <w:sz w:val="30"/>
                <w:szCs w:val="30"/>
              </w:rPr>
            </w:rPrChange>
          </w:rPr>
          <w:t>Dimkpa</w:t>
        </w:r>
        <w:proofErr w:type="spellEnd"/>
        <w:r>
          <w:rPr>
            <w:rFonts w:ascii="Times New Roman" w:eastAsia="SimSun" w:hAnsi="Times New Roman" w:cs="Times New Roman"/>
            <w:color w:val="2E2E2E"/>
            <w:sz w:val="20"/>
            <w:szCs w:val="20"/>
            <w:rPrChange w:id="8939" w:author="HP 14s" w:date="2023-04-12T09:50:00Z">
              <w:rPr>
                <w:rFonts w:ascii="Arial" w:eastAsia="SimSun" w:hAnsi="Arial" w:cs="Arial"/>
                <w:color w:val="2E2E2E"/>
                <w:sz w:val="30"/>
                <w:szCs w:val="30"/>
              </w:rPr>
            </w:rPrChange>
          </w:rPr>
          <w:t xml:space="preserve">, </w:t>
        </w:r>
        <w:proofErr w:type="spellStart"/>
        <w:r>
          <w:rPr>
            <w:rFonts w:ascii="Times New Roman" w:eastAsia="SimSun" w:hAnsi="Times New Roman" w:cs="Times New Roman"/>
            <w:color w:val="2E2E2E"/>
            <w:sz w:val="20"/>
            <w:szCs w:val="20"/>
            <w:rPrChange w:id="8940" w:author="HP 14s" w:date="2023-04-12T09:50:00Z">
              <w:rPr>
                <w:rFonts w:ascii="Arial" w:eastAsia="SimSun" w:hAnsi="Arial" w:cs="Arial"/>
                <w:color w:val="2E2E2E"/>
                <w:sz w:val="30"/>
                <w:szCs w:val="30"/>
              </w:rPr>
            </w:rPrChange>
          </w:rPr>
          <w:t>Latha</w:t>
        </w:r>
        <w:proofErr w:type="spellEnd"/>
        <w:r>
          <w:rPr>
            <w:rFonts w:ascii="Times New Roman" w:eastAsia="SimSun" w:hAnsi="Times New Roman" w:cs="Times New Roman"/>
            <w:color w:val="2E2E2E"/>
            <w:sz w:val="20"/>
            <w:szCs w:val="20"/>
            <w:rPrChange w:id="8941" w:author="HP 14s" w:date="2023-04-12T09:50:00Z">
              <w:rPr>
                <w:rFonts w:ascii="Arial" w:eastAsia="SimSun" w:hAnsi="Arial" w:cs="Arial"/>
                <w:color w:val="2E2E2E"/>
                <w:sz w:val="30"/>
                <w:szCs w:val="30"/>
              </w:rPr>
            </w:rPrChange>
          </w:rPr>
          <w:t xml:space="preserve"> Nagarajan, Amit Roy &amp; Rudy </w:t>
        </w:r>
        <w:proofErr w:type="spellStart"/>
        <w:r>
          <w:rPr>
            <w:rFonts w:ascii="Times New Roman" w:eastAsia="SimSun" w:hAnsi="Times New Roman" w:cs="Times New Roman"/>
            <w:color w:val="2E2E2E"/>
            <w:sz w:val="20"/>
            <w:szCs w:val="20"/>
            <w:rPrChange w:id="8942" w:author="HP 14s" w:date="2023-04-12T09:50:00Z">
              <w:rPr>
                <w:rFonts w:ascii="Arial" w:eastAsia="SimSun" w:hAnsi="Arial" w:cs="Arial"/>
                <w:color w:val="2E2E2E"/>
                <w:sz w:val="30"/>
                <w:szCs w:val="30"/>
              </w:rPr>
            </w:rPrChange>
          </w:rPr>
          <w:t>Rabbinge</w:t>
        </w:r>
        <w:proofErr w:type="spellEnd"/>
        <w:r>
          <w:rPr>
            <w:rFonts w:ascii="Times New Roman" w:eastAsia="SimSun" w:hAnsi="Times New Roman" w:cs="Times New Roman"/>
            <w:color w:val="2E2E2E"/>
            <w:sz w:val="20"/>
            <w:szCs w:val="20"/>
            <w:rPrChange w:id="8943" w:author="HP 14s" w:date="2023-04-12T09:50:00Z">
              <w:rPr>
                <w:rFonts w:ascii="Arial" w:eastAsia="SimSun" w:hAnsi="Arial" w:cs="Arial"/>
                <w:color w:val="2E2E2E"/>
                <w:sz w:val="30"/>
                <w:szCs w:val="30"/>
              </w:rPr>
            </w:rPrChange>
          </w:rPr>
          <w:t xml:space="preserve">. </w:t>
        </w:r>
      </w:ins>
      <w:ins w:id="8944" w:author="HP 14s" w:date="2023-04-10T12:16:00Z">
        <w:r>
          <w:rPr>
            <w:rFonts w:ascii="Times New Roman" w:eastAsia="SimSun" w:hAnsi="Times New Roman" w:cs="Times New Roman"/>
            <w:color w:val="2E2E2E"/>
            <w:sz w:val="20"/>
            <w:szCs w:val="20"/>
            <w:rPrChange w:id="8945" w:author="HP 14s" w:date="2023-04-12T09:50:00Z">
              <w:rPr>
                <w:rFonts w:ascii="Arial" w:eastAsia="SimSun" w:hAnsi="Arial" w:cs="Arial"/>
                <w:color w:val="2E2E2E"/>
                <w:sz w:val="30"/>
                <w:szCs w:val="30"/>
              </w:rPr>
            </w:rPrChange>
          </w:rPr>
          <w:t xml:space="preserve">2015. </w:t>
        </w:r>
      </w:ins>
      <w:ins w:id="8946" w:author="HP 14s" w:date="2023-04-10T12:15:00Z">
        <w:r>
          <w:rPr>
            <w:rFonts w:ascii="Times New Roman" w:eastAsia="SimSun" w:hAnsi="Times New Roman" w:cs="Times New Roman"/>
            <w:color w:val="2E2E2E"/>
            <w:sz w:val="20"/>
            <w:szCs w:val="20"/>
            <w:rPrChange w:id="8947" w:author="HP 14s" w:date="2023-04-12T09:50:00Z">
              <w:rPr>
                <w:rFonts w:ascii="Arial" w:eastAsia="SimSun" w:hAnsi="Arial" w:cs="Arial"/>
                <w:color w:val="2E2E2E"/>
                <w:sz w:val="30"/>
                <w:szCs w:val="30"/>
              </w:rPr>
            </w:rPrChange>
          </w:rPr>
          <w:t>Revisiting fertilisers and fertilisation strategies for improved nutrient uptake by plants</w:t>
        </w:r>
      </w:ins>
      <w:ins w:id="8948" w:author="HP 14s" w:date="2023-04-10T12:17:00Z">
        <w:r>
          <w:rPr>
            <w:rFonts w:ascii="Times New Roman" w:eastAsia="SimSun" w:hAnsi="Times New Roman" w:cs="Times New Roman"/>
            <w:color w:val="2E2E2E"/>
            <w:sz w:val="20"/>
            <w:szCs w:val="20"/>
            <w:rPrChange w:id="8949" w:author="HP 14s" w:date="2023-04-12T09:50:00Z">
              <w:rPr>
                <w:rFonts w:ascii="Arial" w:eastAsia="SimSun" w:hAnsi="Arial" w:cs="Arial"/>
                <w:color w:val="2E2E2E"/>
                <w:sz w:val="30"/>
                <w:szCs w:val="30"/>
              </w:rPr>
            </w:rPrChange>
          </w:rPr>
          <w:t xml:space="preserve">. </w:t>
        </w:r>
      </w:ins>
      <w:ins w:id="8950" w:author="HP 14s" w:date="2023-04-10T12:15:00Z">
        <w:r>
          <w:rPr>
            <w:rFonts w:ascii="Times New Roman" w:eastAsia="SimSun" w:hAnsi="Times New Roman" w:cs="Times New Roman"/>
            <w:color w:val="2E2E2E"/>
            <w:sz w:val="20"/>
            <w:szCs w:val="20"/>
            <w:rPrChange w:id="8951" w:author="HP 14s" w:date="2023-04-12T09:50:00Z">
              <w:rPr>
                <w:rFonts w:ascii="Arial" w:eastAsia="SimSun" w:hAnsi="Arial" w:cs="Arial"/>
                <w:color w:val="2E2E2E"/>
                <w:sz w:val="30"/>
                <w:szCs w:val="30"/>
              </w:rPr>
            </w:rPrChange>
          </w:rPr>
          <w:t>Biology and Fertility of Soils volume 51, pages897–911 (2015)</w:t>
        </w:r>
      </w:ins>
      <w:ins w:id="8952" w:author="HP 14s" w:date="2023-04-10T12:18:00Z">
        <w:r>
          <w:rPr>
            <w:rFonts w:ascii="Times New Roman" w:eastAsia="SimSun" w:hAnsi="Times New Roman" w:cs="Times New Roman"/>
            <w:color w:val="2E2E2E"/>
            <w:sz w:val="20"/>
            <w:szCs w:val="20"/>
            <w:rPrChange w:id="8953" w:author="HP 14s" w:date="2023-04-12T09:50:00Z">
              <w:rPr>
                <w:rFonts w:ascii="Arial" w:eastAsia="SimSun" w:hAnsi="Arial" w:cs="Arial"/>
                <w:color w:val="2E2E2E"/>
                <w:sz w:val="30"/>
                <w:szCs w:val="30"/>
              </w:rPr>
            </w:rPrChange>
          </w:rPr>
          <w:t xml:space="preserve">. </w:t>
        </w:r>
        <w:r>
          <w:rPr>
            <w:rFonts w:ascii="Times New Roman" w:eastAsia="SimSun" w:hAnsi="Times New Roman" w:cs="Times New Roman"/>
            <w:color w:val="2E2E2E"/>
            <w:sz w:val="20"/>
            <w:szCs w:val="20"/>
            <w:rPrChange w:id="8954" w:author="HP 14s" w:date="2023-04-12T09:50:00Z">
              <w:rPr>
                <w:rFonts w:ascii="Arial" w:eastAsia="SimSun" w:hAnsi="Arial" w:cs="Arial"/>
                <w:color w:val="2E2E2E"/>
                <w:sz w:val="30"/>
                <w:szCs w:val="30"/>
              </w:rPr>
            </w:rPrChange>
          </w:rPr>
          <w:fldChar w:fldCharType="begin"/>
        </w:r>
        <w:r>
          <w:rPr>
            <w:rFonts w:ascii="Times New Roman" w:eastAsia="SimSun" w:hAnsi="Times New Roman" w:cs="Times New Roman"/>
            <w:color w:val="2E2E2E"/>
            <w:sz w:val="20"/>
            <w:szCs w:val="20"/>
            <w:rPrChange w:id="8955" w:author="HP 14s" w:date="2023-04-12T09:50:00Z">
              <w:rPr>
                <w:rFonts w:ascii="Arial" w:eastAsia="SimSun" w:hAnsi="Arial" w:cs="Arial"/>
                <w:color w:val="2E2E2E"/>
                <w:sz w:val="30"/>
                <w:szCs w:val="30"/>
              </w:rPr>
            </w:rPrChange>
          </w:rPr>
          <w:instrText xml:space="preserve"> HYPERLINK "https://link.springer.com/article/10.1007/s00374-015-1039-7" </w:instrText>
        </w:r>
        <w:r>
          <w:rPr>
            <w:rFonts w:ascii="Times New Roman" w:eastAsia="SimSun" w:hAnsi="Times New Roman" w:cs="Times New Roman"/>
            <w:color w:val="2E2E2E"/>
            <w:sz w:val="20"/>
            <w:szCs w:val="20"/>
            <w:rPrChange w:id="8956" w:author="HP 14s" w:date="2023-04-12T09:50:00Z">
              <w:rPr>
                <w:rFonts w:ascii="Arial" w:eastAsia="SimSun" w:hAnsi="Arial" w:cs="Arial"/>
                <w:color w:val="2E2E2E"/>
                <w:sz w:val="30"/>
                <w:szCs w:val="30"/>
              </w:rPr>
            </w:rPrChange>
          </w:rPr>
          <w:fldChar w:fldCharType="separate"/>
        </w:r>
        <w:r>
          <w:rPr>
            <w:rStyle w:val="Hyperlink"/>
            <w:rFonts w:ascii="Times New Roman" w:hAnsi="Times New Roman"/>
            <w:sz w:val="20"/>
            <w:szCs w:val="20"/>
            <w:rPrChange w:id="8957" w:author="HP 14s" w:date="2023-04-12T09:50:00Z">
              <w:rPr>
                <w:rStyle w:val="Hyperlink"/>
                <w:rFonts w:ascii="Arial" w:hAnsi="Arial" w:cs="Arial"/>
                <w:sz w:val="30"/>
                <w:szCs w:val="30"/>
              </w:rPr>
            </w:rPrChange>
          </w:rPr>
          <w:t>https://link.springer.com/article/10.1007/s00374-015-1039-7</w:t>
        </w:r>
        <w:r>
          <w:rPr>
            <w:rFonts w:ascii="Times New Roman" w:eastAsia="SimSun" w:hAnsi="Times New Roman" w:cs="Times New Roman"/>
            <w:color w:val="2E2E2E"/>
            <w:sz w:val="20"/>
            <w:szCs w:val="20"/>
            <w:rPrChange w:id="8958" w:author="HP 14s" w:date="2023-04-12T09:50:00Z">
              <w:rPr>
                <w:rFonts w:ascii="Arial" w:eastAsia="SimSun" w:hAnsi="Arial" w:cs="Arial"/>
                <w:color w:val="2E2E2E"/>
                <w:sz w:val="30"/>
                <w:szCs w:val="30"/>
              </w:rPr>
            </w:rPrChange>
          </w:rPr>
          <w:fldChar w:fldCharType="end"/>
        </w:r>
      </w:ins>
    </w:p>
    <w:p w14:paraId="7824D296" w14:textId="77777777" w:rsidR="00FC5AAE" w:rsidRDefault="00FC5AAE">
      <w:pPr>
        <w:shd w:val="clear" w:color="auto" w:fill="FFFFFF"/>
        <w:jc w:val="both"/>
        <w:rPr>
          <w:ins w:id="8959" w:author="HP 14s" w:date="2023-04-10T13:17:00Z"/>
          <w:rFonts w:ascii="Times New Roman" w:hAnsi="Times New Roman" w:cs="Times New Roman"/>
          <w:color w:val="767676"/>
          <w:sz w:val="20"/>
          <w:szCs w:val="20"/>
          <w:rPrChange w:id="8960" w:author="HP 14s" w:date="2023-04-12T09:50:00Z">
            <w:rPr>
              <w:ins w:id="8961" w:author="HP 14s" w:date="2023-04-10T13:17:00Z"/>
              <w:rFonts w:ascii="Open Sans" w:hAnsi="Open Sans" w:cs="Open Sans"/>
              <w:color w:val="767676"/>
              <w:sz w:val="21"/>
              <w:szCs w:val="21"/>
            </w:rPr>
          </w:rPrChange>
        </w:rPr>
        <w:pPrChange w:id="8962" w:author="HP 14s" w:date="2023-04-12T09:50:00Z">
          <w:pPr>
            <w:shd w:val="clear" w:color="auto" w:fill="FFFFFF"/>
          </w:pPr>
        </w:pPrChange>
      </w:pPr>
      <w:ins w:id="8963" w:author="HP 14s" w:date="2023-04-10T13:20:00Z">
        <w:r>
          <w:rPr>
            <w:rStyle w:val="accordion-tabbedtab-mobile"/>
            <w:rFonts w:ascii="Times New Roman" w:hAnsi="Times New Roman" w:cs="Times New Roman"/>
            <w:color w:val="8B8B8B"/>
            <w:sz w:val="20"/>
            <w:szCs w:val="20"/>
            <w:rPrChange w:id="8964"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965" w:author="HP 14s" w:date="2023-04-12T09:50:00Z">
              <w:rPr>
                <w:rStyle w:val="accordion-tabbedtab-mobile"/>
                <w:rFonts w:ascii="Open Sans" w:hAnsi="Open Sans" w:cs="Open Sans"/>
                <w:color w:val="8B8B8B"/>
                <w:sz w:val="21"/>
                <w:szCs w:val="21"/>
              </w:rPr>
            </w:rPrChange>
          </w:rPr>
          <w:instrText xml:space="preserve"> HYPERLINK "https://nph.onlinelibrary.wiley.com/authored-by/ContribAuthorRaw/Tegeder/Mechthild" </w:instrText>
        </w:r>
        <w:r>
          <w:rPr>
            <w:rStyle w:val="accordion-tabbedtab-mobile"/>
            <w:rFonts w:ascii="Times New Roman" w:hAnsi="Times New Roman" w:cs="Times New Roman"/>
            <w:color w:val="8B8B8B"/>
            <w:sz w:val="20"/>
            <w:szCs w:val="20"/>
            <w:rPrChange w:id="8966"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967" w:author="HP 14s" w:date="2023-04-12T09:50:00Z">
              <w:rPr>
                <w:rStyle w:val="Hyperlink"/>
                <w:rFonts w:ascii="Open Sans" w:hAnsi="Open Sans" w:cs="Open Sans"/>
                <w:color w:val="005274"/>
                <w:sz w:val="21"/>
                <w:szCs w:val="21"/>
              </w:rPr>
            </w:rPrChange>
          </w:rPr>
          <w:t>Mechthild Tegeder</w:t>
        </w:r>
        <w:r>
          <w:rPr>
            <w:rStyle w:val="accordion-tabbedtab-mobile"/>
            <w:rFonts w:ascii="Times New Roman" w:hAnsi="Times New Roman" w:cs="Times New Roman"/>
            <w:color w:val="8B8B8B"/>
            <w:sz w:val="20"/>
            <w:szCs w:val="20"/>
            <w:rPrChange w:id="8968" w:author="HP 14s" w:date="2023-04-12T09:50:00Z">
              <w:rPr>
                <w:rStyle w:val="accordion-tabbedtab-mobile"/>
                <w:rFonts w:ascii="Open Sans" w:hAnsi="Open Sans" w:cs="Open Sans"/>
                <w:color w:val="8B8B8B"/>
                <w:sz w:val="21"/>
                <w:szCs w:val="21"/>
              </w:rPr>
            </w:rPrChange>
          </w:rPr>
          <w:fldChar w:fldCharType="end"/>
        </w:r>
        <w:r>
          <w:rPr>
            <w:rStyle w:val="comma-separator"/>
            <w:rFonts w:ascii="Times New Roman" w:hAnsi="Times New Roman" w:cs="Times New Roman"/>
            <w:color w:val="8B8B8B"/>
            <w:sz w:val="20"/>
            <w:szCs w:val="20"/>
            <w:rPrChange w:id="8969"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8970"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8971" w:author="HP 14s" w:date="2023-04-12T09:50:00Z">
              <w:rPr>
                <w:rStyle w:val="accordion-tabbedtab-mobile"/>
                <w:rFonts w:ascii="Open Sans" w:hAnsi="Open Sans" w:cs="Open Sans"/>
                <w:color w:val="8B8B8B"/>
                <w:sz w:val="21"/>
                <w:szCs w:val="21"/>
              </w:rPr>
            </w:rPrChange>
          </w:rPr>
          <w:instrText xml:space="preserve"> HYPERLINK "https://nph.onlinelibrary.wiley.com/authored-by/ContribAuthorRaw/Masclaux%E2%80%90Daubresse/C%C3%A9line" </w:instrText>
        </w:r>
        <w:r>
          <w:rPr>
            <w:rStyle w:val="accordion-tabbedtab-mobile"/>
            <w:rFonts w:ascii="Times New Roman" w:hAnsi="Times New Roman" w:cs="Times New Roman"/>
            <w:color w:val="8B8B8B"/>
            <w:sz w:val="20"/>
            <w:szCs w:val="20"/>
            <w:rPrChange w:id="8972"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005274"/>
            <w:sz w:val="20"/>
            <w:szCs w:val="20"/>
            <w:rPrChange w:id="8973" w:author="HP 14s" w:date="2023-04-12T09:50:00Z">
              <w:rPr>
                <w:rStyle w:val="Hyperlink"/>
                <w:rFonts w:ascii="Open Sans" w:hAnsi="Open Sans" w:cs="Open Sans"/>
                <w:color w:val="005274"/>
                <w:sz w:val="21"/>
                <w:szCs w:val="21"/>
              </w:rPr>
            </w:rPrChange>
          </w:rPr>
          <w:t>Céline Masclaux-Daubresse</w:t>
        </w:r>
        <w:r>
          <w:rPr>
            <w:rStyle w:val="accordion-tabbedtab-mobile"/>
            <w:rFonts w:ascii="Times New Roman" w:hAnsi="Times New Roman" w:cs="Times New Roman"/>
            <w:color w:val="8B8B8B"/>
            <w:sz w:val="20"/>
            <w:szCs w:val="20"/>
            <w:rPrChange w:id="8974" w:author="HP 14s" w:date="2023-04-12T09:50:00Z">
              <w:rPr>
                <w:rStyle w:val="accordion-tabbedtab-mobile"/>
                <w:rFonts w:ascii="Open Sans" w:hAnsi="Open Sans" w:cs="Open Sans"/>
                <w:color w:val="8B8B8B"/>
                <w:sz w:val="21"/>
                <w:szCs w:val="21"/>
              </w:rPr>
            </w:rPrChange>
          </w:rPr>
          <w:fldChar w:fldCharType="end"/>
        </w:r>
        <w:r>
          <w:rPr>
            <w:rStyle w:val="accordion-tabbedtab-mobile"/>
            <w:rFonts w:ascii="Times New Roman" w:hAnsi="Times New Roman" w:cs="Times New Roman"/>
            <w:color w:val="8B8B8B"/>
            <w:sz w:val="20"/>
            <w:szCs w:val="20"/>
            <w:rPrChange w:id="8975" w:author="HP 14s" w:date="2023-04-12T09:50:00Z">
              <w:rPr>
                <w:rStyle w:val="accordion-tabbedtab-mobile"/>
                <w:rFonts w:ascii="Open Sans" w:hAnsi="Open Sans" w:cs="Open Sans"/>
                <w:color w:val="8B8B8B"/>
                <w:sz w:val="21"/>
                <w:szCs w:val="21"/>
              </w:rPr>
            </w:rPrChange>
          </w:rPr>
          <w:t xml:space="preserve">. 2017. </w:t>
        </w:r>
      </w:ins>
      <w:ins w:id="8976" w:author="HP 14s" w:date="2023-04-10T13:17:00Z">
        <w:r>
          <w:rPr>
            <w:rFonts w:ascii="Times New Roman" w:hAnsi="Times New Roman" w:cs="Times New Roman"/>
            <w:color w:val="1C1D1E"/>
            <w:sz w:val="20"/>
            <w:szCs w:val="20"/>
            <w:rPrChange w:id="8977" w:author="HP 14s" w:date="2023-04-12T09:50:00Z">
              <w:rPr>
                <w:rFonts w:ascii="Open Sans" w:hAnsi="Open Sans" w:cs="Open Sans"/>
                <w:color w:val="1C1D1E"/>
              </w:rPr>
            </w:rPrChange>
          </w:rPr>
          <w:t>Source and sink mechanisms of nitrogen transport and use</w:t>
        </w:r>
      </w:ins>
      <w:ins w:id="8978" w:author="HP 14s" w:date="2023-04-10T13:20:00Z">
        <w:r>
          <w:rPr>
            <w:rFonts w:ascii="Times New Roman" w:hAnsi="Times New Roman" w:cs="Times New Roman"/>
            <w:color w:val="1C1D1E"/>
            <w:sz w:val="20"/>
            <w:szCs w:val="20"/>
            <w:rPrChange w:id="8979" w:author="HP 14s" w:date="2023-04-12T09:50:00Z">
              <w:rPr>
                <w:rFonts w:ascii="Open Sans" w:hAnsi="Open Sans" w:cs="Open Sans"/>
                <w:color w:val="1C1D1E"/>
              </w:rPr>
            </w:rPrChange>
          </w:rPr>
          <w:t xml:space="preserve">. </w:t>
        </w:r>
      </w:ins>
      <w:ins w:id="8980" w:author="HP 14s" w:date="2023-04-10T13:27:00Z">
        <w:r>
          <w:rPr>
            <w:rFonts w:ascii="Times New Roman" w:hAnsi="Times New Roman" w:cs="Times New Roman"/>
            <w:color w:val="1C1D1E"/>
            <w:sz w:val="20"/>
            <w:szCs w:val="20"/>
            <w:rPrChange w:id="8981" w:author="HP 14s" w:date="2023-04-12T09:50:00Z">
              <w:rPr>
                <w:rFonts w:ascii="Open Sans" w:hAnsi="Open Sans" w:cs="Open Sans"/>
                <w:color w:val="1C1D1E"/>
              </w:rPr>
            </w:rPrChange>
          </w:rPr>
          <w:fldChar w:fldCharType="begin"/>
        </w:r>
        <w:r>
          <w:rPr>
            <w:rFonts w:ascii="Times New Roman" w:hAnsi="Times New Roman" w:cs="Times New Roman"/>
            <w:color w:val="1C1D1E"/>
            <w:sz w:val="20"/>
            <w:szCs w:val="20"/>
            <w:rPrChange w:id="8982" w:author="HP 14s" w:date="2023-04-12T09:50:00Z">
              <w:rPr>
                <w:rFonts w:ascii="Open Sans" w:hAnsi="Open Sans" w:cs="Open Sans"/>
                <w:color w:val="1C1D1E"/>
              </w:rPr>
            </w:rPrChange>
          </w:rPr>
          <w:instrText xml:space="preserve"> HYPERLINK "</w:instrText>
        </w:r>
      </w:ins>
      <w:ins w:id="8983" w:author="HP 14s" w:date="2023-04-10T13:22:00Z">
        <w:r>
          <w:rPr>
            <w:rFonts w:ascii="Times New Roman" w:hAnsi="Times New Roman" w:cs="Times New Roman"/>
            <w:color w:val="1C1D1E"/>
            <w:sz w:val="20"/>
            <w:szCs w:val="20"/>
            <w:rPrChange w:id="8984" w:author="HP 14s" w:date="2023-04-12T09:50:00Z">
              <w:rPr>
                <w:rStyle w:val="Hyperlink"/>
                <w:rFonts w:ascii="Open Sans" w:hAnsi="Open Sans" w:cs="Open Sans"/>
              </w:rPr>
            </w:rPrChange>
          </w:rPr>
          <w:instrText>https://nph.onlinelibrary.wiley.com/doi/full/10.1111/nph.14876. New</w:instrText>
        </w:r>
      </w:ins>
      <w:ins w:id="8985" w:author="HP 14s" w:date="2023-04-10T13:27:00Z">
        <w:r>
          <w:rPr>
            <w:rFonts w:ascii="Times New Roman" w:hAnsi="Times New Roman" w:cs="Times New Roman"/>
            <w:color w:val="1C1D1E"/>
            <w:sz w:val="20"/>
            <w:szCs w:val="20"/>
            <w:rPrChange w:id="8986" w:author="HP 14s" w:date="2023-04-12T09:50:00Z">
              <w:rPr>
                <w:rFonts w:ascii="Open Sans" w:hAnsi="Open Sans" w:cs="Open Sans"/>
                <w:color w:val="1C1D1E"/>
              </w:rPr>
            </w:rPrChange>
          </w:rPr>
          <w:instrText xml:space="preserve">" </w:instrText>
        </w:r>
        <w:r>
          <w:rPr>
            <w:rFonts w:ascii="Times New Roman" w:hAnsi="Times New Roman" w:cs="Times New Roman"/>
            <w:color w:val="1C1D1E"/>
            <w:sz w:val="20"/>
            <w:szCs w:val="20"/>
            <w:rPrChange w:id="8987" w:author="HP 14s" w:date="2023-04-12T09:50:00Z">
              <w:rPr>
                <w:rFonts w:ascii="Open Sans" w:hAnsi="Open Sans" w:cs="Open Sans"/>
                <w:color w:val="1C1D1E"/>
              </w:rPr>
            </w:rPrChange>
          </w:rPr>
          <w:fldChar w:fldCharType="separate"/>
        </w:r>
      </w:ins>
      <w:ins w:id="8988" w:author="HP 14s" w:date="2023-04-10T13:22:00Z">
        <w:r>
          <w:rPr>
            <w:rStyle w:val="Hyperlink"/>
            <w:rFonts w:ascii="Times New Roman" w:hAnsi="Times New Roman"/>
            <w:sz w:val="20"/>
            <w:szCs w:val="20"/>
            <w:rPrChange w:id="8989" w:author="HP 14s" w:date="2023-04-12T09:50:00Z">
              <w:rPr>
                <w:rStyle w:val="Hyperlink"/>
                <w:rFonts w:ascii="Open Sans" w:hAnsi="Open Sans" w:cs="Open Sans"/>
              </w:rPr>
            </w:rPrChange>
          </w:rPr>
          <w:t>https://nph.onlinelibrary.wiley.com/doi/full/10.1111/nph.14876. New</w:t>
        </w:r>
      </w:ins>
      <w:ins w:id="8990" w:author="HP 14s" w:date="2023-04-10T13:27:00Z">
        <w:r>
          <w:rPr>
            <w:rFonts w:ascii="Times New Roman" w:hAnsi="Times New Roman" w:cs="Times New Roman"/>
            <w:color w:val="1C1D1E"/>
            <w:sz w:val="20"/>
            <w:szCs w:val="20"/>
            <w:rPrChange w:id="8991" w:author="HP 14s" w:date="2023-04-12T09:50:00Z">
              <w:rPr>
                <w:rFonts w:ascii="Open Sans" w:hAnsi="Open Sans" w:cs="Open Sans"/>
                <w:color w:val="1C1D1E"/>
              </w:rPr>
            </w:rPrChange>
          </w:rPr>
          <w:fldChar w:fldCharType="end"/>
        </w:r>
      </w:ins>
      <w:ins w:id="8992" w:author="HP 14s" w:date="2023-04-10T13:22:00Z">
        <w:r>
          <w:rPr>
            <w:rFonts w:ascii="Times New Roman" w:hAnsi="Times New Roman" w:cs="Times New Roman"/>
            <w:color w:val="1C1D1E"/>
            <w:sz w:val="20"/>
            <w:szCs w:val="20"/>
            <w:rPrChange w:id="8993" w:author="HP 14s" w:date="2023-04-12T09:50:00Z">
              <w:rPr>
                <w:rFonts w:ascii="Open Sans" w:hAnsi="Open Sans" w:cs="Open Sans"/>
                <w:color w:val="1C1D1E"/>
              </w:rPr>
            </w:rPrChange>
          </w:rPr>
          <w:t xml:space="preserve"> </w:t>
        </w:r>
        <w:proofErr w:type="spellStart"/>
        <w:r>
          <w:rPr>
            <w:rFonts w:ascii="Times New Roman" w:hAnsi="Times New Roman" w:cs="Times New Roman"/>
            <w:color w:val="1C1D1E"/>
            <w:sz w:val="20"/>
            <w:szCs w:val="20"/>
            <w:rPrChange w:id="8994" w:author="HP 14s" w:date="2023-04-12T09:50:00Z">
              <w:rPr>
                <w:rFonts w:ascii="Open Sans" w:hAnsi="Open Sans" w:cs="Open Sans"/>
                <w:color w:val="1C1D1E"/>
              </w:rPr>
            </w:rPrChange>
          </w:rPr>
          <w:t>Phytologist</w:t>
        </w:r>
        <w:proofErr w:type="spellEnd"/>
        <w:r>
          <w:rPr>
            <w:rFonts w:ascii="Times New Roman" w:hAnsi="Times New Roman" w:cs="Times New Roman"/>
            <w:color w:val="1C1D1E"/>
            <w:sz w:val="20"/>
            <w:szCs w:val="20"/>
            <w:rPrChange w:id="8995" w:author="HP 14s" w:date="2023-04-12T09:50:00Z">
              <w:rPr>
                <w:rFonts w:ascii="Open Sans" w:hAnsi="Open Sans" w:cs="Open Sans"/>
                <w:color w:val="1C1D1E"/>
              </w:rPr>
            </w:rPrChange>
          </w:rPr>
          <w:t xml:space="preserve">. </w:t>
        </w:r>
      </w:ins>
      <w:ins w:id="8996" w:author="HP 14s" w:date="2023-04-10T13:20:00Z">
        <w:r>
          <w:rPr>
            <w:rFonts w:ascii="Times New Roman" w:hAnsi="Times New Roman" w:cs="Times New Roman"/>
            <w:color w:val="1C1D1E"/>
            <w:sz w:val="20"/>
            <w:szCs w:val="20"/>
            <w:rPrChange w:id="8997" w:author="HP 14s" w:date="2023-04-12T09:50:00Z">
              <w:rPr>
                <w:rFonts w:ascii="Open Sans" w:hAnsi="Open Sans" w:cs="Open Sans"/>
                <w:color w:val="1C1D1E"/>
              </w:rPr>
            </w:rPrChange>
          </w:rPr>
          <w:t>First</w:t>
        </w:r>
      </w:ins>
      <w:ins w:id="8998" w:author="HP 14s" w:date="2023-04-10T13:17:00Z">
        <w:r>
          <w:rPr>
            <w:rStyle w:val="epub-state"/>
            <w:rFonts w:ascii="Times New Roman" w:hAnsi="Times New Roman" w:cs="Times New Roman"/>
            <w:color w:val="8B8B8B"/>
            <w:sz w:val="20"/>
            <w:szCs w:val="20"/>
            <w:rPrChange w:id="8999" w:author="HP 14s" w:date="2023-04-12T09:50:00Z">
              <w:rPr>
                <w:rStyle w:val="epub-state"/>
                <w:rFonts w:ascii="Open Sans" w:hAnsi="Open Sans" w:cs="Open Sans"/>
                <w:color w:val="8B8B8B"/>
                <w:sz w:val="21"/>
                <w:szCs w:val="21"/>
              </w:rPr>
            </w:rPrChange>
          </w:rPr>
          <w:t xml:space="preserve"> published: </w:t>
        </w:r>
        <w:r>
          <w:rPr>
            <w:rStyle w:val="epub-date"/>
            <w:rFonts w:ascii="Times New Roman" w:hAnsi="Times New Roman" w:cs="Times New Roman"/>
            <w:color w:val="1C1D1E"/>
            <w:sz w:val="20"/>
            <w:szCs w:val="20"/>
            <w:rPrChange w:id="9000" w:author="HP 14s" w:date="2023-04-12T09:50:00Z">
              <w:rPr>
                <w:rStyle w:val="epub-date"/>
                <w:rFonts w:ascii="Open Sans" w:hAnsi="Open Sans" w:cs="Open Sans"/>
                <w:color w:val="1C1D1E"/>
                <w:sz w:val="21"/>
                <w:szCs w:val="21"/>
              </w:rPr>
            </w:rPrChange>
          </w:rPr>
          <w:t>09 November 2017</w:t>
        </w:r>
      </w:ins>
      <w:ins w:id="9001" w:author="HP 14s" w:date="2023-04-10T13:20:00Z">
        <w:r>
          <w:rPr>
            <w:rStyle w:val="epub-date"/>
            <w:rFonts w:ascii="Times New Roman" w:hAnsi="Times New Roman" w:cs="Times New Roman"/>
            <w:color w:val="1C1D1E"/>
            <w:sz w:val="20"/>
            <w:szCs w:val="20"/>
            <w:rPrChange w:id="9002" w:author="HP 14s" w:date="2023-04-12T09:50:00Z">
              <w:rPr>
                <w:rStyle w:val="epub-date"/>
                <w:rFonts w:ascii="Open Sans" w:hAnsi="Open Sans" w:cs="Open Sans"/>
                <w:color w:val="1C1D1E"/>
                <w:sz w:val="21"/>
                <w:szCs w:val="21"/>
              </w:rPr>
            </w:rPrChange>
          </w:rPr>
          <w:t xml:space="preserve">. </w:t>
        </w:r>
      </w:ins>
      <w:ins w:id="9003" w:author="HP 14s" w:date="2023-04-10T13:17:00Z">
        <w:r>
          <w:rPr>
            <w:rFonts w:ascii="Times New Roman" w:hAnsi="Times New Roman" w:cs="Times New Roman"/>
            <w:color w:val="767676"/>
            <w:sz w:val="20"/>
            <w:szCs w:val="20"/>
            <w:rPrChange w:id="9004" w:author="HP 14s" w:date="2023-04-12T09:50:00Z">
              <w:rPr>
                <w:rFonts w:ascii="Open Sans" w:hAnsi="Open Sans" w:cs="Open Sans"/>
                <w:color w:val="767676"/>
                <w:sz w:val="21"/>
                <w:szCs w:val="21"/>
              </w:rPr>
            </w:rPrChange>
          </w:rPr>
          <w:fldChar w:fldCharType="begin"/>
        </w:r>
        <w:r>
          <w:rPr>
            <w:rFonts w:ascii="Times New Roman" w:hAnsi="Times New Roman" w:cs="Times New Roman"/>
            <w:color w:val="767676"/>
            <w:sz w:val="20"/>
            <w:szCs w:val="20"/>
            <w:rPrChange w:id="9005" w:author="HP 14s" w:date="2023-04-12T09:50:00Z">
              <w:rPr>
                <w:rFonts w:ascii="Open Sans" w:hAnsi="Open Sans" w:cs="Open Sans"/>
                <w:color w:val="767676"/>
                <w:sz w:val="21"/>
                <w:szCs w:val="21"/>
              </w:rPr>
            </w:rPrChange>
          </w:rPr>
          <w:instrText xml:space="preserve"> HYPERLINK "https://doi.org/10.1111/nph.14876" </w:instrText>
        </w:r>
        <w:r>
          <w:rPr>
            <w:rFonts w:ascii="Times New Roman" w:hAnsi="Times New Roman" w:cs="Times New Roman"/>
            <w:color w:val="767676"/>
            <w:sz w:val="20"/>
            <w:szCs w:val="20"/>
            <w:rPrChange w:id="9006" w:author="HP 14s" w:date="2023-04-12T09:50:00Z">
              <w:rPr>
                <w:rFonts w:ascii="Open Sans" w:hAnsi="Open Sans" w:cs="Open Sans"/>
                <w:color w:val="767676"/>
                <w:sz w:val="21"/>
                <w:szCs w:val="21"/>
              </w:rPr>
            </w:rPrChange>
          </w:rPr>
          <w:fldChar w:fldCharType="separate"/>
        </w:r>
        <w:r>
          <w:rPr>
            <w:rStyle w:val="Hyperlink"/>
            <w:rFonts w:ascii="Times New Roman" w:hAnsi="Times New Roman"/>
            <w:color w:val="005274"/>
            <w:sz w:val="20"/>
            <w:szCs w:val="20"/>
            <w:rPrChange w:id="9007" w:author="HP 14s" w:date="2023-04-12T09:50:00Z">
              <w:rPr>
                <w:rStyle w:val="Hyperlink"/>
                <w:rFonts w:ascii="Open Sans" w:hAnsi="Open Sans" w:cs="Open Sans"/>
                <w:b/>
                <w:bCs/>
                <w:color w:val="005274"/>
                <w:sz w:val="21"/>
                <w:szCs w:val="21"/>
              </w:rPr>
            </w:rPrChange>
          </w:rPr>
          <w:t>https://doi.org/10.1111/nph.14876</w:t>
        </w:r>
        <w:r>
          <w:rPr>
            <w:rFonts w:ascii="Times New Roman" w:hAnsi="Times New Roman" w:cs="Times New Roman"/>
            <w:color w:val="767676"/>
            <w:sz w:val="20"/>
            <w:szCs w:val="20"/>
            <w:rPrChange w:id="9008" w:author="HP 14s" w:date="2023-04-12T09:50:00Z">
              <w:rPr>
                <w:rFonts w:ascii="Open Sans" w:hAnsi="Open Sans" w:cs="Open Sans"/>
                <w:color w:val="767676"/>
                <w:sz w:val="21"/>
                <w:szCs w:val="21"/>
              </w:rPr>
            </w:rPrChange>
          </w:rPr>
          <w:fldChar w:fldCharType="end"/>
        </w:r>
      </w:ins>
    </w:p>
    <w:p w14:paraId="37AFCFDC" w14:textId="77777777" w:rsidR="00FC5AAE" w:rsidRDefault="00FC5AAE">
      <w:pPr>
        <w:jc w:val="both"/>
        <w:rPr>
          <w:ins w:id="9009" w:author="HP 14s" w:date="2023-04-10T13:30:00Z"/>
          <w:rFonts w:ascii="Times New Roman" w:hAnsi="Times New Roman" w:cs="Times New Roman"/>
          <w:sz w:val="20"/>
          <w:szCs w:val="20"/>
          <w:rPrChange w:id="9010" w:author="HP 14s" w:date="2023-04-12T09:50:00Z">
            <w:rPr>
              <w:ins w:id="9011" w:author="HP 14s" w:date="2023-04-10T13:30:00Z"/>
              <w:rFonts w:ascii="Arial" w:hAnsi="Arial" w:cs="Arial"/>
              <w:sz w:val="21"/>
              <w:szCs w:val="21"/>
            </w:rPr>
          </w:rPrChange>
        </w:rPr>
        <w:pPrChange w:id="9012" w:author="HP 14s" w:date="2023-04-12T09:50:00Z">
          <w:pPr>
            <w:ind w:left="720"/>
          </w:pPr>
        </w:pPrChange>
      </w:pPr>
      <w:ins w:id="9013" w:author="HP 14s" w:date="2023-04-10T13:31:00Z">
        <w:r>
          <w:rPr>
            <w:rStyle w:val="contributor-details-link"/>
            <w:rFonts w:ascii="Times New Roman" w:hAnsi="Times New Roman" w:cs="Times New Roman"/>
            <w:color w:val="B04602"/>
            <w:sz w:val="20"/>
            <w:szCs w:val="20"/>
            <w:rPrChange w:id="9014" w:author="HP 14s" w:date="2023-04-12T09:50:00Z">
              <w:rPr>
                <w:rStyle w:val="contributor-details-link"/>
                <w:rFonts w:ascii="Arial" w:hAnsi="Arial" w:cs="Arial"/>
                <w:color w:val="B04602"/>
                <w:sz w:val="21"/>
                <w:szCs w:val="21"/>
              </w:rPr>
            </w:rPrChange>
          </w:rPr>
          <w:t xml:space="preserve">Meng Wei, </w:t>
        </w:r>
        <w:proofErr w:type="spellStart"/>
        <w:r>
          <w:rPr>
            <w:rStyle w:val="contributor-details-link"/>
            <w:rFonts w:ascii="Times New Roman" w:hAnsi="Times New Roman" w:cs="Times New Roman"/>
            <w:color w:val="B04602"/>
            <w:sz w:val="20"/>
            <w:szCs w:val="20"/>
            <w:rPrChange w:id="9015" w:author="HP 14s" w:date="2023-04-12T09:50:00Z">
              <w:rPr>
                <w:rStyle w:val="contributor-details-link"/>
                <w:rFonts w:ascii="Arial" w:hAnsi="Arial" w:cs="Arial"/>
                <w:color w:val="B04602"/>
                <w:sz w:val="21"/>
                <w:szCs w:val="21"/>
              </w:rPr>
            </w:rPrChange>
          </w:rPr>
          <w:t>Aijun</w:t>
        </w:r>
        <w:proofErr w:type="spellEnd"/>
        <w:r>
          <w:rPr>
            <w:rStyle w:val="contributor-details-link"/>
            <w:rFonts w:ascii="Times New Roman" w:hAnsi="Times New Roman" w:cs="Times New Roman"/>
            <w:color w:val="B04602"/>
            <w:sz w:val="20"/>
            <w:szCs w:val="20"/>
            <w:rPrChange w:id="9016" w:author="HP 14s" w:date="2023-04-12T09:50:00Z">
              <w:rPr>
                <w:rStyle w:val="contributor-details-link"/>
                <w:rFonts w:ascii="Arial" w:hAnsi="Arial" w:cs="Arial"/>
                <w:color w:val="B04602"/>
                <w:sz w:val="21"/>
                <w:szCs w:val="21"/>
              </w:rPr>
            </w:rPrChange>
          </w:rPr>
          <w:t xml:space="preserve"> Zhang, </w:t>
        </w:r>
        <w:proofErr w:type="spellStart"/>
        <w:r>
          <w:rPr>
            <w:rStyle w:val="contributor-details-link"/>
            <w:rFonts w:ascii="Times New Roman" w:hAnsi="Times New Roman" w:cs="Times New Roman"/>
            <w:color w:val="B04602"/>
            <w:sz w:val="20"/>
            <w:szCs w:val="20"/>
            <w:rPrChange w:id="9017" w:author="HP 14s" w:date="2023-04-12T09:50:00Z">
              <w:rPr>
                <w:rStyle w:val="contributor-details-link"/>
                <w:rFonts w:ascii="Arial" w:hAnsi="Arial" w:cs="Arial"/>
                <w:color w:val="B04602"/>
                <w:sz w:val="21"/>
                <w:szCs w:val="21"/>
              </w:rPr>
            </w:rPrChange>
          </w:rPr>
          <w:t>Hongmin</w:t>
        </w:r>
        <w:proofErr w:type="spellEnd"/>
        <w:r>
          <w:rPr>
            <w:rStyle w:val="contributor-details-link"/>
            <w:rFonts w:ascii="Times New Roman" w:hAnsi="Times New Roman" w:cs="Times New Roman"/>
            <w:color w:val="B04602"/>
            <w:sz w:val="20"/>
            <w:szCs w:val="20"/>
            <w:rPrChange w:id="9018" w:author="HP 14s" w:date="2023-04-12T09:50:00Z">
              <w:rPr>
                <w:rStyle w:val="contributor-details-link"/>
                <w:rFonts w:ascii="Arial" w:hAnsi="Arial" w:cs="Arial"/>
                <w:color w:val="B04602"/>
                <w:sz w:val="21"/>
                <w:szCs w:val="21"/>
              </w:rPr>
            </w:rPrChange>
          </w:rPr>
          <w:t xml:space="preserve"> Li, </w:t>
        </w:r>
        <w:proofErr w:type="spellStart"/>
        <w:r>
          <w:rPr>
            <w:rStyle w:val="contributor-details-link"/>
            <w:rFonts w:ascii="Times New Roman" w:hAnsi="Times New Roman" w:cs="Times New Roman"/>
            <w:color w:val="B04602"/>
            <w:sz w:val="20"/>
            <w:szCs w:val="20"/>
            <w:rPrChange w:id="9019" w:author="HP 14s" w:date="2023-04-12T09:50:00Z">
              <w:rPr>
                <w:rStyle w:val="contributor-details-link"/>
                <w:rFonts w:ascii="Arial" w:hAnsi="Arial" w:cs="Arial"/>
                <w:color w:val="B04602"/>
                <w:sz w:val="21"/>
                <w:szCs w:val="21"/>
              </w:rPr>
            </w:rPrChange>
          </w:rPr>
          <w:t>Zhonghou</w:t>
        </w:r>
        <w:proofErr w:type="spellEnd"/>
        <w:r>
          <w:rPr>
            <w:rStyle w:val="contributor-details-link"/>
            <w:rFonts w:ascii="Times New Roman" w:hAnsi="Times New Roman" w:cs="Times New Roman"/>
            <w:color w:val="B04602"/>
            <w:sz w:val="20"/>
            <w:szCs w:val="20"/>
            <w:rPrChange w:id="9020" w:author="HP 14s" w:date="2023-04-12T09:50:00Z">
              <w:rPr>
                <w:rStyle w:val="contributor-details-link"/>
                <w:rFonts w:ascii="Arial" w:hAnsi="Arial" w:cs="Arial"/>
                <w:color w:val="B04602"/>
                <w:sz w:val="21"/>
                <w:szCs w:val="21"/>
              </w:rPr>
            </w:rPrChange>
          </w:rPr>
          <w:t xml:space="preserve"> Tang, and </w:t>
        </w:r>
      </w:ins>
      <w:ins w:id="9021" w:author="HP 14s" w:date="2023-04-10T13:32:00Z">
        <w:r>
          <w:rPr>
            <w:rStyle w:val="contributor-details-link"/>
            <w:rFonts w:ascii="Times New Roman" w:hAnsi="Times New Roman" w:cs="Times New Roman"/>
            <w:color w:val="B04602"/>
            <w:sz w:val="20"/>
            <w:szCs w:val="20"/>
            <w:rPrChange w:id="9022" w:author="HP 14s" w:date="2023-04-12T09:50:00Z">
              <w:rPr>
                <w:rStyle w:val="contributor-details-link"/>
                <w:rFonts w:ascii="Arial" w:hAnsi="Arial" w:cs="Arial"/>
                <w:color w:val="B04602"/>
                <w:sz w:val="21"/>
                <w:szCs w:val="21"/>
              </w:rPr>
            </w:rPrChange>
          </w:rPr>
          <w:t xml:space="preserve">Xiaoguang Chen. 2015. </w:t>
        </w:r>
      </w:ins>
      <w:ins w:id="9023" w:author="HP 14s" w:date="2023-04-10T13:30:00Z">
        <w:r>
          <w:rPr>
            <w:rFonts w:ascii="Times New Roman" w:hAnsi="Times New Roman" w:cs="Times New Roman"/>
            <w:color w:val="000000"/>
            <w:sz w:val="20"/>
            <w:szCs w:val="20"/>
            <w:rPrChange w:id="9024" w:author="HP 14s" w:date="2023-04-12T09:50:00Z">
              <w:rPr>
                <w:rFonts w:ascii="Arial" w:hAnsi="Arial" w:cs="Arial"/>
                <w:b/>
                <w:bCs/>
                <w:color w:val="000000"/>
              </w:rPr>
            </w:rPrChange>
          </w:rPr>
          <w:t xml:space="preserve">Growth and Physiological Response to Nitrogen Deficiency and Re-supply in Leaf-vegetable </w:t>
        </w:r>
        <w:proofErr w:type="spellStart"/>
        <w:r>
          <w:rPr>
            <w:rFonts w:ascii="Times New Roman" w:hAnsi="Times New Roman" w:cs="Times New Roman"/>
            <w:color w:val="000000"/>
            <w:sz w:val="20"/>
            <w:szCs w:val="20"/>
            <w:rPrChange w:id="9025" w:author="HP 14s" w:date="2023-04-12T09:50:00Z">
              <w:rPr>
                <w:rFonts w:ascii="Arial" w:hAnsi="Arial" w:cs="Arial"/>
                <w:b/>
                <w:bCs/>
                <w:color w:val="000000"/>
              </w:rPr>
            </w:rPrChange>
          </w:rPr>
          <w:t>Sweetpotato</w:t>
        </w:r>
        <w:proofErr w:type="spellEnd"/>
        <w:r>
          <w:rPr>
            <w:rFonts w:ascii="Times New Roman" w:hAnsi="Times New Roman" w:cs="Times New Roman"/>
            <w:color w:val="000000"/>
            <w:sz w:val="20"/>
            <w:szCs w:val="20"/>
            <w:rPrChange w:id="9026" w:author="HP 14s" w:date="2023-04-12T09:50:00Z">
              <w:rPr>
                <w:rFonts w:ascii="Arial" w:hAnsi="Arial" w:cs="Arial"/>
                <w:b/>
                <w:bCs/>
                <w:color w:val="000000"/>
              </w:rPr>
            </w:rPrChange>
          </w:rPr>
          <w:t xml:space="preserve"> (</w:t>
        </w:r>
        <w:r>
          <w:rPr>
            <w:rStyle w:val="Emphasis"/>
            <w:rFonts w:ascii="Times New Roman" w:hAnsi="Times New Roman" w:cs="Times New Roman"/>
            <w:color w:val="000000"/>
            <w:sz w:val="20"/>
            <w:szCs w:val="20"/>
            <w:rPrChange w:id="9027" w:author="HP 14s" w:date="2023-04-12T09:50:00Z">
              <w:rPr>
                <w:rStyle w:val="Emphasis"/>
                <w:rFonts w:ascii="Arial" w:hAnsi="Arial" w:cs="Arial"/>
                <w:b/>
                <w:bCs/>
                <w:color w:val="000000"/>
              </w:rPr>
            </w:rPrChange>
          </w:rPr>
          <w:t>Ipomoea batatas</w:t>
        </w:r>
        <w:r>
          <w:rPr>
            <w:rFonts w:ascii="Times New Roman" w:hAnsi="Times New Roman" w:cs="Times New Roman"/>
            <w:color w:val="000000"/>
            <w:sz w:val="20"/>
            <w:szCs w:val="20"/>
            <w:rPrChange w:id="9028" w:author="HP 14s" w:date="2023-04-12T09:50:00Z">
              <w:rPr>
                <w:rFonts w:ascii="Arial" w:hAnsi="Arial" w:cs="Arial"/>
                <w:b/>
                <w:bCs/>
                <w:color w:val="000000"/>
              </w:rPr>
            </w:rPrChange>
          </w:rPr>
          <w:t> Lam)</w:t>
        </w:r>
      </w:ins>
      <w:ins w:id="9029" w:author="HP 14s" w:date="2023-04-10T13:33:00Z">
        <w:r>
          <w:rPr>
            <w:rFonts w:ascii="Times New Roman" w:hAnsi="Times New Roman" w:cs="Times New Roman"/>
            <w:color w:val="000000"/>
            <w:sz w:val="20"/>
            <w:szCs w:val="20"/>
            <w:rPrChange w:id="9030" w:author="HP 14s" w:date="2023-04-12T09:50:00Z">
              <w:rPr>
                <w:rFonts w:ascii="Arial" w:hAnsi="Arial" w:cs="Arial"/>
                <w:b/>
                <w:bCs/>
                <w:color w:val="000000"/>
              </w:rPr>
            </w:rPrChange>
          </w:rPr>
          <w:t xml:space="preserve">. </w:t>
        </w:r>
        <w:r>
          <w:rPr>
            <w:rFonts w:ascii="Times New Roman" w:hAnsi="Times New Roman" w:cs="Times New Roman"/>
            <w:sz w:val="20"/>
            <w:szCs w:val="20"/>
            <w:rPrChange w:id="9031" w:author="HP 14s" w:date="2023-04-12T09:50:00Z">
              <w:rPr>
                <w:rFonts w:ascii="Arial" w:hAnsi="Arial" w:cs="Arial"/>
                <w:sz w:val="21"/>
                <w:szCs w:val="21"/>
              </w:rPr>
            </w:rPrChange>
          </w:rPr>
          <w:t xml:space="preserve">American Society for Horticultural Science 2015 </w:t>
        </w:r>
        <w:r>
          <w:rPr>
            <w:rFonts w:ascii="Times New Roman" w:hAnsi="Times New Roman" w:cs="Times New Roman"/>
            <w:sz w:val="20"/>
            <w:szCs w:val="20"/>
            <w:rPrChange w:id="9032" w:author="HP 14s" w:date="2023-04-12T09:50:00Z">
              <w:rPr>
                <w:rFonts w:ascii="Arial" w:hAnsi="Arial" w:cs="Arial"/>
                <w:sz w:val="21"/>
                <w:szCs w:val="21"/>
              </w:rPr>
            </w:rPrChange>
          </w:rPr>
          <w:fldChar w:fldCharType="begin"/>
        </w:r>
        <w:r>
          <w:rPr>
            <w:rFonts w:ascii="Times New Roman" w:hAnsi="Times New Roman" w:cs="Times New Roman"/>
            <w:sz w:val="20"/>
            <w:szCs w:val="20"/>
            <w:rPrChange w:id="9033" w:author="HP 14s" w:date="2023-04-12T09:50:00Z">
              <w:rPr>
                <w:rFonts w:ascii="Arial" w:hAnsi="Arial" w:cs="Arial"/>
                <w:sz w:val="21"/>
                <w:szCs w:val="21"/>
              </w:rPr>
            </w:rPrChange>
          </w:rPr>
          <w:instrText xml:space="preserve"> HYPERLINK "https://journals.ashs.org/hortsci/view/journals/hortsci/50/5/hortsci.50.issue-5.xml" </w:instrText>
        </w:r>
        <w:r>
          <w:rPr>
            <w:rFonts w:ascii="Times New Roman" w:hAnsi="Times New Roman" w:cs="Times New Roman"/>
            <w:sz w:val="20"/>
            <w:szCs w:val="20"/>
            <w:rPrChange w:id="9034" w:author="HP 14s" w:date="2023-04-12T09:50:00Z">
              <w:rPr>
                <w:rFonts w:ascii="Arial" w:hAnsi="Arial" w:cs="Arial"/>
                <w:sz w:val="21"/>
                <w:szCs w:val="21"/>
              </w:rPr>
            </w:rPrChange>
          </w:rPr>
          <w:fldChar w:fldCharType="separate"/>
        </w:r>
        <w:r>
          <w:rPr>
            <w:rStyle w:val="Hyperlink"/>
            <w:rFonts w:ascii="Times New Roman" w:hAnsi="Times New Roman"/>
            <w:color w:val="B04602"/>
            <w:sz w:val="20"/>
            <w:szCs w:val="20"/>
            <w:rPrChange w:id="9035" w:author="HP 14s" w:date="2023-04-12T09:50:00Z">
              <w:rPr>
                <w:rStyle w:val="Hyperlink"/>
                <w:rFonts w:ascii="Arial" w:hAnsi="Arial" w:cs="Arial"/>
                <w:color w:val="B04602"/>
                <w:sz w:val="21"/>
                <w:szCs w:val="21"/>
              </w:rPr>
            </w:rPrChange>
          </w:rPr>
          <w:t>Volume 50: Issue 5</w:t>
        </w:r>
        <w:r>
          <w:rPr>
            <w:rFonts w:ascii="Times New Roman" w:hAnsi="Times New Roman" w:cs="Times New Roman"/>
            <w:sz w:val="20"/>
            <w:szCs w:val="20"/>
            <w:rPrChange w:id="9036" w:author="HP 14s" w:date="2023-04-12T09:50:00Z">
              <w:rPr>
                <w:rFonts w:ascii="Arial" w:hAnsi="Arial" w:cs="Arial"/>
                <w:sz w:val="21"/>
                <w:szCs w:val="21"/>
              </w:rPr>
            </w:rPrChange>
          </w:rPr>
          <w:fldChar w:fldCharType="end"/>
        </w:r>
        <w:r>
          <w:rPr>
            <w:rFonts w:ascii="Times New Roman" w:hAnsi="Times New Roman" w:cs="Times New Roman"/>
            <w:sz w:val="20"/>
            <w:szCs w:val="20"/>
            <w:rPrChange w:id="9037" w:author="HP 14s" w:date="2023-04-12T09:50:00Z">
              <w:rPr>
                <w:rFonts w:ascii="Arial" w:hAnsi="Arial" w:cs="Arial"/>
                <w:sz w:val="21"/>
                <w:szCs w:val="21"/>
              </w:rPr>
            </w:rPrChange>
          </w:rPr>
          <w:t xml:space="preserve"> pa</w:t>
        </w:r>
      </w:ins>
      <w:ins w:id="9038" w:author="HP 14s" w:date="2023-04-10T13:30:00Z">
        <w:r>
          <w:rPr>
            <w:rFonts w:ascii="Times New Roman" w:hAnsi="Times New Roman" w:cs="Times New Roman"/>
            <w:color w:val="000000"/>
            <w:sz w:val="20"/>
            <w:szCs w:val="20"/>
            <w:rPrChange w:id="9039" w:author="HP 14s" w:date="2023-04-12T09:50:00Z">
              <w:rPr>
                <w:rFonts w:ascii="Arial" w:hAnsi="Arial" w:cs="Arial"/>
                <w:color w:val="000000"/>
                <w:sz w:val="21"/>
                <w:szCs w:val="21"/>
              </w:rPr>
            </w:rPrChange>
          </w:rPr>
          <w:t>ge(s): </w:t>
        </w:r>
        <w:r>
          <w:rPr>
            <w:rFonts w:ascii="Times New Roman" w:hAnsi="Times New Roman" w:cs="Times New Roman"/>
            <w:sz w:val="20"/>
            <w:szCs w:val="20"/>
            <w:rPrChange w:id="9040" w:author="HP 14s" w:date="2023-04-12T09:50:00Z">
              <w:rPr>
                <w:rFonts w:ascii="Arial" w:hAnsi="Arial" w:cs="Arial"/>
                <w:sz w:val="21"/>
                <w:szCs w:val="21"/>
              </w:rPr>
            </w:rPrChange>
          </w:rPr>
          <w:t>754–758</w:t>
        </w:r>
      </w:ins>
      <w:ins w:id="9041" w:author="HP 14s" w:date="2023-04-10T13:33:00Z">
        <w:r>
          <w:rPr>
            <w:rFonts w:ascii="Times New Roman" w:hAnsi="Times New Roman" w:cs="Times New Roman"/>
            <w:sz w:val="20"/>
            <w:szCs w:val="20"/>
            <w:rPrChange w:id="9042" w:author="HP 14s" w:date="2023-04-12T09:50:00Z">
              <w:rPr>
                <w:rFonts w:ascii="Arial" w:hAnsi="Arial" w:cs="Arial"/>
                <w:sz w:val="21"/>
                <w:szCs w:val="21"/>
              </w:rPr>
            </w:rPrChange>
          </w:rPr>
          <w:t>. D</w:t>
        </w:r>
      </w:ins>
      <w:ins w:id="9043" w:author="HP 14s" w:date="2023-04-10T13:30:00Z">
        <w:r>
          <w:rPr>
            <w:rFonts w:ascii="Times New Roman" w:hAnsi="Times New Roman" w:cs="Times New Roman"/>
            <w:color w:val="000000"/>
            <w:sz w:val="20"/>
            <w:szCs w:val="20"/>
            <w:rPrChange w:id="9044" w:author="HP 14s" w:date="2023-04-12T09:50:00Z">
              <w:rPr>
                <w:rFonts w:ascii="Arial" w:hAnsi="Arial" w:cs="Arial"/>
                <w:color w:val="000000"/>
                <w:sz w:val="21"/>
                <w:szCs w:val="21"/>
              </w:rPr>
            </w:rPrChange>
          </w:rPr>
          <w:t>OI: </w:t>
        </w:r>
        <w:r>
          <w:rPr>
            <w:rFonts w:ascii="Times New Roman" w:hAnsi="Times New Roman" w:cs="Times New Roman"/>
            <w:sz w:val="20"/>
            <w:szCs w:val="20"/>
            <w:rPrChange w:id="9045" w:author="HP 14s" w:date="2023-04-12T09:50:00Z">
              <w:rPr>
                <w:rFonts w:ascii="Arial" w:hAnsi="Arial" w:cs="Arial"/>
                <w:sz w:val="21"/>
                <w:szCs w:val="21"/>
              </w:rPr>
            </w:rPrChange>
          </w:rPr>
          <w:fldChar w:fldCharType="begin"/>
        </w:r>
        <w:r>
          <w:rPr>
            <w:rFonts w:ascii="Times New Roman" w:hAnsi="Times New Roman" w:cs="Times New Roman"/>
            <w:sz w:val="20"/>
            <w:szCs w:val="20"/>
            <w:rPrChange w:id="9046" w:author="HP 14s" w:date="2023-04-12T09:50:00Z">
              <w:rPr>
                <w:rFonts w:ascii="Arial" w:hAnsi="Arial" w:cs="Arial"/>
                <w:sz w:val="21"/>
                <w:szCs w:val="21"/>
              </w:rPr>
            </w:rPrChange>
          </w:rPr>
          <w:instrText xml:space="preserve"> HYPERLINK "https://doi.org/10.21273/HORTSCI.50.5.754" \t "_blank" </w:instrText>
        </w:r>
        <w:r>
          <w:rPr>
            <w:rFonts w:ascii="Times New Roman" w:hAnsi="Times New Roman" w:cs="Times New Roman"/>
            <w:sz w:val="20"/>
            <w:szCs w:val="20"/>
            <w:rPrChange w:id="9047" w:author="HP 14s" w:date="2023-04-12T09:50:00Z">
              <w:rPr>
                <w:rFonts w:ascii="Arial" w:hAnsi="Arial" w:cs="Arial"/>
                <w:sz w:val="21"/>
                <w:szCs w:val="21"/>
              </w:rPr>
            </w:rPrChange>
          </w:rPr>
          <w:fldChar w:fldCharType="separate"/>
        </w:r>
        <w:r>
          <w:rPr>
            <w:rStyle w:val="Hyperlink"/>
            <w:rFonts w:ascii="Times New Roman" w:hAnsi="Times New Roman"/>
            <w:color w:val="B04602"/>
            <w:sz w:val="20"/>
            <w:szCs w:val="20"/>
            <w:rPrChange w:id="9048" w:author="HP 14s" w:date="2023-04-12T09:50:00Z">
              <w:rPr>
                <w:rStyle w:val="Hyperlink"/>
                <w:rFonts w:ascii="Arial" w:hAnsi="Arial" w:cs="Arial"/>
                <w:color w:val="B04602"/>
                <w:sz w:val="21"/>
                <w:szCs w:val="21"/>
              </w:rPr>
            </w:rPrChange>
          </w:rPr>
          <w:t>https://doi.org/10.21273/HORTSCI.50.5.754</w:t>
        </w:r>
        <w:r>
          <w:rPr>
            <w:rFonts w:ascii="Times New Roman" w:hAnsi="Times New Roman" w:cs="Times New Roman"/>
            <w:sz w:val="20"/>
            <w:szCs w:val="20"/>
            <w:rPrChange w:id="9049" w:author="HP 14s" w:date="2023-04-12T09:50:00Z">
              <w:rPr>
                <w:rFonts w:ascii="Arial" w:hAnsi="Arial" w:cs="Arial"/>
                <w:sz w:val="21"/>
                <w:szCs w:val="21"/>
              </w:rPr>
            </w:rPrChange>
          </w:rPr>
          <w:fldChar w:fldCharType="end"/>
        </w:r>
      </w:ins>
      <w:ins w:id="9050" w:author="HP 14s" w:date="2023-04-10T13:34:00Z">
        <w:r>
          <w:rPr>
            <w:rFonts w:ascii="Times New Roman" w:hAnsi="Times New Roman" w:cs="Times New Roman"/>
            <w:sz w:val="20"/>
            <w:szCs w:val="20"/>
            <w:rPrChange w:id="9051" w:author="HP 14s" w:date="2023-04-12T09:50:00Z">
              <w:rPr>
                <w:rFonts w:ascii="Arial" w:hAnsi="Arial" w:cs="Arial"/>
                <w:sz w:val="21"/>
                <w:szCs w:val="21"/>
              </w:rPr>
            </w:rPrChange>
          </w:rPr>
          <w:t>. https://journals.ashs.org/hortsci/view/journals/hortsci/50/5/article-p754.xml</w:t>
        </w:r>
      </w:ins>
    </w:p>
    <w:p w14:paraId="6EC5FF10" w14:textId="77777777" w:rsidR="00FC5AAE" w:rsidRDefault="00FC5AAE">
      <w:pPr>
        <w:jc w:val="both"/>
        <w:rPr>
          <w:ins w:id="9052" w:author="HP 14s" w:date="2023-04-10T06:56:00Z"/>
          <w:rFonts w:ascii="Times New Roman" w:eastAsia="Times New Roman" w:hAnsi="Times New Roman" w:cs="Times New Roman"/>
          <w:color w:val="2E2E2E"/>
          <w:sz w:val="20"/>
          <w:szCs w:val="20"/>
          <w:lang w:val="zh-CN" w:eastAsia="zh-CN"/>
          <w:rPrChange w:id="9053" w:author="DHANI USER" w:date="2023-04-14T07:00:00Z">
            <w:rPr>
              <w:ins w:id="9054" w:author="HP 14s" w:date="2023-04-10T06:56:00Z"/>
              <w:color w:val="2E2E2E"/>
              <w:lang w:val="zh-CN" w:eastAsia="zh-CN"/>
            </w:rPr>
          </w:rPrChange>
        </w:rPr>
        <w:pPrChange w:id="9055" w:author="HP 14s" w:date="2023-04-12T09:50:00Z">
          <w:pPr>
            <w:pStyle w:val="Heading1"/>
            <w:spacing w:before="0"/>
          </w:pPr>
        </w:pPrChange>
      </w:pPr>
      <w:ins w:id="9056" w:author="HP 14s" w:date="2023-04-10T13:17:00Z">
        <w:r>
          <w:rPr>
            <w:rFonts w:ascii="Times New Roman" w:hAnsi="Times New Roman" w:cs="Times New Roman"/>
            <w:color w:val="2E2E2E"/>
            <w:sz w:val="20"/>
            <w:szCs w:val="20"/>
            <w:rPrChange w:id="9057" w:author="HP 14s" w:date="2023-04-12T09:50:00Z">
              <w:rPr>
                <w:rFonts w:ascii="Arial" w:hAnsi="Arial" w:cs="Arial"/>
                <w:color w:val="2E2E2E"/>
                <w:sz w:val="30"/>
                <w:szCs w:val="30"/>
              </w:rPr>
            </w:rPrChange>
          </w:rPr>
          <w:t xml:space="preserve"> </w:t>
        </w:r>
      </w:ins>
      <w:ins w:id="9058" w:author="HP 14s" w:date="2023-04-10T06:57:00Z">
        <w:r>
          <w:rPr>
            <w:rFonts w:ascii="Times New Roman" w:hAnsi="Times New Roman" w:cs="Times New Roman"/>
            <w:color w:val="2E2E2E"/>
            <w:sz w:val="20"/>
            <w:szCs w:val="20"/>
            <w:rPrChange w:id="9059" w:author="HP 14s" w:date="2023-04-12T09:50:00Z">
              <w:rPr>
                <w:rFonts w:ascii="Arial" w:hAnsi="Arial" w:cs="Arial"/>
                <w:color w:val="2E2E2E"/>
                <w:sz w:val="30"/>
                <w:szCs w:val="30"/>
              </w:rPr>
            </w:rPrChange>
          </w:rPr>
          <w:fldChar w:fldCharType="begin"/>
        </w:r>
        <w:r>
          <w:rPr>
            <w:rFonts w:ascii="Times New Roman" w:hAnsi="Times New Roman" w:cs="Times New Roman"/>
            <w:color w:val="2E2E2E"/>
            <w:sz w:val="20"/>
            <w:szCs w:val="20"/>
            <w:rPrChange w:id="9060" w:author="HP 14s" w:date="2023-04-12T09:50:00Z">
              <w:rPr>
                <w:rFonts w:ascii="Arial" w:hAnsi="Arial" w:cs="Arial"/>
                <w:color w:val="2E2E2E"/>
                <w:sz w:val="30"/>
                <w:szCs w:val="30"/>
              </w:rPr>
            </w:rPrChange>
          </w:rPr>
          <w:instrText xml:space="preserve"> HYPERLINK "https://www.sciencedirect.com/journal/geoderma/vol/385/suppl/C" </w:instrText>
        </w:r>
        <w:r>
          <w:rPr>
            <w:rFonts w:ascii="Times New Roman" w:hAnsi="Times New Roman" w:cs="Times New Roman"/>
            <w:color w:val="2E2E2E"/>
            <w:sz w:val="20"/>
            <w:szCs w:val="20"/>
            <w:rPrChange w:id="9061" w:author="HP 14s" w:date="2023-04-12T09:50:00Z">
              <w:rPr>
                <w:rFonts w:ascii="Arial" w:hAnsi="Arial" w:cs="Arial"/>
                <w:color w:val="2E2E2E"/>
                <w:sz w:val="30"/>
                <w:szCs w:val="30"/>
              </w:rPr>
            </w:rPrChange>
          </w:rPr>
          <w:fldChar w:fldCharType="separate"/>
        </w:r>
        <w:r>
          <w:rPr>
            <w:rFonts w:ascii="Times New Roman" w:hAnsi="Times New Roman" w:cs="Times New Roman"/>
            <w:color w:val="007398"/>
            <w:sz w:val="20"/>
            <w:szCs w:val="20"/>
            <w:rPrChange w:id="9062" w:author="HP 14s" w:date="2023-04-12T09:50:00Z">
              <w:rPr>
                <w:rFonts w:ascii="Arial" w:hAnsi="Arial" w:cs="Arial"/>
                <w:color w:val="007398"/>
                <w:sz w:val="30"/>
                <w:szCs w:val="30"/>
              </w:rPr>
            </w:rPrChange>
          </w:rPr>
          <w:br/>
        </w:r>
        <w:r>
          <w:rPr>
            <w:rFonts w:ascii="Times New Roman" w:hAnsi="Times New Roman" w:cs="Times New Roman"/>
            <w:color w:val="2E2E2E"/>
            <w:sz w:val="20"/>
            <w:szCs w:val="20"/>
            <w:rPrChange w:id="9063" w:author="HP 14s" w:date="2023-04-12T09:50:00Z">
              <w:rPr>
                <w:rFonts w:ascii="Arial" w:hAnsi="Arial" w:cs="Arial"/>
                <w:color w:val="2E2E2E"/>
                <w:sz w:val="30"/>
                <w:szCs w:val="30"/>
              </w:rPr>
            </w:rPrChange>
          </w:rPr>
          <w:fldChar w:fldCharType="end"/>
        </w:r>
      </w:ins>
      <w:ins w:id="9064" w:author="HP 14s" w:date="2023-04-10T13:38:00Z">
        <w:r>
          <w:rPr>
            <w:rFonts w:ascii="Times New Roman" w:hAnsi="Times New Roman" w:cs="Times New Roman"/>
            <w:color w:val="2E2E2E"/>
            <w:sz w:val="20"/>
            <w:szCs w:val="20"/>
            <w:rPrChange w:id="9065" w:author="HP 14s" w:date="2023-04-12T09:50:00Z">
              <w:rPr>
                <w:rFonts w:ascii="Arial" w:hAnsi="Arial" w:cs="Arial"/>
                <w:color w:val="2E2E2E"/>
                <w:sz w:val="30"/>
                <w:szCs w:val="30"/>
              </w:rPr>
            </w:rPrChange>
          </w:rPr>
          <w:t>A.J. Ashworth, J.P. Chastain, P.A. Moore Jr</w:t>
        </w:r>
      </w:ins>
      <w:ins w:id="9066" w:author="HP 14s" w:date="2023-04-10T13:39:00Z">
        <w:r>
          <w:rPr>
            <w:rFonts w:ascii="Times New Roman" w:hAnsi="Times New Roman" w:cs="Times New Roman"/>
            <w:color w:val="2E2E2E"/>
            <w:sz w:val="20"/>
            <w:szCs w:val="20"/>
            <w:rPrChange w:id="9067" w:author="HP 14s" w:date="2023-04-12T09:50:00Z">
              <w:rPr>
                <w:rFonts w:ascii="Arial" w:hAnsi="Arial" w:cs="Arial"/>
                <w:color w:val="2E2E2E"/>
                <w:sz w:val="30"/>
                <w:szCs w:val="30"/>
              </w:rPr>
            </w:rPrChange>
          </w:rPr>
          <w:t xml:space="preserve">. 2020. </w:t>
        </w:r>
      </w:ins>
      <w:ins w:id="9068" w:author="HP 14s" w:date="2023-04-10T13:38:00Z">
        <w:r>
          <w:rPr>
            <w:rFonts w:ascii="Times New Roman" w:hAnsi="Times New Roman" w:cs="Times New Roman"/>
            <w:color w:val="2E2E2E"/>
            <w:sz w:val="20"/>
            <w:szCs w:val="20"/>
            <w:rPrChange w:id="9069" w:author="HP 14s" w:date="2023-04-12T09:50:00Z">
              <w:rPr>
                <w:rFonts w:ascii="Arial" w:hAnsi="Arial" w:cs="Arial"/>
                <w:color w:val="2E2E2E"/>
                <w:sz w:val="30"/>
                <w:szCs w:val="30"/>
              </w:rPr>
            </w:rPrChange>
          </w:rPr>
          <w:t xml:space="preserve">Nutrient </w:t>
        </w:r>
      </w:ins>
      <w:ins w:id="9070" w:author="HP 14s" w:date="2023-04-10T13:41:00Z">
        <w:r>
          <w:rPr>
            <w:rFonts w:ascii="Times New Roman" w:hAnsi="Times New Roman" w:cs="Times New Roman"/>
            <w:color w:val="2E2E2E"/>
            <w:sz w:val="20"/>
            <w:szCs w:val="20"/>
            <w:rPrChange w:id="9071" w:author="HP 14s" w:date="2023-04-12T09:50:00Z">
              <w:rPr>
                <w:rFonts w:ascii="Arial" w:hAnsi="Arial" w:cs="Arial"/>
                <w:color w:val="2E2E2E"/>
                <w:sz w:val="30"/>
                <w:szCs w:val="30"/>
              </w:rPr>
            </w:rPrChange>
          </w:rPr>
          <w:t>C</w:t>
        </w:r>
      </w:ins>
      <w:ins w:id="9072" w:author="HP 14s" w:date="2023-04-10T13:38:00Z">
        <w:r>
          <w:rPr>
            <w:rFonts w:ascii="Times New Roman" w:hAnsi="Times New Roman" w:cs="Times New Roman"/>
            <w:color w:val="2E2E2E"/>
            <w:sz w:val="20"/>
            <w:szCs w:val="20"/>
            <w:rPrChange w:id="9073" w:author="HP 14s" w:date="2023-04-12T09:50:00Z">
              <w:rPr>
                <w:rFonts w:ascii="Arial" w:hAnsi="Arial" w:cs="Arial"/>
                <w:color w:val="2E2E2E"/>
                <w:sz w:val="30"/>
                <w:szCs w:val="30"/>
              </w:rPr>
            </w:rPrChange>
          </w:rPr>
          <w:t>haracteristics of Poultry Manure and Litter</w:t>
        </w:r>
      </w:ins>
      <w:ins w:id="9074" w:author="HP 14s" w:date="2023-04-10T13:39:00Z">
        <w:r>
          <w:rPr>
            <w:rFonts w:ascii="Times New Roman" w:hAnsi="Times New Roman" w:cs="Times New Roman"/>
            <w:color w:val="2E2E2E"/>
            <w:sz w:val="20"/>
            <w:szCs w:val="20"/>
            <w:rPrChange w:id="9075" w:author="HP 14s" w:date="2023-04-12T09:50:00Z">
              <w:rPr>
                <w:rFonts w:ascii="Arial" w:hAnsi="Arial" w:cs="Arial"/>
                <w:color w:val="2E2E2E"/>
                <w:sz w:val="30"/>
                <w:szCs w:val="30"/>
              </w:rPr>
            </w:rPrChange>
          </w:rPr>
          <w:t xml:space="preserve">. </w:t>
        </w:r>
      </w:ins>
      <w:ins w:id="9076" w:author="HP 14s" w:date="2023-04-10T13:38:00Z">
        <w:r>
          <w:rPr>
            <w:rFonts w:ascii="Times New Roman" w:hAnsi="Times New Roman" w:cs="Times New Roman"/>
            <w:color w:val="2E2E2E"/>
            <w:sz w:val="20"/>
            <w:szCs w:val="20"/>
            <w:rPrChange w:id="9077" w:author="HP 14s" w:date="2023-04-12T09:50:00Z">
              <w:rPr>
                <w:rFonts w:ascii="Arial" w:hAnsi="Arial" w:cs="Arial"/>
                <w:color w:val="2E2E2E"/>
                <w:sz w:val="30"/>
                <w:szCs w:val="30"/>
              </w:rPr>
            </w:rPrChange>
          </w:rPr>
          <w:t>Book Editor(s</w:t>
        </w:r>
        <w:proofErr w:type="gramStart"/>
        <w:r>
          <w:rPr>
            <w:rFonts w:ascii="Times New Roman" w:hAnsi="Times New Roman" w:cs="Times New Roman"/>
            <w:color w:val="2E2E2E"/>
            <w:sz w:val="20"/>
            <w:szCs w:val="20"/>
            <w:rPrChange w:id="9078" w:author="HP 14s" w:date="2023-04-12T09:50:00Z">
              <w:rPr>
                <w:rFonts w:ascii="Arial" w:hAnsi="Arial" w:cs="Arial"/>
                <w:color w:val="2E2E2E"/>
                <w:sz w:val="30"/>
                <w:szCs w:val="30"/>
              </w:rPr>
            </w:rPrChange>
          </w:rPr>
          <w:t>):H.M.</w:t>
        </w:r>
        <w:proofErr w:type="gramEnd"/>
        <w:r>
          <w:rPr>
            <w:rFonts w:ascii="Times New Roman" w:hAnsi="Times New Roman" w:cs="Times New Roman"/>
            <w:color w:val="2E2E2E"/>
            <w:sz w:val="20"/>
            <w:szCs w:val="20"/>
            <w:rPrChange w:id="9079" w:author="HP 14s" w:date="2023-04-12T09:50:00Z">
              <w:rPr>
                <w:rFonts w:ascii="Arial" w:hAnsi="Arial" w:cs="Arial"/>
                <w:color w:val="2E2E2E"/>
                <w:sz w:val="30"/>
                <w:szCs w:val="30"/>
              </w:rPr>
            </w:rPrChange>
          </w:rPr>
          <w:t xml:space="preserve"> </w:t>
        </w:r>
        <w:proofErr w:type="spellStart"/>
        <w:r>
          <w:rPr>
            <w:rFonts w:ascii="Times New Roman" w:hAnsi="Times New Roman" w:cs="Times New Roman"/>
            <w:color w:val="2E2E2E"/>
            <w:sz w:val="20"/>
            <w:szCs w:val="20"/>
            <w:rPrChange w:id="9080" w:author="HP 14s" w:date="2023-04-12T09:50:00Z">
              <w:rPr>
                <w:rFonts w:ascii="Arial" w:hAnsi="Arial" w:cs="Arial"/>
                <w:color w:val="2E2E2E"/>
                <w:sz w:val="30"/>
                <w:szCs w:val="30"/>
              </w:rPr>
            </w:rPrChange>
          </w:rPr>
          <w:t>Waldrip</w:t>
        </w:r>
        <w:proofErr w:type="spellEnd"/>
        <w:r>
          <w:rPr>
            <w:rFonts w:ascii="Times New Roman" w:hAnsi="Times New Roman" w:cs="Times New Roman"/>
            <w:color w:val="2E2E2E"/>
            <w:sz w:val="20"/>
            <w:szCs w:val="20"/>
            <w:rPrChange w:id="9081" w:author="HP 14s" w:date="2023-04-12T09:50:00Z">
              <w:rPr>
                <w:rFonts w:ascii="Arial" w:hAnsi="Arial" w:cs="Arial"/>
                <w:color w:val="2E2E2E"/>
                <w:sz w:val="30"/>
                <w:szCs w:val="30"/>
              </w:rPr>
            </w:rPrChange>
          </w:rPr>
          <w:t xml:space="preserve">, P.H. </w:t>
        </w:r>
        <w:proofErr w:type="spellStart"/>
        <w:r>
          <w:rPr>
            <w:rFonts w:ascii="Times New Roman" w:hAnsi="Times New Roman" w:cs="Times New Roman"/>
            <w:color w:val="2E2E2E"/>
            <w:sz w:val="20"/>
            <w:szCs w:val="20"/>
            <w:rPrChange w:id="9082" w:author="HP 14s" w:date="2023-04-12T09:50:00Z">
              <w:rPr>
                <w:rFonts w:ascii="Arial" w:hAnsi="Arial" w:cs="Arial"/>
                <w:color w:val="2E2E2E"/>
                <w:sz w:val="30"/>
                <w:szCs w:val="30"/>
              </w:rPr>
            </w:rPrChange>
          </w:rPr>
          <w:t>Pagliari</w:t>
        </w:r>
        <w:proofErr w:type="spellEnd"/>
        <w:r>
          <w:rPr>
            <w:rFonts w:ascii="Times New Roman" w:hAnsi="Times New Roman" w:cs="Times New Roman"/>
            <w:color w:val="2E2E2E"/>
            <w:sz w:val="20"/>
            <w:szCs w:val="20"/>
            <w:rPrChange w:id="9083" w:author="HP 14s" w:date="2023-04-12T09:50:00Z">
              <w:rPr>
                <w:rFonts w:ascii="Arial" w:hAnsi="Arial" w:cs="Arial"/>
                <w:color w:val="2E2E2E"/>
                <w:sz w:val="30"/>
                <w:szCs w:val="30"/>
              </w:rPr>
            </w:rPrChange>
          </w:rPr>
          <w:t>, Z. He</w:t>
        </w:r>
      </w:ins>
      <w:ins w:id="9084" w:author="HP 14s" w:date="2023-04-10T13:39:00Z">
        <w:r>
          <w:rPr>
            <w:rFonts w:ascii="Times New Roman" w:hAnsi="Times New Roman" w:cs="Times New Roman"/>
            <w:color w:val="2E2E2E"/>
            <w:sz w:val="20"/>
            <w:szCs w:val="20"/>
            <w:rPrChange w:id="9085" w:author="HP 14s" w:date="2023-04-12T09:50:00Z">
              <w:rPr>
                <w:rFonts w:ascii="Arial" w:hAnsi="Arial" w:cs="Arial"/>
                <w:color w:val="2E2E2E"/>
                <w:sz w:val="30"/>
                <w:szCs w:val="30"/>
              </w:rPr>
            </w:rPrChange>
          </w:rPr>
          <w:t xml:space="preserve">. </w:t>
        </w:r>
      </w:ins>
      <w:ins w:id="9086" w:author="HP 14s" w:date="2023-04-10T13:38:00Z">
        <w:r>
          <w:rPr>
            <w:rFonts w:ascii="Times New Roman" w:hAnsi="Times New Roman" w:cs="Times New Roman"/>
            <w:color w:val="2E2E2E"/>
            <w:sz w:val="20"/>
            <w:szCs w:val="20"/>
            <w:rPrChange w:id="9087" w:author="HP 14s" w:date="2023-04-12T09:50:00Z">
              <w:rPr>
                <w:rFonts w:ascii="Arial" w:hAnsi="Arial" w:cs="Arial"/>
                <w:color w:val="2E2E2E"/>
                <w:sz w:val="30"/>
                <w:szCs w:val="30"/>
              </w:rPr>
            </w:rPrChange>
          </w:rPr>
          <w:t>First published: 09 January 2020 https://doi.org/10.2134/asaspecpub67.c5Citations: 6</w:t>
        </w:r>
      </w:ins>
      <w:ins w:id="9088" w:author="HP 14s" w:date="2023-04-10T13:39:00Z">
        <w:r>
          <w:rPr>
            <w:rFonts w:ascii="Times New Roman" w:hAnsi="Times New Roman" w:cs="Times New Roman"/>
            <w:color w:val="2E2E2E"/>
            <w:sz w:val="20"/>
            <w:szCs w:val="20"/>
            <w:rPrChange w:id="9089" w:author="HP 14s" w:date="2023-04-12T09:50:00Z">
              <w:rPr>
                <w:rFonts w:ascii="Arial" w:hAnsi="Arial" w:cs="Arial"/>
                <w:color w:val="2E2E2E"/>
                <w:sz w:val="30"/>
                <w:szCs w:val="30"/>
              </w:rPr>
            </w:rPrChange>
          </w:rPr>
          <w:t xml:space="preserve">. </w:t>
        </w:r>
      </w:ins>
      <w:ins w:id="9090" w:author="HP 14s" w:date="2023-04-10T13:38:00Z">
        <w:r>
          <w:rPr>
            <w:rFonts w:ascii="Times New Roman" w:hAnsi="Times New Roman" w:cs="Times New Roman"/>
            <w:color w:val="2E2E2E"/>
            <w:sz w:val="20"/>
            <w:szCs w:val="20"/>
            <w:rPrChange w:id="9091" w:author="HP 14s" w:date="2023-04-12T09:50:00Z">
              <w:rPr>
                <w:rFonts w:ascii="Arial" w:hAnsi="Arial" w:cs="Arial"/>
                <w:color w:val="2E2E2E"/>
                <w:sz w:val="30"/>
                <w:szCs w:val="30"/>
              </w:rPr>
            </w:rPrChange>
          </w:rPr>
          <w:t xml:space="preserve">Book </w:t>
        </w:r>
        <w:proofErr w:type="spellStart"/>
        <w:proofErr w:type="gramStart"/>
        <w:r>
          <w:rPr>
            <w:rFonts w:ascii="Times New Roman" w:hAnsi="Times New Roman" w:cs="Times New Roman"/>
            <w:color w:val="2E2E2E"/>
            <w:sz w:val="20"/>
            <w:szCs w:val="20"/>
            <w:rPrChange w:id="9092" w:author="HP 14s" w:date="2023-04-12T09:50:00Z">
              <w:rPr>
                <w:rFonts w:ascii="Arial" w:hAnsi="Arial" w:cs="Arial"/>
                <w:color w:val="2E2E2E"/>
                <w:sz w:val="30"/>
                <w:szCs w:val="30"/>
              </w:rPr>
            </w:rPrChange>
          </w:rPr>
          <w:t>Series:ASA</w:t>
        </w:r>
        <w:proofErr w:type="spellEnd"/>
        <w:proofErr w:type="gramEnd"/>
        <w:r>
          <w:rPr>
            <w:rFonts w:ascii="Times New Roman" w:hAnsi="Times New Roman" w:cs="Times New Roman"/>
            <w:color w:val="2E2E2E"/>
            <w:sz w:val="20"/>
            <w:szCs w:val="20"/>
            <w:rPrChange w:id="9093" w:author="HP 14s" w:date="2023-04-12T09:50:00Z">
              <w:rPr>
                <w:rFonts w:ascii="Arial" w:hAnsi="Arial" w:cs="Arial"/>
                <w:color w:val="2E2E2E"/>
                <w:sz w:val="30"/>
                <w:szCs w:val="30"/>
              </w:rPr>
            </w:rPrChange>
          </w:rPr>
          <w:t xml:space="preserve"> Special Publications</w:t>
        </w:r>
      </w:ins>
      <w:ins w:id="9094" w:author="HP 14s" w:date="2023-04-10T13:41:00Z">
        <w:r>
          <w:rPr>
            <w:rFonts w:ascii="Times New Roman" w:hAnsi="Times New Roman" w:cs="Times New Roman"/>
            <w:color w:val="2E2E2E"/>
            <w:sz w:val="20"/>
            <w:szCs w:val="20"/>
            <w:rPrChange w:id="9095" w:author="HP 14s" w:date="2023-04-12T09:50:00Z">
              <w:rPr>
                <w:rFonts w:ascii="Arial" w:hAnsi="Arial" w:cs="Arial"/>
                <w:color w:val="2E2E2E"/>
                <w:sz w:val="30"/>
                <w:szCs w:val="30"/>
              </w:rPr>
            </w:rPrChange>
          </w:rPr>
          <w:t>. https://acsess.onlinelibrary.wiley.com/doi/abs/10.2134/asaspecpub67.c5</w:t>
        </w:r>
      </w:ins>
    </w:p>
    <w:p w14:paraId="3CD70857" w14:textId="77777777" w:rsidR="00FC5AAE" w:rsidRDefault="00FC5AAE">
      <w:pPr>
        <w:jc w:val="both"/>
        <w:rPr>
          <w:ins w:id="9096" w:author="HP 14s" w:date="2023-04-10T13:48:00Z"/>
          <w:rStyle w:val="given-name"/>
          <w:rFonts w:ascii="Times New Roman" w:hAnsi="Times New Roman" w:cs="Times New Roman"/>
          <w:color w:val="2E2E2E"/>
          <w:sz w:val="20"/>
          <w:szCs w:val="20"/>
        </w:rPr>
        <w:pPrChange w:id="9097" w:author="HP 14s" w:date="2023-04-12T09:50:00Z">
          <w:pPr/>
        </w:pPrChange>
      </w:pPr>
    </w:p>
    <w:p w14:paraId="2067D171" w14:textId="77777777" w:rsidR="00FC5AAE" w:rsidRDefault="00FC5AAE">
      <w:pPr>
        <w:jc w:val="both"/>
        <w:rPr>
          <w:ins w:id="9098" w:author="HP 14s" w:date="2023-04-10T13:47:00Z"/>
          <w:rStyle w:val="title-text"/>
          <w:rFonts w:ascii="Times New Roman" w:hAnsi="Times New Roman" w:cs="Times New Roman"/>
          <w:color w:val="2E2E2E"/>
          <w:sz w:val="20"/>
          <w:szCs w:val="20"/>
        </w:rPr>
        <w:pPrChange w:id="9099" w:author="HP 14s" w:date="2023-04-12T09:50:00Z">
          <w:pPr/>
        </w:pPrChange>
      </w:pPr>
      <w:ins w:id="9100" w:author="HP 14s" w:date="2023-04-10T13:46:00Z">
        <w:r>
          <w:rPr>
            <w:rStyle w:val="given-name"/>
            <w:rFonts w:ascii="Times New Roman" w:hAnsi="Times New Roman" w:cs="Times New Roman"/>
            <w:color w:val="2E2E2E"/>
            <w:sz w:val="20"/>
            <w:szCs w:val="20"/>
            <w:rPrChange w:id="9101" w:author="HP 14s" w:date="2023-04-12T09:50:00Z">
              <w:rPr>
                <w:rStyle w:val="given-name"/>
                <w:rFonts w:ascii="Arial" w:hAnsi="Arial" w:cs="Arial"/>
                <w:color w:val="2E2E2E"/>
                <w:sz w:val="30"/>
                <w:szCs w:val="30"/>
              </w:rPr>
            </w:rPrChange>
          </w:rPr>
          <w:t>Yang</w:t>
        </w:r>
        <w:r>
          <w:rPr>
            <w:rStyle w:val="react-xocs-alternative-link"/>
            <w:rFonts w:ascii="Times New Roman" w:hAnsi="Times New Roman" w:cs="Times New Roman"/>
            <w:color w:val="2E2E2E"/>
            <w:sz w:val="20"/>
            <w:szCs w:val="20"/>
            <w:rPrChange w:id="9102"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03" w:author="HP 14s" w:date="2023-04-12T09:50:00Z">
              <w:rPr>
                <w:rStyle w:val="text"/>
                <w:rFonts w:ascii="Arial" w:hAnsi="Arial" w:cs="Arial"/>
                <w:color w:val="2E2E2E"/>
                <w:sz w:val="30"/>
                <w:szCs w:val="30"/>
              </w:rPr>
            </w:rPrChange>
          </w:rPr>
          <w:t>Liao</w:t>
        </w:r>
        <w:r>
          <w:rPr>
            <w:rFonts w:ascii="Times New Roman" w:hAnsi="Times New Roman" w:cs="Times New Roman"/>
            <w:color w:val="2E2E2E"/>
            <w:sz w:val="20"/>
            <w:szCs w:val="20"/>
            <w:rPrChange w:id="9104"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9105" w:author="HP 14s" w:date="2023-04-12T09:50:00Z">
              <w:rPr>
                <w:rStyle w:val="given-name"/>
                <w:rFonts w:ascii="Arial" w:hAnsi="Arial" w:cs="Arial"/>
                <w:color w:val="2E2E2E"/>
                <w:sz w:val="30"/>
                <w:szCs w:val="30"/>
              </w:rPr>
            </w:rPrChange>
          </w:rPr>
          <w:t>Hong-Xia</w:t>
        </w:r>
        <w:r>
          <w:rPr>
            <w:rStyle w:val="react-xocs-alternative-link"/>
            <w:rFonts w:ascii="Times New Roman" w:hAnsi="Times New Roman" w:cs="Times New Roman"/>
            <w:color w:val="2E2E2E"/>
            <w:sz w:val="20"/>
            <w:szCs w:val="20"/>
            <w:rPrChange w:id="9106"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07" w:author="HP 14s" w:date="2023-04-12T09:50:00Z">
              <w:rPr>
                <w:rStyle w:val="text"/>
                <w:rFonts w:ascii="Arial" w:hAnsi="Arial" w:cs="Arial"/>
                <w:color w:val="2E2E2E"/>
                <w:sz w:val="30"/>
                <w:szCs w:val="30"/>
              </w:rPr>
            </w:rPrChange>
          </w:rPr>
          <w:t>Cao</w:t>
        </w:r>
        <w:r>
          <w:rPr>
            <w:rFonts w:ascii="Times New Roman" w:hAnsi="Times New Roman" w:cs="Times New Roman"/>
            <w:color w:val="2E2E2E"/>
            <w:sz w:val="20"/>
            <w:szCs w:val="20"/>
            <w:rPrChange w:id="9108"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9109" w:author="HP 14s" w:date="2023-04-12T09:50:00Z">
              <w:rPr>
                <w:rStyle w:val="given-name"/>
                <w:rFonts w:ascii="Arial" w:hAnsi="Arial" w:cs="Arial"/>
                <w:color w:val="2E2E2E"/>
                <w:sz w:val="30"/>
                <w:szCs w:val="30"/>
              </w:rPr>
            </w:rPrChange>
          </w:rPr>
          <w:t>Xing</w:t>
        </w:r>
        <w:r>
          <w:rPr>
            <w:rStyle w:val="react-xocs-alternative-link"/>
            <w:rFonts w:ascii="Times New Roman" w:hAnsi="Times New Roman" w:cs="Times New Roman"/>
            <w:color w:val="2E2E2E"/>
            <w:sz w:val="20"/>
            <w:szCs w:val="20"/>
            <w:rPrChange w:id="9110"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11" w:author="HP 14s" w:date="2023-04-12T09:50:00Z">
              <w:rPr>
                <w:rStyle w:val="text"/>
                <w:rFonts w:ascii="Arial" w:hAnsi="Arial" w:cs="Arial"/>
                <w:color w:val="2E2E2E"/>
                <w:sz w:val="30"/>
                <w:szCs w:val="30"/>
              </w:rPr>
            </w:rPrChange>
          </w:rPr>
          <w:t>Liu</w:t>
        </w:r>
        <w:r>
          <w:rPr>
            <w:rFonts w:ascii="Times New Roman" w:hAnsi="Times New Roman" w:cs="Times New Roman"/>
            <w:color w:val="2E2E2E"/>
            <w:sz w:val="20"/>
            <w:szCs w:val="20"/>
            <w:rPrChange w:id="9112"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9113" w:author="HP 14s" w:date="2023-04-12T09:50:00Z">
              <w:rPr>
                <w:rStyle w:val="given-name"/>
                <w:rFonts w:ascii="Arial" w:hAnsi="Arial" w:cs="Arial"/>
                <w:color w:val="2E2E2E"/>
                <w:sz w:val="30"/>
                <w:szCs w:val="30"/>
              </w:rPr>
            </w:rPrChange>
          </w:rPr>
          <w:t>Huang-Tao</w:t>
        </w:r>
        <w:r>
          <w:rPr>
            <w:rStyle w:val="react-xocs-alternative-link"/>
            <w:rFonts w:ascii="Times New Roman" w:hAnsi="Times New Roman" w:cs="Times New Roman"/>
            <w:color w:val="2E2E2E"/>
            <w:sz w:val="20"/>
            <w:szCs w:val="20"/>
            <w:rPrChange w:id="9114"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15" w:author="HP 14s" w:date="2023-04-12T09:50:00Z">
              <w:rPr>
                <w:rStyle w:val="text"/>
                <w:rFonts w:ascii="Arial" w:hAnsi="Arial" w:cs="Arial"/>
                <w:color w:val="2E2E2E"/>
                <w:sz w:val="30"/>
                <w:szCs w:val="30"/>
              </w:rPr>
            </w:rPrChange>
          </w:rPr>
          <w:t>Li</w:t>
        </w:r>
        <w:r>
          <w:rPr>
            <w:rFonts w:ascii="Times New Roman" w:hAnsi="Times New Roman" w:cs="Times New Roman"/>
            <w:color w:val="2E2E2E"/>
            <w:sz w:val="20"/>
            <w:szCs w:val="20"/>
            <w:rPrChange w:id="9116"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9117" w:author="HP 14s" w:date="2023-04-12T09:50:00Z">
              <w:rPr>
                <w:rStyle w:val="given-name"/>
                <w:rFonts w:ascii="Arial" w:hAnsi="Arial" w:cs="Arial"/>
                <w:color w:val="2E2E2E"/>
                <w:sz w:val="30"/>
                <w:szCs w:val="30"/>
              </w:rPr>
            </w:rPrChange>
          </w:rPr>
          <w:t>Qing-Yang</w:t>
        </w:r>
        <w:r>
          <w:rPr>
            <w:rStyle w:val="react-xocs-alternative-link"/>
            <w:rFonts w:ascii="Times New Roman" w:hAnsi="Times New Roman" w:cs="Times New Roman"/>
            <w:color w:val="2E2E2E"/>
            <w:sz w:val="20"/>
            <w:szCs w:val="20"/>
            <w:rPrChange w:id="9118"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19" w:author="HP 14s" w:date="2023-04-12T09:50:00Z">
              <w:rPr>
                <w:rStyle w:val="text"/>
                <w:rFonts w:ascii="Arial" w:hAnsi="Arial" w:cs="Arial"/>
                <w:color w:val="2E2E2E"/>
                <w:sz w:val="30"/>
                <w:szCs w:val="30"/>
              </w:rPr>
            </w:rPrChange>
          </w:rPr>
          <w:t>Hu</w:t>
        </w:r>
        <w:r>
          <w:rPr>
            <w:rFonts w:ascii="Times New Roman" w:hAnsi="Times New Roman" w:cs="Times New Roman"/>
            <w:color w:val="2E2E2E"/>
            <w:sz w:val="20"/>
            <w:szCs w:val="20"/>
            <w:rPrChange w:id="9120" w:author="HP 14s" w:date="2023-04-12T09:50:00Z">
              <w:rPr>
                <w:rFonts w:ascii="Arial" w:hAnsi="Arial" w:cs="Arial"/>
                <w:color w:val="2E2E2E"/>
                <w:sz w:val="30"/>
                <w:szCs w:val="30"/>
              </w:rPr>
            </w:rPrChange>
          </w:rPr>
          <w:t>, </w:t>
        </w:r>
        <w:r>
          <w:rPr>
            <w:rStyle w:val="given-name"/>
            <w:rFonts w:ascii="Times New Roman" w:hAnsi="Times New Roman" w:cs="Times New Roman"/>
            <w:color w:val="2E2E2E"/>
            <w:sz w:val="20"/>
            <w:szCs w:val="20"/>
            <w:rPrChange w:id="9121" w:author="HP 14s" w:date="2023-04-12T09:50:00Z">
              <w:rPr>
                <w:rStyle w:val="given-name"/>
                <w:rFonts w:ascii="Arial" w:hAnsi="Arial" w:cs="Arial"/>
                <w:color w:val="2E2E2E"/>
                <w:sz w:val="30"/>
                <w:szCs w:val="30"/>
              </w:rPr>
            </w:rPrChange>
          </w:rPr>
          <w:t>Wen-Kai</w:t>
        </w:r>
        <w:r>
          <w:rPr>
            <w:rStyle w:val="react-xocs-alternative-link"/>
            <w:rFonts w:ascii="Times New Roman" w:hAnsi="Times New Roman" w:cs="Times New Roman"/>
            <w:color w:val="2E2E2E"/>
            <w:sz w:val="20"/>
            <w:szCs w:val="20"/>
            <w:rPrChange w:id="9122" w:author="HP 14s" w:date="2023-04-12T09:50:00Z">
              <w:rPr>
                <w:rStyle w:val="react-xocs-alternative-link"/>
                <w:rFonts w:ascii="Arial" w:hAnsi="Arial" w:cs="Arial"/>
                <w:color w:val="2E2E2E"/>
                <w:sz w:val="30"/>
                <w:szCs w:val="30"/>
              </w:rPr>
            </w:rPrChange>
          </w:rPr>
          <w:t> </w:t>
        </w:r>
        <w:r>
          <w:rPr>
            <w:rStyle w:val="text"/>
            <w:rFonts w:ascii="Times New Roman" w:hAnsi="Times New Roman" w:cs="Times New Roman"/>
            <w:color w:val="2E2E2E"/>
            <w:sz w:val="20"/>
            <w:szCs w:val="20"/>
            <w:rPrChange w:id="9123" w:author="HP 14s" w:date="2023-04-12T09:50:00Z">
              <w:rPr>
                <w:rStyle w:val="text"/>
                <w:rFonts w:ascii="Arial" w:hAnsi="Arial" w:cs="Arial"/>
                <w:color w:val="2E2E2E"/>
                <w:sz w:val="30"/>
                <w:szCs w:val="30"/>
              </w:rPr>
            </w:rPrChange>
          </w:rPr>
          <w:t xml:space="preserve">Xue. </w:t>
        </w:r>
      </w:ins>
      <w:ins w:id="9124" w:author="HP 14s" w:date="2023-04-10T13:47:00Z">
        <w:r>
          <w:rPr>
            <w:rStyle w:val="text"/>
            <w:rFonts w:ascii="Times New Roman" w:hAnsi="Times New Roman" w:cs="Times New Roman"/>
            <w:color w:val="2E2E2E"/>
            <w:sz w:val="20"/>
            <w:szCs w:val="20"/>
          </w:rPr>
          <w:t xml:space="preserve">2021. </w:t>
        </w:r>
      </w:ins>
      <w:ins w:id="9125" w:author="HP 14s" w:date="2023-04-10T13:46:00Z">
        <w:r>
          <w:rPr>
            <w:rStyle w:val="title-text"/>
            <w:rFonts w:ascii="Times New Roman" w:hAnsi="Times New Roman" w:cs="Times New Roman"/>
            <w:color w:val="2E2E2E"/>
            <w:sz w:val="20"/>
            <w:szCs w:val="20"/>
            <w:rPrChange w:id="9126" w:author="HP 14s" w:date="2023-04-12T09:50:00Z">
              <w:rPr>
                <w:rStyle w:val="title-text"/>
                <w:color w:val="2E2E2E"/>
              </w:rPr>
            </w:rPrChange>
          </w:rPr>
          <w:t>By increasing infiltration and reducing evaporation, mulching can improve the soil water environment and apple yield of orchards in semiarid areas</w:t>
        </w:r>
      </w:ins>
      <w:ins w:id="9127" w:author="HP 14s" w:date="2023-04-10T13:47:00Z">
        <w:r>
          <w:rPr>
            <w:rStyle w:val="title-text"/>
            <w:rFonts w:ascii="Times New Roman" w:hAnsi="Times New Roman" w:cs="Times New Roman"/>
            <w:color w:val="2E2E2E"/>
            <w:sz w:val="20"/>
            <w:szCs w:val="20"/>
          </w:rPr>
          <w:t xml:space="preserve">. Agricultural Water Management. Volume 253, 1 July 2021, 106936. </w:t>
        </w:r>
      </w:ins>
      <w:ins w:id="9128" w:author="HP 14s" w:date="2023-04-10T13:52:00Z">
        <w:r>
          <w:rPr>
            <w:rStyle w:val="title-text"/>
            <w:rFonts w:ascii="Times New Roman" w:hAnsi="Times New Roman" w:cs="Times New Roman"/>
            <w:color w:val="2E2E2E"/>
            <w:sz w:val="20"/>
            <w:szCs w:val="20"/>
          </w:rPr>
          <w:t xml:space="preserve">Elsevier. </w:t>
        </w:r>
      </w:ins>
      <w:ins w:id="9129" w:author="HP 14s" w:date="2023-04-10T13:55:00Z">
        <w:r>
          <w:rPr>
            <w:rStyle w:val="title-text"/>
            <w:rFonts w:ascii="Times New Roman" w:hAnsi="Times New Roman" w:cs="Times New Roman"/>
            <w:color w:val="2E2E2E"/>
            <w:sz w:val="20"/>
            <w:szCs w:val="20"/>
          </w:rPr>
          <w:fldChar w:fldCharType="begin"/>
        </w:r>
        <w:r>
          <w:rPr>
            <w:rStyle w:val="title-text"/>
            <w:rFonts w:ascii="Times New Roman" w:hAnsi="Times New Roman" w:cs="Times New Roman"/>
            <w:color w:val="2E2E2E"/>
            <w:sz w:val="20"/>
            <w:szCs w:val="20"/>
          </w:rPr>
          <w:instrText xml:space="preserve"> HYPERLINK "</w:instrText>
        </w:r>
      </w:ins>
      <w:ins w:id="9130" w:author="HP 14s" w:date="2023-04-10T13:47:00Z">
        <w:r>
          <w:rPr>
            <w:rStyle w:val="title-text"/>
            <w:color w:val="2E2E2E"/>
            <w:rPrChange w:id="9131" w:author="HP 14s" w:date="2023-04-12T09:50:00Z">
              <w:rPr>
                <w:rStyle w:val="Hyperlink"/>
                <w:rFonts w:ascii="Times New Roman" w:hAnsi="Times New Roman"/>
                <w:sz w:val="20"/>
                <w:szCs w:val="20"/>
              </w:rPr>
            </w:rPrChange>
          </w:rPr>
          <w:instrText>https://doi.org/10.1016/j.agwat.2021.106936</w:instrText>
        </w:r>
      </w:ins>
      <w:ins w:id="9132" w:author="HP 14s" w:date="2023-04-10T13:55:00Z">
        <w:r>
          <w:rPr>
            <w:rStyle w:val="title-text"/>
            <w:rFonts w:ascii="Times New Roman" w:hAnsi="Times New Roman" w:cs="Times New Roman"/>
            <w:color w:val="2E2E2E"/>
            <w:sz w:val="20"/>
            <w:szCs w:val="20"/>
          </w:rPr>
          <w:instrText xml:space="preserve">" </w:instrText>
        </w:r>
        <w:r>
          <w:rPr>
            <w:rStyle w:val="title-text"/>
            <w:rFonts w:ascii="Times New Roman" w:hAnsi="Times New Roman" w:cs="Times New Roman"/>
            <w:color w:val="2E2E2E"/>
            <w:sz w:val="20"/>
            <w:szCs w:val="20"/>
          </w:rPr>
          <w:fldChar w:fldCharType="separate"/>
        </w:r>
      </w:ins>
      <w:ins w:id="9133" w:author="HP 14s" w:date="2023-04-10T13:47:00Z">
        <w:r>
          <w:rPr>
            <w:rStyle w:val="Hyperlink"/>
            <w:rFonts w:ascii="Times New Roman" w:hAnsi="Times New Roman"/>
            <w:sz w:val="20"/>
            <w:szCs w:val="20"/>
          </w:rPr>
          <w:t>https://doi.org/10.1016/j.agwat.2021.106936</w:t>
        </w:r>
      </w:ins>
      <w:ins w:id="9134" w:author="HP 14s" w:date="2023-04-10T13:55:00Z">
        <w:r>
          <w:rPr>
            <w:rStyle w:val="title-text"/>
            <w:rFonts w:ascii="Times New Roman" w:hAnsi="Times New Roman" w:cs="Times New Roman"/>
            <w:color w:val="2E2E2E"/>
            <w:sz w:val="20"/>
            <w:szCs w:val="20"/>
          </w:rPr>
          <w:fldChar w:fldCharType="end"/>
        </w:r>
      </w:ins>
      <w:ins w:id="9135" w:author="HP 14s" w:date="2023-04-10T13:47:00Z">
        <w:r>
          <w:rPr>
            <w:rStyle w:val="title-text"/>
            <w:rFonts w:ascii="Times New Roman" w:hAnsi="Times New Roman" w:cs="Times New Roman"/>
            <w:color w:val="2E2E2E"/>
            <w:sz w:val="20"/>
            <w:szCs w:val="20"/>
          </w:rPr>
          <w:t xml:space="preserve">. </w:t>
        </w:r>
        <w:r>
          <w:rPr>
            <w:rStyle w:val="title-text"/>
            <w:rFonts w:ascii="Times New Roman" w:hAnsi="Times New Roman" w:cs="Times New Roman"/>
            <w:color w:val="2E2E2E"/>
            <w:sz w:val="20"/>
            <w:szCs w:val="20"/>
          </w:rPr>
          <w:fldChar w:fldCharType="begin"/>
        </w:r>
        <w:r>
          <w:rPr>
            <w:rStyle w:val="title-text"/>
            <w:rFonts w:ascii="Times New Roman" w:hAnsi="Times New Roman" w:cs="Times New Roman"/>
            <w:color w:val="2E2E2E"/>
            <w:sz w:val="20"/>
            <w:szCs w:val="20"/>
          </w:rPr>
          <w:instrText xml:space="preserve"> HYPERLINK "https://www.sciencedirect.com/science/article/abs/pii/S0378377421002018" </w:instrText>
        </w:r>
        <w:r>
          <w:rPr>
            <w:rStyle w:val="title-text"/>
            <w:rFonts w:ascii="Times New Roman" w:hAnsi="Times New Roman" w:cs="Times New Roman"/>
            <w:color w:val="2E2E2E"/>
            <w:sz w:val="20"/>
            <w:szCs w:val="20"/>
          </w:rPr>
          <w:fldChar w:fldCharType="separate"/>
        </w:r>
        <w:r>
          <w:rPr>
            <w:rStyle w:val="Hyperlink"/>
            <w:rFonts w:ascii="Times New Roman" w:hAnsi="Times New Roman"/>
            <w:sz w:val="20"/>
            <w:szCs w:val="20"/>
          </w:rPr>
          <w:t>https://www.sciencedirect.com/science/article/abs/pii/S0378377421002018</w:t>
        </w:r>
        <w:r>
          <w:rPr>
            <w:rStyle w:val="title-text"/>
            <w:rFonts w:ascii="Times New Roman" w:hAnsi="Times New Roman" w:cs="Times New Roman"/>
            <w:color w:val="2E2E2E"/>
            <w:sz w:val="20"/>
            <w:szCs w:val="20"/>
          </w:rPr>
          <w:fldChar w:fldCharType="end"/>
        </w:r>
      </w:ins>
    </w:p>
    <w:p w14:paraId="49DA9BBD" w14:textId="77777777" w:rsidR="00FC5AAE" w:rsidRDefault="00FC5AAE">
      <w:pPr>
        <w:shd w:val="clear" w:color="auto" w:fill="FFFFFF"/>
        <w:spacing w:after="0" w:line="240" w:lineRule="auto"/>
        <w:jc w:val="both"/>
        <w:rPr>
          <w:ins w:id="9136" w:author="HP 14s" w:date="2023-04-10T14:11:00Z"/>
          <w:rStyle w:val="title-text"/>
          <w:rFonts w:ascii="Times New Roman" w:hAnsi="Times New Roman" w:cs="Times New Roman"/>
          <w:color w:val="2E2E2E"/>
          <w:sz w:val="20"/>
          <w:szCs w:val="20"/>
        </w:rPr>
        <w:pPrChange w:id="9137" w:author="HP 14s" w:date="2023-04-12T09:50:00Z">
          <w:pPr>
            <w:shd w:val="clear" w:color="auto" w:fill="FFFFFF"/>
            <w:spacing w:after="0" w:line="240" w:lineRule="auto"/>
          </w:pPr>
        </w:pPrChange>
      </w:pPr>
      <w:ins w:id="9138" w:author="HP 14s" w:date="2023-04-10T14:10:00Z">
        <w:r>
          <w:rPr>
            <w:rStyle w:val="title-text"/>
            <w:rFonts w:ascii="Times New Roman" w:hAnsi="Times New Roman" w:cs="Times New Roman"/>
            <w:color w:val="2E2E2E"/>
            <w:sz w:val="20"/>
            <w:szCs w:val="20"/>
          </w:rPr>
          <w:t xml:space="preserve">Martin Reich, </w:t>
        </w:r>
        <w:proofErr w:type="spellStart"/>
        <w:r>
          <w:rPr>
            <w:rStyle w:val="title-text"/>
            <w:rFonts w:ascii="Times New Roman" w:hAnsi="Times New Roman" w:cs="Times New Roman"/>
            <w:color w:val="2E2E2E"/>
            <w:sz w:val="20"/>
            <w:szCs w:val="20"/>
          </w:rPr>
          <w:t>Tahereh</w:t>
        </w:r>
        <w:proofErr w:type="spellEnd"/>
        <w:r>
          <w:rPr>
            <w:rStyle w:val="title-text"/>
            <w:rFonts w:ascii="Times New Roman" w:hAnsi="Times New Roman" w:cs="Times New Roman"/>
            <w:color w:val="2E2E2E"/>
            <w:sz w:val="20"/>
            <w:szCs w:val="20"/>
          </w:rPr>
          <w:t xml:space="preserve"> </w:t>
        </w:r>
        <w:proofErr w:type="spellStart"/>
        <w:r>
          <w:rPr>
            <w:rStyle w:val="title-text"/>
            <w:rFonts w:ascii="Times New Roman" w:hAnsi="Times New Roman" w:cs="Times New Roman"/>
            <w:color w:val="2E2E2E"/>
            <w:sz w:val="20"/>
            <w:szCs w:val="20"/>
          </w:rPr>
          <w:t>Aghajanzadeh</w:t>
        </w:r>
        <w:proofErr w:type="spellEnd"/>
        <w:r>
          <w:rPr>
            <w:rStyle w:val="title-text"/>
            <w:rFonts w:ascii="Times New Roman" w:hAnsi="Times New Roman" w:cs="Times New Roman"/>
            <w:color w:val="2E2E2E"/>
            <w:sz w:val="20"/>
            <w:szCs w:val="20"/>
          </w:rPr>
          <w:t xml:space="preserve"> &amp; </w:t>
        </w:r>
        <w:proofErr w:type="spellStart"/>
        <w:r>
          <w:rPr>
            <w:rStyle w:val="title-text"/>
            <w:rFonts w:ascii="Times New Roman" w:hAnsi="Times New Roman" w:cs="Times New Roman"/>
            <w:color w:val="2E2E2E"/>
            <w:sz w:val="20"/>
            <w:szCs w:val="20"/>
          </w:rPr>
          <w:t>Luit</w:t>
        </w:r>
        <w:proofErr w:type="spellEnd"/>
        <w:r>
          <w:rPr>
            <w:rStyle w:val="title-text"/>
            <w:rFonts w:ascii="Times New Roman" w:hAnsi="Times New Roman" w:cs="Times New Roman"/>
            <w:color w:val="2E2E2E"/>
            <w:sz w:val="20"/>
            <w:szCs w:val="20"/>
          </w:rPr>
          <w:t xml:space="preserve"> J. De </w:t>
        </w:r>
        <w:proofErr w:type="spellStart"/>
        <w:proofErr w:type="gramStart"/>
        <w:r>
          <w:rPr>
            <w:rStyle w:val="title-text"/>
            <w:rFonts w:ascii="Times New Roman" w:hAnsi="Times New Roman" w:cs="Times New Roman"/>
            <w:color w:val="2E2E2E"/>
            <w:sz w:val="20"/>
            <w:szCs w:val="20"/>
          </w:rPr>
          <w:t>Kok</w:t>
        </w:r>
        <w:proofErr w:type="spellEnd"/>
        <w:r>
          <w:rPr>
            <w:rStyle w:val="title-text"/>
            <w:rFonts w:ascii="Times New Roman" w:hAnsi="Times New Roman" w:cs="Times New Roman"/>
            <w:color w:val="2E2E2E"/>
            <w:sz w:val="20"/>
            <w:szCs w:val="20"/>
          </w:rPr>
          <w:t xml:space="preserve"> .</w:t>
        </w:r>
        <w:proofErr w:type="gramEnd"/>
        <w:r>
          <w:rPr>
            <w:rStyle w:val="title-text"/>
            <w:rFonts w:ascii="Times New Roman" w:hAnsi="Times New Roman" w:cs="Times New Roman"/>
            <w:color w:val="2E2E2E"/>
            <w:sz w:val="20"/>
            <w:szCs w:val="20"/>
          </w:rPr>
          <w:t xml:space="preserve"> 2014. </w:t>
        </w:r>
      </w:ins>
      <w:ins w:id="9139" w:author="HP 14s" w:date="2023-04-10T14:09:00Z">
        <w:r>
          <w:rPr>
            <w:rStyle w:val="title-text"/>
            <w:rFonts w:ascii="Times New Roman" w:hAnsi="Times New Roman" w:cs="Times New Roman"/>
            <w:color w:val="2E2E2E"/>
            <w:sz w:val="20"/>
            <w:szCs w:val="20"/>
          </w:rPr>
          <w:t>Physiological Basis of Plant Nutrient Use Efficiency – Concepts, Opportunities and Challenges for Its Improvement</w:t>
        </w:r>
      </w:ins>
      <w:ins w:id="9140" w:author="HP 14s" w:date="2023-04-10T14:10:00Z">
        <w:r>
          <w:rPr>
            <w:rStyle w:val="title-text"/>
            <w:rFonts w:ascii="Times New Roman" w:hAnsi="Times New Roman" w:cs="Times New Roman"/>
            <w:color w:val="2E2E2E"/>
            <w:sz w:val="20"/>
            <w:szCs w:val="20"/>
          </w:rPr>
          <w:t xml:space="preserve">. Book Chapter. </w:t>
        </w:r>
      </w:ins>
      <w:ins w:id="9141" w:author="HP 14s" w:date="2023-04-10T14:09:00Z">
        <w:r>
          <w:rPr>
            <w:rStyle w:val="title-text"/>
            <w:rFonts w:ascii="Times New Roman" w:hAnsi="Times New Roman" w:cs="Times New Roman"/>
            <w:color w:val="2E2E2E"/>
            <w:sz w:val="20"/>
            <w:szCs w:val="20"/>
          </w:rPr>
          <w:t>First Online: 01 January 2014</w:t>
        </w:r>
      </w:ins>
      <w:ins w:id="9142" w:author="HP 14s" w:date="2023-04-10T14:10:00Z">
        <w:r>
          <w:rPr>
            <w:rStyle w:val="title-text"/>
            <w:rFonts w:ascii="Times New Roman" w:hAnsi="Times New Roman" w:cs="Times New Roman"/>
            <w:color w:val="2E2E2E"/>
            <w:sz w:val="20"/>
            <w:szCs w:val="20"/>
          </w:rPr>
          <w:t>.  P</w:t>
        </w:r>
      </w:ins>
      <w:ins w:id="9143" w:author="HP 14s" w:date="2023-04-10T14:09:00Z">
        <w:r>
          <w:rPr>
            <w:rStyle w:val="title-text"/>
            <w:rFonts w:ascii="Times New Roman" w:hAnsi="Times New Roman" w:cs="Times New Roman"/>
            <w:color w:val="2E2E2E"/>
            <w:sz w:val="20"/>
            <w:szCs w:val="20"/>
          </w:rPr>
          <w:t>art of the Plant Ecophysiology book series (</w:t>
        </w:r>
        <w:proofErr w:type="spellStart"/>
        <w:proofErr w:type="gramStart"/>
        <w:r>
          <w:rPr>
            <w:rStyle w:val="title-text"/>
            <w:rFonts w:ascii="Times New Roman" w:hAnsi="Times New Roman" w:cs="Times New Roman"/>
            <w:color w:val="2E2E2E"/>
            <w:sz w:val="20"/>
            <w:szCs w:val="20"/>
          </w:rPr>
          <w:t>KLEC,volume</w:t>
        </w:r>
        <w:proofErr w:type="spellEnd"/>
        <w:proofErr w:type="gramEnd"/>
        <w:r>
          <w:rPr>
            <w:rStyle w:val="title-text"/>
            <w:rFonts w:ascii="Times New Roman" w:hAnsi="Times New Roman" w:cs="Times New Roman"/>
            <w:color w:val="2E2E2E"/>
            <w:sz w:val="20"/>
            <w:szCs w:val="20"/>
          </w:rPr>
          <w:t xml:space="preserve"> 10)</w:t>
        </w:r>
      </w:ins>
      <w:ins w:id="9144" w:author="HP 14s" w:date="2023-04-10T14:10:00Z">
        <w:r>
          <w:rPr>
            <w:rStyle w:val="title-text"/>
            <w:rFonts w:ascii="Times New Roman" w:hAnsi="Times New Roman" w:cs="Times New Roman"/>
            <w:color w:val="2E2E2E"/>
            <w:sz w:val="20"/>
            <w:szCs w:val="20"/>
          </w:rPr>
          <w:t xml:space="preserve">. </w:t>
        </w:r>
      </w:ins>
      <w:ins w:id="9145" w:author="HP 14s" w:date="2023-04-10T14:11:00Z">
        <w:r>
          <w:rPr>
            <w:rStyle w:val="title-text"/>
            <w:rFonts w:ascii="Times New Roman" w:hAnsi="Times New Roman" w:cs="Times New Roman"/>
            <w:color w:val="2E2E2E"/>
            <w:sz w:val="20"/>
            <w:szCs w:val="20"/>
          </w:rPr>
          <w:t xml:space="preserve">Springer. </w:t>
        </w:r>
        <w:r>
          <w:rPr>
            <w:rFonts w:ascii="Times New Roman" w:eastAsia="Times New Roman" w:hAnsi="Times New Roman" w:cs="Times New Roman"/>
            <w:color w:val="666666"/>
            <w:sz w:val="20"/>
            <w:szCs w:val="20"/>
            <w:lang w:val="zh-CN" w:eastAsia="zh-CN"/>
            <w:rPrChange w:id="9146" w:author="HP 14s" w:date="2023-04-12T09:50:00Z">
              <w:rPr>
                <w:rFonts w:ascii="Segoe UI" w:eastAsia="Times New Roman" w:hAnsi="Segoe UI" w:cs="Segoe UI"/>
                <w:color w:val="666666"/>
                <w:sz w:val="20"/>
                <w:szCs w:val="20"/>
                <w:lang w:val="zh-CN" w:eastAsia="zh-CN"/>
              </w:rPr>
            </w:rPrChange>
          </w:rPr>
          <w:t xml:space="preserve">DOI: 10.1007/978-3-319-10635-9_1. </w:t>
        </w:r>
        <w:r>
          <w:rPr>
            <w:rStyle w:val="title-text"/>
            <w:rFonts w:ascii="Times New Roman" w:hAnsi="Times New Roman" w:cs="Times New Roman"/>
            <w:color w:val="2E2E2E"/>
            <w:sz w:val="20"/>
            <w:szCs w:val="20"/>
          </w:rPr>
          <w:fldChar w:fldCharType="begin"/>
        </w:r>
        <w:r>
          <w:rPr>
            <w:rStyle w:val="title-text"/>
            <w:rFonts w:ascii="Times New Roman" w:hAnsi="Times New Roman" w:cs="Times New Roman"/>
            <w:color w:val="2E2E2E"/>
            <w:sz w:val="20"/>
            <w:szCs w:val="20"/>
          </w:rPr>
          <w:instrText xml:space="preserve"> HYPERLINK "https://link.springer.com/chapter/10.1007/978-3-319-10635-9_1" </w:instrText>
        </w:r>
        <w:r>
          <w:rPr>
            <w:rStyle w:val="title-text"/>
            <w:rFonts w:ascii="Times New Roman" w:hAnsi="Times New Roman" w:cs="Times New Roman"/>
            <w:color w:val="2E2E2E"/>
            <w:sz w:val="20"/>
            <w:szCs w:val="20"/>
          </w:rPr>
          <w:fldChar w:fldCharType="separate"/>
        </w:r>
        <w:r>
          <w:rPr>
            <w:rStyle w:val="Hyperlink"/>
            <w:rFonts w:ascii="Times New Roman" w:hAnsi="Times New Roman"/>
            <w:sz w:val="20"/>
            <w:szCs w:val="20"/>
          </w:rPr>
          <w:t>https://link.springer.com/chapter/10.1007/978-3-319-10635-9_1</w:t>
        </w:r>
        <w:r>
          <w:rPr>
            <w:rStyle w:val="title-text"/>
            <w:rFonts w:ascii="Times New Roman" w:hAnsi="Times New Roman" w:cs="Times New Roman"/>
            <w:color w:val="2E2E2E"/>
            <w:sz w:val="20"/>
            <w:szCs w:val="20"/>
          </w:rPr>
          <w:fldChar w:fldCharType="end"/>
        </w:r>
      </w:ins>
    </w:p>
    <w:p w14:paraId="62958AA2" w14:textId="77777777" w:rsidR="00FC5AAE" w:rsidRDefault="00FC5AAE">
      <w:pPr>
        <w:shd w:val="clear" w:color="auto" w:fill="FFFFFF"/>
        <w:spacing w:after="0" w:line="240" w:lineRule="auto"/>
        <w:jc w:val="both"/>
        <w:rPr>
          <w:ins w:id="9147" w:author="HP 14s" w:date="2023-04-10T14:11:00Z"/>
          <w:rStyle w:val="title-text"/>
          <w:rFonts w:ascii="Times New Roman" w:hAnsi="Times New Roman" w:cs="Times New Roman"/>
          <w:color w:val="2E2E2E"/>
          <w:sz w:val="20"/>
          <w:szCs w:val="20"/>
        </w:rPr>
        <w:pPrChange w:id="9148" w:author="HP 14s" w:date="2023-04-12T09:50:00Z">
          <w:pPr>
            <w:shd w:val="clear" w:color="auto" w:fill="FFFFFF"/>
            <w:spacing w:after="0" w:line="240" w:lineRule="auto"/>
          </w:pPr>
        </w:pPrChange>
      </w:pPr>
    </w:p>
    <w:p w14:paraId="1DF4550D" w14:textId="77777777" w:rsidR="00FC5AAE" w:rsidRDefault="00FC5AAE">
      <w:pPr>
        <w:shd w:val="clear" w:color="auto" w:fill="FFFFFF"/>
        <w:spacing w:after="0" w:line="240" w:lineRule="auto"/>
        <w:jc w:val="both"/>
        <w:rPr>
          <w:ins w:id="9149" w:author="HP 14s" w:date="2023-04-10T14:11:00Z"/>
          <w:rStyle w:val="title-text"/>
          <w:rFonts w:ascii="Times New Roman" w:hAnsi="Times New Roman" w:cs="Times New Roman"/>
          <w:color w:val="2E2E2E"/>
          <w:sz w:val="20"/>
          <w:szCs w:val="20"/>
        </w:rPr>
        <w:pPrChange w:id="9150" w:author="HP 14s" w:date="2023-04-12T09:50:00Z">
          <w:pPr/>
        </w:pPrChange>
      </w:pPr>
    </w:p>
    <w:p w14:paraId="416F924A" w14:textId="77777777" w:rsidR="00FC5AAE" w:rsidRDefault="00FC5AAE">
      <w:pPr>
        <w:numPr>
          <w:ilvl w:val="0"/>
          <w:numId w:val="6"/>
        </w:numPr>
        <w:shd w:val="clear" w:color="auto" w:fill="FFFFFF"/>
        <w:tabs>
          <w:tab w:val="left" w:pos="720"/>
        </w:tabs>
        <w:spacing w:after="0" w:line="240" w:lineRule="auto"/>
        <w:ind w:left="195"/>
        <w:jc w:val="both"/>
        <w:rPr>
          <w:ins w:id="9151" w:author="HP 14s" w:date="2023-04-10T14:16:00Z"/>
          <w:rFonts w:ascii="Times New Roman" w:eastAsia="Times New Roman" w:hAnsi="Times New Roman" w:cs="Times New Roman"/>
          <w:color w:val="666666"/>
          <w:sz w:val="20"/>
          <w:szCs w:val="20"/>
          <w:lang w:val="zh-CN" w:eastAsia="zh-CN"/>
          <w:rPrChange w:id="9152" w:author="HP 14s" w:date="2023-04-12T09:50:00Z">
            <w:rPr>
              <w:ins w:id="9153" w:author="HP 14s" w:date="2023-04-10T14:16:00Z"/>
              <w:rFonts w:ascii="Segoe UI" w:eastAsia="Times New Roman" w:hAnsi="Segoe UI" w:cs="Segoe UI"/>
              <w:color w:val="666666"/>
              <w:sz w:val="20"/>
              <w:szCs w:val="20"/>
              <w:lang w:val="zh-CN" w:eastAsia="zh-CN"/>
            </w:rPr>
          </w:rPrChange>
        </w:rPr>
        <w:pPrChange w:id="9154" w:author="HP 14s" w:date="2023-04-12T09:50:00Z">
          <w:pPr>
            <w:numPr>
              <w:numId w:val="6"/>
            </w:numPr>
            <w:shd w:val="clear" w:color="auto" w:fill="FFFFFF"/>
            <w:tabs>
              <w:tab w:val="left" w:pos="720"/>
            </w:tabs>
            <w:spacing w:after="0" w:line="240" w:lineRule="auto"/>
            <w:ind w:left="195" w:hanging="360"/>
          </w:pPr>
        </w:pPrChange>
      </w:pPr>
      <w:ins w:id="9155" w:author="HP 14s" w:date="2023-04-10T14:14:00Z">
        <w:r>
          <w:rPr>
            <w:rFonts w:ascii="Times New Roman" w:hAnsi="Times New Roman" w:cs="Times New Roman"/>
            <w:color w:val="333333"/>
            <w:sz w:val="20"/>
            <w:szCs w:val="20"/>
            <w:rPrChange w:id="9156" w:author="HP 14s" w:date="2023-04-12T09:50:00Z">
              <w:rPr>
                <w:rFonts w:ascii="Segoe UI" w:hAnsi="Segoe UI" w:cs="Segoe UI"/>
                <w:color w:val="333333"/>
              </w:rPr>
            </w:rPrChange>
          </w:rPr>
          <w:fldChar w:fldCharType="begin"/>
        </w:r>
        <w:r>
          <w:rPr>
            <w:rFonts w:ascii="Times New Roman" w:hAnsi="Times New Roman" w:cs="Times New Roman"/>
            <w:color w:val="333333"/>
            <w:sz w:val="20"/>
            <w:szCs w:val="20"/>
            <w:rPrChange w:id="9157" w:author="HP 14s" w:date="2023-04-12T09:50:00Z">
              <w:rPr>
                <w:rFonts w:ascii="Segoe UI" w:hAnsi="Segoe UI" w:cs="Segoe UI"/>
                <w:color w:val="333333"/>
              </w:rPr>
            </w:rPrChange>
          </w:rPr>
          <w:instrText xml:space="preserve"> HYPERLINK "https://link.springer.com/chapter/10.1007/978-3-030-15530-8_17" \l "auth-Kodoth_Prabhakaran-Nair" </w:instrText>
        </w:r>
        <w:r>
          <w:rPr>
            <w:rFonts w:ascii="Times New Roman" w:hAnsi="Times New Roman" w:cs="Times New Roman"/>
            <w:color w:val="333333"/>
            <w:sz w:val="20"/>
            <w:szCs w:val="20"/>
            <w:rPrChange w:id="9158" w:author="HP 14s" w:date="2023-04-12T09:50:00Z">
              <w:rPr>
                <w:rFonts w:ascii="Segoe UI" w:hAnsi="Segoe UI" w:cs="Segoe UI"/>
                <w:color w:val="333333"/>
              </w:rPr>
            </w:rPrChange>
          </w:rPr>
          <w:fldChar w:fldCharType="separate"/>
        </w:r>
        <w:r>
          <w:rPr>
            <w:rStyle w:val="Hyperlink"/>
            <w:rFonts w:ascii="Times New Roman" w:hAnsi="Times New Roman"/>
            <w:color w:val="004B83"/>
            <w:sz w:val="20"/>
            <w:szCs w:val="20"/>
            <w:rPrChange w:id="9159" w:author="HP 14s" w:date="2023-04-12T09:50:00Z">
              <w:rPr>
                <w:rStyle w:val="Hyperlink"/>
                <w:rFonts w:ascii="Segoe UI" w:hAnsi="Segoe UI" w:cs="Segoe UI"/>
                <w:color w:val="004B83"/>
              </w:rPr>
            </w:rPrChange>
          </w:rPr>
          <w:t>Kodoth Prabhakaran Nair</w:t>
        </w:r>
        <w:r>
          <w:rPr>
            <w:rFonts w:ascii="Times New Roman" w:hAnsi="Times New Roman" w:cs="Times New Roman"/>
            <w:color w:val="333333"/>
            <w:sz w:val="20"/>
            <w:szCs w:val="20"/>
            <w:rPrChange w:id="9160" w:author="HP 14s" w:date="2023-04-12T09:50:00Z">
              <w:rPr>
                <w:rFonts w:ascii="Segoe UI" w:hAnsi="Segoe UI" w:cs="Segoe UI"/>
                <w:color w:val="333333"/>
              </w:rPr>
            </w:rPrChange>
          </w:rPr>
          <w:fldChar w:fldCharType="end"/>
        </w:r>
        <w:r>
          <w:rPr>
            <w:rFonts w:ascii="Times New Roman" w:hAnsi="Times New Roman" w:cs="Times New Roman"/>
            <w:color w:val="333333"/>
            <w:sz w:val="20"/>
            <w:szCs w:val="20"/>
            <w:rPrChange w:id="9161" w:author="HP 14s" w:date="2023-04-12T09:50:00Z">
              <w:rPr>
                <w:rFonts w:ascii="Segoe UI" w:hAnsi="Segoe UI" w:cs="Segoe UI"/>
                <w:color w:val="333333"/>
              </w:rPr>
            </w:rPrChange>
          </w:rPr>
          <w:t xml:space="preserve">. 2019. </w:t>
        </w:r>
      </w:ins>
      <w:ins w:id="9162" w:author="HP 14s" w:date="2023-04-10T14:15:00Z">
        <w:r>
          <w:rPr>
            <w:rFonts w:ascii="Times New Roman" w:hAnsi="Times New Roman" w:cs="Times New Roman"/>
            <w:sz w:val="20"/>
            <w:szCs w:val="20"/>
            <w:rPrChange w:id="9163" w:author="HP 14s" w:date="2023-04-12T09:50:00Z">
              <w:rPr/>
            </w:rPrChange>
          </w:rPr>
          <w:fldChar w:fldCharType="begin"/>
        </w:r>
        <w:r>
          <w:rPr>
            <w:rFonts w:ascii="Times New Roman" w:hAnsi="Times New Roman" w:cs="Times New Roman"/>
            <w:sz w:val="20"/>
            <w:szCs w:val="20"/>
            <w:rPrChange w:id="9164" w:author="HP 14s" w:date="2023-04-12T09:50:00Z">
              <w:rPr/>
            </w:rPrChange>
          </w:rPr>
          <w:instrText xml:space="preserve"> HYPERLINK "https://link.springer.com/book/10.1007/978-3-030-15530-8" </w:instrText>
        </w:r>
        <w:r>
          <w:rPr>
            <w:rFonts w:ascii="Times New Roman" w:hAnsi="Times New Roman" w:cs="Times New Roman"/>
            <w:sz w:val="20"/>
            <w:szCs w:val="20"/>
            <w:rPrChange w:id="9165" w:author="HP 14s" w:date="2023-04-12T09:50:00Z">
              <w:rPr/>
            </w:rPrChange>
          </w:rPr>
          <w:fldChar w:fldCharType="separate"/>
        </w:r>
        <w:r>
          <w:rPr>
            <w:rFonts w:ascii="Times New Roman" w:hAnsi="Times New Roman" w:cs="Times New Roman"/>
            <w:color w:val="0000FF"/>
            <w:sz w:val="20"/>
            <w:szCs w:val="20"/>
            <w:u w:val="single"/>
            <w:shd w:val="clear" w:color="auto" w:fill="FFFFFF"/>
            <w:rPrChange w:id="9166" w:author="HP 14s" w:date="2023-04-12T09:50:00Z">
              <w:rPr>
                <w:rFonts w:ascii="Segoe UI" w:hAnsi="Segoe UI" w:cs="Segoe UI"/>
                <w:b/>
                <w:bCs/>
                <w:color w:val="0000FF"/>
                <w:u w:val="single"/>
                <w:shd w:val="clear" w:color="auto" w:fill="FFFFFF"/>
              </w:rPr>
            </w:rPrChange>
          </w:rPr>
          <w:br/>
        </w:r>
        <w:r>
          <w:rPr>
            <w:rStyle w:val="Hyperlink"/>
            <w:rFonts w:ascii="Times New Roman" w:hAnsi="Times New Roman"/>
            <w:sz w:val="20"/>
            <w:szCs w:val="20"/>
            <w:shd w:val="clear" w:color="auto" w:fill="FFFFFF"/>
            <w:rPrChange w:id="9167" w:author="HP 14s" w:date="2023-04-12T09:50:00Z">
              <w:rPr>
                <w:rStyle w:val="Hyperlink"/>
                <w:rFonts w:ascii="Segoe UI" w:hAnsi="Segoe UI" w:cs="Segoe UI"/>
                <w:b/>
                <w:bCs/>
                <w:shd w:val="clear" w:color="auto" w:fill="FFFFFF"/>
              </w:rPr>
            </w:rPrChange>
          </w:rPr>
          <w:t>Intelligent Soil Management for Sustainable Agriculture</w:t>
        </w:r>
        <w:r>
          <w:rPr>
            <w:rFonts w:ascii="Times New Roman" w:hAnsi="Times New Roman" w:cs="Times New Roman"/>
            <w:sz w:val="20"/>
            <w:szCs w:val="20"/>
            <w:rPrChange w:id="9168" w:author="HP 14s" w:date="2023-04-12T09:50:00Z">
              <w:rPr/>
            </w:rPrChange>
          </w:rPr>
          <w:fldChar w:fldCharType="end"/>
        </w:r>
        <w:r>
          <w:rPr>
            <w:rStyle w:val="c-chapter-book-detailsmeta"/>
            <w:rFonts w:ascii="Times New Roman" w:hAnsi="Times New Roman" w:cs="Times New Roman"/>
            <w:color w:val="333333"/>
            <w:sz w:val="20"/>
            <w:szCs w:val="20"/>
            <w:shd w:val="clear" w:color="auto" w:fill="FFFFFF"/>
            <w:rPrChange w:id="9169" w:author="HP 14s" w:date="2023-04-12T09:50:00Z">
              <w:rPr>
                <w:rStyle w:val="c-chapter-book-detailsmeta"/>
                <w:rFonts w:ascii="Segoe UI" w:hAnsi="Segoe UI" w:cs="Segoe UI"/>
                <w:color w:val="333333"/>
                <w:shd w:val="clear" w:color="auto" w:fill="FFFFFF"/>
              </w:rPr>
            </w:rPrChange>
          </w:rPr>
          <w:t xml:space="preserve"> pp 165–189. </w:t>
        </w:r>
      </w:ins>
      <w:ins w:id="9170" w:author="HP 14s" w:date="2023-04-10T14:14:00Z">
        <w:r>
          <w:rPr>
            <w:rFonts w:ascii="Times New Roman" w:hAnsi="Times New Roman" w:cs="Times New Roman"/>
            <w:color w:val="333333"/>
            <w:sz w:val="20"/>
            <w:szCs w:val="20"/>
            <w:rPrChange w:id="9171" w:author="HP 14s" w:date="2023-04-12T09:50:00Z">
              <w:rPr>
                <w:rFonts w:ascii="Segoe UI" w:hAnsi="Segoe UI" w:cs="Segoe UI"/>
                <w:color w:val="333333"/>
              </w:rPr>
            </w:rPrChange>
          </w:rPr>
          <w:t xml:space="preserve">Book </w:t>
        </w:r>
        <w:r>
          <w:rPr>
            <w:rFonts w:ascii="Times New Roman" w:hAnsi="Times New Roman" w:cs="Times New Roman"/>
            <w:color w:val="6F6F6F"/>
            <w:sz w:val="20"/>
            <w:szCs w:val="20"/>
            <w:rPrChange w:id="9172" w:author="HP 14s" w:date="2023-04-12T09:50:00Z">
              <w:rPr>
                <w:rFonts w:ascii="Segoe UI" w:hAnsi="Segoe UI" w:cs="Segoe UI"/>
                <w:color w:val="6F6F6F"/>
              </w:rPr>
            </w:rPrChange>
          </w:rPr>
          <w:t xml:space="preserve">Chapter. </w:t>
        </w:r>
        <w:r>
          <w:rPr>
            <w:rFonts w:ascii="Times New Roman" w:hAnsi="Times New Roman" w:cs="Times New Roman"/>
            <w:color w:val="6F6F6F"/>
            <w:sz w:val="20"/>
            <w:szCs w:val="20"/>
            <w:rPrChange w:id="9173" w:author="HP 14s" w:date="2023-04-12T09:50:00Z">
              <w:rPr>
                <w:rFonts w:ascii="Segoe UI" w:hAnsi="Segoe UI" w:cs="Segoe UI"/>
                <w:color w:val="6F6F6F"/>
              </w:rPr>
            </w:rPrChange>
          </w:rPr>
          <w:fldChar w:fldCharType="begin"/>
        </w:r>
        <w:r>
          <w:rPr>
            <w:rFonts w:ascii="Times New Roman" w:hAnsi="Times New Roman" w:cs="Times New Roman"/>
            <w:color w:val="6F6F6F"/>
            <w:sz w:val="20"/>
            <w:szCs w:val="20"/>
            <w:rPrChange w:id="9174" w:author="HP 14s" w:date="2023-04-12T09:50:00Z">
              <w:rPr>
                <w:rFonts w:ascii="Segoe UI" w:hAnsi="Segoe UI" w:cs="Segoe UI"/>
                <w:color w:val="6F6F6F"/>
              </w:rPr>
            </w:rPrChange>
          </w:rPr>
          <w:instrText xml:space="preserve"> HYPERLINK "https://link.springer.com/chapter/10.1007/978-3-030-15530-8_17" \l "chapter-info" </w:instrText>
        </w:r>
        <w:r>
          <w:rPr>
            <w:rFonts w:ascii="Times New Roman" w:hAnsi="Times New Roman" w:cs="Times New Roman"/>
            <w:color w:val="6F6F6F"/>
            <w:sz w:val="20"/>
            <w:szCs w:val="20"/>
            <w:rPrChange w:id="9175" w:author="HP 14s" w:date="2023-04-12T09:50:00Z">
              <w:rPr>
                <w:rFonts w:ascii="Segoe UI" w:hAnsi="Segoe UI" w:cs="Segoe UI"/>
                <w:color w:val="6F6F6F"/>
              </w:rPr>
            </w:rPrChange>
          </w:rPr>
          <w:fldChar w:fldCharType="separate"/>
        </w:r>
        <w:r>
          <w:rPr>
            <w:rStyle w:val="Hyperlink"/>
            <w:rFonts w:ascii="Times New Roman" w:hAnsi="Times New Roman"/>
            <w:color w:val="004B83"/>
            <w:sz w:val="20"/>
            <w:szCs w:val="20"/>
            <w:rPrChange w:id="9176" w:author="HP 14s" w:date="2023-04-12T09:50:00Z">
              <w:rPr>
                <w:rStyle w:val="Hyperlink"/>
                <w:rFonts w:ascii="Segoe UI" w:hAnsi="Segoe UI" w:cs="Segoe UI"/>
                <w:color w:val="004B83"/>
              </w:rPr>
            </w:rPrChange>
          </w:rPr>
          <w:t>First Online: 21 June 2019</w:t>
        </w:r>
        <w:r>
          <w:rPr>
            <w:rFonts w:ascii="Times New Roman" w:hAnsi="Times New Roman" w:cs="Times New Roman"/>
            <w:color w:val="6F6F6F"/>
            <w:sz w:val="20"/>
            <w:szCs w:val="20"/>
            <w:rPrChange w:id="9177" w:author="HP 14s" w:date="2023-04-12T09:50:00Z">
              <w:rPr>
                <w:rFonts w:ascii="Segoe UI" w:hAnsi="Segoe UI" w:cs="Segoe UI"/>
                <w:color w:val="6F6F6F"/>
              </w:rPr>
            </w:rPrChange>
          </w:rPr>
          <w:fldChar w:fldCharType="end"/>
        </w:r>
      </w:ins>
      <w:ins w:id="9178" w:author="HP 14s" w:date="2023-04-10T14:15:00Z">
        <w:r>
          <w:rPr>
            <w:rFonts w:ascii="Times New Roman" w:hAnsi="Times New Roman" w:cs="Times New Roman"/>
            <w:color w:val="6F6F6F"/>
            <w:sz w:val="20"/>
            <w:szCs w:val="20"/>
            <w:rPrChange w:id="9179" w:author="HP 14s" w:date="2023-04-12T09:50:00Z">
              <w:rPr>
                <w:rFonts w:ascii="Segoe UI" w:hAnsi="Segoe UI" w:cs="Segoe UI"/>
                <w:color w:val="6F6F6F"/>
              </w:rPr>
            </w:rPrChange>
          </w:rPr>
          <w:t xml:space="preserve">. </w:t>
        </w:r>
      </w:ins>
      <w:ins w:id="9180" w:author="HP 14s" w:date="2023-04-10T14:16:00Z">
        <w:r>
          <w:rPr>
            <w:rFonts w:ascii="Times New Roman" w:hAnsi="Times New Roman" w:cs="Times New Roman"/>
            <w:color w:val="6F6F6F"/>
            <w:sz w:val="20"/>
            <w:szCs w:val="20"/>
            <w:rPrChange w:id="9181" w:author="HP 14s" w:date="2023-04-12T09:50:00Z">
              <w:rPr>
                <w:rFonts w:ascii="Segoe UI" w:hAnsi="Segoe UI" w:cs="Segoe UI"/>
                <w:color w:val="6F6F6F"/>
              </w:rPr>
            </w:rPrChange>
          </w:rPr>
          <w:t xml:space="preserve">Springer. </w:t>
        </w:r>
      </w:ins>
      <w:ins w:id="9182" w:author="HP 14s" w:date="2023-04-10T14:15:00Z">
        <w:r>
          <w:rPr>
            <w:rFonts w:ascii="Times New Roman" w:eastAsia="Times New Roman" w:hAnsi="Times New Roman" w:cs="Times New Roman"/>
            <w:color w:val="666666"/>
            <w:sz w:val="20"/>
            <w:szCs w:val="20"/>
            <w:lang w:val="zh-CN" w:eastAsia="zh-CN"/>
            <w:rPrChange w:id="9183" w:author="HP 14s" w:date="2023-04-12T09:50:00Z">
              <w:rPr>
                <w:rFonts w:ascii="Segoe UI" w:eastAsia="Times New Roman" w:hAnsi="Segoe UI" w:cs="Segoe UI"/>
                <w:color w:val="666666"/>
                <w:sz w:val="20"/>
                <w:szCs w:val="20"/>
                <w:lang w:val="zh-CN" w:eastAsia="zh-CN"/>
              </w:rPr>
            </w:rPrChange>
          </w:rPr>
          <w:t xml:space="preserve">DOI: 10.1007/978-3-030-15530-8_17. </w:t>
        </w:r>
      </w:ins>
      <w:ins w:id="9184" w:author="HP 14s" w:date="2023-04-10T14:16:00Z">
        <w:r>
          <w:rPr>
            <w:rFonts w:ascii="Times New Roman" w:eastAsia="Times New Roman" w:hAnsi="Times New Roman" w:cs="Times New Roman"/>
            <w:color w:val="666666"/>
            <w:sz w:val="20"/>
            <w:szCs w:val="20"/>
            <w:lang w:val="zh-CN" w:eastAsia="zh-CN"/>
            <w:rPrChange w:id="9185" w:author="HP 14s" w:date="2023-04-12T09:50:00Z">
              <w:rPr>
                <w:rFonts w:ascii="Segoe UI" w:eastAsia="Times New Roman" w:hAnsi="Segoe UI" w:cs="Segoe UI"/>
                <w:color w:val="666666"/>
                <w:sz w:val="20"/>
                <w:szCs w:val="20"/>
                <w:lang w:val="zh-CN" w:eastAsia="zh-CN"/>
              </w:rPr>
            </w:rPrChange>
          </w:rPr>
          <w:fldChar w:fldCharType="begin"/>
        </w:r>
        <w:r>
          <w:rPr>
            <w:rFonts w:ascii="Times New Roman" w:eastAsia="Times New Roman" w:hAnsi="Times New Roman" w:cs="Times New Roman"/>
            <w:color w:val="666666"/>
            <w:sz w:val="20"/>
            <w:szCs w:val="20"/>
            <w:lang w:val="zh-CN" w:eastAsia="zh-CN"/>
            <w:rPrChange w:id="9186" w:author="HP 14s" w:date="2023-04-12T09:50:00Z">
              <w:rPr>
                <w:rFonts w:ascii="Segoe UI" w:eastAsia="Times New Roman" w:hAnsi="Segoe UI" w:cs="Segoe UI"/>
                <w:color w:val="666666"/>
                <w:sz w:val="20"/>
                <w:szCs w:val="20"/>
                <w:lang w:val="zh-CN" w:eastAsia="zh-CN"/>
              </w:rPr>
            </w:rPrChange>
          </w:rPr>
          <w:instrText xml:space="preserve"> HYPERLINK "https://link.springer.com/chapter/10.1007/978-3-030-15530-8_17" </w:instrText>
        </w:r>
        <w:r>
          <w:rPr>
            <w:rFonts w:ascii="Times New Roman" w:eastAsia="Times New Roman" w:hAnsi="Times New Roman" w:cs="Times New Roman"/>
            <w:color w:val="666666"/>
            <w:sz w:val="20"/>
            <w:szCs w:val="20"/>
            <w:lang w:val="zh-CN" w:eastAsia="zh-CN"/>
            <w:rPrChange w:id="9187" w:author="HP 14s" w:date="2023-04-12T09:50:00Z">
              <w:rPr>
                <w:rFonts w:ascii="Segoe UI" w:eastAsia="Times New Roman" w:hAnsi="Segoe UI" w:cs="Segoe UI"/>
                <w:color w:val="666666"/>
                <w:sz w:val="20"/>
                <w:szCs w:val="20"/>
                <w:lang w:val="zh-CN" w:eastAsia="zh-CN"/>
              </w:rPr>
            </w:rPrChange>
          </w:rPr>
          <w:fldChar w:fldCharType="separate"/>
        </w:r>
        <w:r>
          <w:rPr>
            <w:rStyle w:val="Hyperlink"/>
            <w:rFonts w:ascii="Times New Roman" w:eastAsia="Times New Roman" w:hAnsi="Times New Roman"/>
            <w:sz w:val="20"/>
            <w:szCs w:val="20"/>
            <w:lang w:val="zh-CN"/>
            <w:rPrChange w:id="9188" w:author="HP 14s" w:date="2023-04-12T09:50:00Z">
              <w:rPr>
                <w:rStyle w:val="Hyperlink"/>
                <w:rFonts w:ascii="Segoe UI" w:eastAsia="Times New Roman" w:hAnsi="Segoe UI" w:cs="Segoe UI"/>
                <w:sz w:val="20"/>
                <w:szCs w:val="20"/>
                <w:lang w:val="zh-CN"/>
              </w:rPr>
            </w:rPrChange>
          </w:rPr>
          <w:t>https://link.springer.com/chapter/10.1007/978-3-030-15530-8_17</w:t>
        </w:r>
        <w:r>
          <w:rPr>
            <w:rFonts w:ascii="Times New Roman" w:eastAsia="Times New Roman" w:hAnsi="Times New Roman" w:cs="Times New Roman"/>
            <w:color w:val="666666"/>
            <w:sz w:val="20"/>
            <w:szCs w:val="20"/>
            <w:lang w:val="zh-CN" w:eastAsia="zh-CN"/>
            <w:rPrChange w:id="9189" w:author="HP 14s" w:date="2023-04-12T09:50:00Z">
              <w:rPr>
                <w:rFonts w:ascii="Segoe UI" w:eastAsia="Times New Roman" w:hAnsi="Segoe UI" w:cs="Segoe UI"/>
                <w:color w:val="666666"/>
                <w:sz w:val="20"/>
                <w:szCs w:val="20"/>
                <w:lang w:val="zh-CN" w:eastAsia="zh-CN"/>
              </w:rPr>
            </w:rPrChange>
          </w:rPr>
          <w:fldChar w:fldCharType="end"/>
        </w:r>
      </w:ins>
    </w:p>
    <w:p w14:paraId="704BEE0E" w14:textId="77777777" w:rsidR="00FC5AAE" w:rsidRDefault="00FC5AAE">
      <w:pPr>
        <w:shd w:val="clear" w:color="auto" w:fill="FFFFFF"/>
        <w:spacing w:after="0" w:line="240" w:lineRule="auto"/>
        <w:jc w:val="both"/>
        <w:rPr>
          <w:ins w:id="9190" w:author="HP 14s" w:date="2023-04-10T14:15:00Z"/>
          <w:rFonts w:ascii="Times New Roman" w:eastAsia="Times New Roman" w:hAnsi="Times New Roman" w:cs="Times New Roman"/>
          <w:color w:val="666666"/>
          <w:sz w:val="20"/>
          <w:szCs w:val="20"/>
          <w:lang w:val="zh-CN" w:eastAsia="zh-CN"/>
          <w:rPrChange w:id="9191" w:author="HP 14s" w:date="2023-04-12T09:50:00Z">
            <w:rPr>
              <w:ins w:id="9192" w:author="HP 14s" w:date="2023-04-10T14:15:00Z"/>
              <w:rFonts w:ascii="Segoe UI" w:eastAsia="Times New Roman" w:hAnsi="Segoe UI" w:cs="Segoe UI"/>
              <w:color w:val="666666"/>
              <w:sz w:val="20"/>
              <w:szCs w:val="20"/>
              <w:lang w:val="zh-CN" w:eastAsia="zh-CN"/>
            </w:rPr>
          </w:rPrChange>
        </w:rPr>
        <w:pPrChange w:id="9193" w:author="HP 14s" w:date="2023-04-12T09:50:00Z">
          <w:pPr>
            <w:numPr>
              <w:numId w:val="6"/>
            </w:numPr>
            <w:shd w:val="clear" w:color="auto" w:fill="FFFFFF"/>
            <w:tabs>
              <w:tab w:val="left" w:pos="720"/>
            </w:tabs>
            <w:spacing w:after="0" w:line="240" w:lineRule="auto"/>
            <w:ind w:left="195" w:hanging="360"/>
          </w:pPr>
        </w:pPrChange>
      </w:pPr>
    </w:p>
    <w:p w14:paraId="2BF892BD" w14:textId="77777777" w:rsidR="00FC5AAE" w:rsidRDefault="00FC5AAE">
      <w:pPr>
        <w:pStyle w:val="c-article-author-listitem"/>
        <w:numPr>
          <w:ilvl w:val="0"/>
          <w:numId w:val="7"/>
        </w:numPr>
        <w:pBdr>
          <w:right w:val="single" w:sz="6" w:space="6" w:color="6F6F6F"/>
        </w:pBdr>
        <w:shd w:val="clear" w:color="auto" w:fill="FCFCFC"/>
        <w:spacing w:before="0" w:beforeAutospacing="0" w:after="0" w:afterAutospacing="0"/>
        <w:ind w:left="0" w:right="120"/>
        <w:jc w:val="both"/>
        <w:rPr>
          <w:ins w:id="9194" w:author="HP 14s" w:date="2023-04-10T14:14:00Z"/>
          <w:rFonts w:ascii="Segoe UI" w:hAnsi="Segoe UI" w:cs="Segoe UI"/>
          <w:color w:val="6F6F6F"/>
          <w:sz w:val="20"/>
          <w:szCs w:val="20"/>
          <w:lang w:val="en-US"/>
          <w:rPrChange w:id="9195" w:author="DHANI USER" w:date="2023-04-14T06:54:00Z">
            <w:rPr>
              <w:ins w:id="9196" w:author="HP 14s" w:date="2023-04-10T14:14:00Z"/>
              <w:rFonts w:ascii="Segoe UI" w:hAnsi="Segoe UI" w:cs="Segoe UI"/>
              <w:color w:val="6F6F6F"/>
            </w:rPr>
          </w:rPrChange>
        </w:rPr>
        <w:pPrChange w:id="9197" w:author="HP 14s" w:date="2023-04-12T09:50:00Z">
          <w:pPr>
            <w:pStyle w:val="c-article-identifiersitem"/>
            <w:numPr>
              <w:numId w:val="7"/>
            </w:numPr>
            <w:shd w:val="clear" w:color="auto" w:fill="FCFCFC"/>
            <w:tabs>
              <w:tab w:val="left" w:pos="720"/>
            </w:tabs>
            <w:spacing w:before="0" w:beforeAutospacing="0" w:after="0" w:afterAutospacing="0"/>
            <w:ind w:left="720" w:hanging="360"/>
          </w:pPr>
        </w:pPrChange>
      </w:pPr>
    </w:p>
    <w:p w14:paraId="7A2215AD" w14:textId="77777777" w:rsidR="00FC5AAE" w:rsidRDefault="00FC5AAE">
      <w:pPr>
        <w:shd w:val="clear" w:color="auto" w:fill="FFFFFF"/>
        <w:jc w:val="both"/>
        <w:rPr>
          <w:ins w:id="9198" w:author="HP 14s" w:date="2023-04-10T14:35:00Z"/>
          <w:rFonts w:ascii="Times New Roman" w:hAnsi="Times New Roman" w:cs="Times New Roman"/>
          <w:color w:val="00313C"/>
          <w:sz w:val="20"/>
          <w:szCs w:val="20"/>
          <w:rPrChange w:id="9199" w:author="HP 14s" w:date="2023-04-12T09:50:00Z">
            <w:rPr>
              <w:ins w:id="9200" w:author="HP 14s" w:date="2023-04-10T14:35:00Z"/>
              <w:rFonts w:ascii="Open Sans" w:hAnsi="Open Sans" w:cs="Open Sans"/>
              <w:color w:val="00313C"/>
              <w:sz w:val="23"/>
              <w:szCs w:val="23"/>
            </w:rPr>
          </w:rPrChange>
        </w:rPr>
        <w:pPrChange w:id="9201" w:author="HP 14s" w:date="2023-04-12T09:50:00Z">
          <w:pPr>
            <w:shd w:val="clear" w:color="auto" w:fill="FFFFFF"/>
          </w:pPr>
        </w:pPrChange>
      </w:pPr>
      <w:ins w:id="9202" w:author="HP 14s" w:date="2023-04-10T14:34:00Z">
        <w:r>
          <w:rPr>
            <w:rStyle w:val="editors"/>
            <w:rFonts w:ascii="Times New Roman" w:hAnsi="Times New Roman" w:cs="Times New Roman"/>
            <w:color w:val="00313C"/>
            <w:sz w:val="20"/>
            <w:szCs w:val="20"/>
            <w:shd w:val="clear" w:color="auto" w:fill="FFFFFF"/>
            <w:rPrChange w:id="9203" w:author="HP 14s" w:date="2023-04-12T09:50:00Z">
              <w:rPr>
                <w:rStyle w:val="editors"/>
                <w:rFonts w:ascii="Open Sans" w:hAnsi="Open Sans" w:cs="Open Sans"/>
                <w:color w:val="00313C"/>
                <w:sz w:val="23"/>
                <w:szCs w:val="23"/>
                <w:shd w:val="clear" w:color="auto" w:fill="FFFFFF"/>
              </w:rPr>
            </w:rPrChange>
          </w:rPr>
          <w:t xml:space="preserve">B. W. Murphy.  </w:t>
        </w:r>
      </w:ins>
      <w:ins w:id="9204" w:author="HP 14s" w:date="2023-04-10T14:36:00Z">
        <w:r>
          <w:rPr>
            <w:rStyle w:val="editors"/>
            <w:rFonts w:ascii="Times New Roman" w:hAnsi="Times New Roman" w:cs="Times New Roman"/>
            <w:color w:val="00313C"/>
            <w:sz w:val="20"/>
            <w:szCs w:val="20"/>
            <w:shd w:val="clear" w:color="auto" w:fill="FFFFFF"/>
            <w:rPrChange w:id="9205" w:author="HP 14s" w:date="2023-04-12T09:50:00Z">
              <w:rPr>
                <w:rStyle w:val="editors"/>
                <w:rFonts w:ascii="Open Sans" w:hAnsi="Open Sans" w:cs="Open Sans"/>
                <w:color w:val="00313C"/>
                <w:sz w:val="23"/>
                <w:szCs w:val="23"/>
                <w:shd w:val="clear" w:color="auto" w:fill="FFFFFF"/>
              </w:rPr>
            </w:rPrChange>
          </w:rPr>
          <w:t xml:space="preserve">2015. </w:t>
        </w:r>
      </w:ins>
      <w:ins w:id="9206" w:author="HP 14s" w:date="2023-04-10T14:34:00Z">
        <w:r>
          <w:rPr>
            <w:rFonts w:ascii="Times New Roman" w:hAnsi="Times New Roman" w:cs="Times New Roman"/>
            <w:color w:val="00313C"/>
            <w:sz w:val="20"/>
            <w:szCs w:val="20"/>
            <w:rPrChange w:id="9207" w:author="HP 14s" w:date="2023-04-12T09:50:00Z">
              <w:rPr>
                <w:rFonts w:ascii="Open Sans" w:hAnsi="Open Sans" w:cs="Open Sans"/>
                <w:color w:val="00313C"/>
                <w:sz w:val="38"/>
                <w:szCs w:val="38"/>
              </w:rPr>
            </w:rPrChange>
          </w:rPr>
          <w:t xml:space="preserve">Impact of soil organic matter on soil properties—a review with emphasis on Australian soils. </w:t>
        </w:r>
        <w:r>
          <w:rPr>
            <w:rFonts w:ascii="Times New Roman" w:hAnsi="Times New Roman" w:cs="Times New Roman"/>
            <w:i/>
            <w:iCs/>
            <w:color w:val="00313C"/>
            <w:sz w:val="20"/>
            <w:szCs w:val="20"/>
            <w:rPrChange w:id="9208" w:author="HP 14s" w:date="2023-04-12T09:50:00Z">
              <w:rPr>
                <w:rFonts w:ascii="Open Sans" w:hAnsi="Open Sans" w:cs="Open Sans"/>
                <w:i/>
                <w:iCs/>
                <w:color w:val="00313C"/>
                <w:sz w:val="23"/>
                <w:szCs w:val="23"/>
              </w:rPr>
            </w:rPrChange>
          </w:rPr>
          <w:t>Soil Research</w:t>
        </w:r>
        <w:r>
          <w:rPr>
            <w:rFonts w:ascii="Times New Roman" w:hAnsi="Times New Roman" w:cs="Times New Roman"/>
            <w:color w:val="00313C"/>
            <w:sz w:val="20"/>
            <w:szCs w:val="20"/>
            <w:rPrChange w:id="9209" w:author="HP 14s" w:date="2023-04-12T09:50:00Z">
              <w:rPr>
                <w:rFonts w:ascii="Open Sans" w:hAnsi="Open Sans" w:cs="Open Sans"/>
                <w:color w:val="00313C"/>
                <w:sz w:val="23"/>
                <w:szCs w:val="23"/>
              </w:rPr>
            </w:rPrChange>
          </w:rPr>
          <w:t> 53(6) 605-635</w:t>
        </w:r>
      </w:ins>
      <w:ins w:id="9210" w:author="HP 14s" w:date="2023-04-10T14:35:00Z">
        <w:r>
          <w:rPr>
            <w:rFonts w:ascii="Times New Roman" w:hAnsi="Times New Roman" w:cs="Times New Roman"/>
            <w:color w:val="00313C"/>
            <w:sz w:val="20"/>
            <w:szCs w:val="20"/>
            <w:rPrChange w:id="9211" w:author="HP 14s" w:date="2023-04-12T09:50:00Z">
              <w:rPr>
                <w:rFonts w:ascii="Open Sans" w:hAnsi="Open Sans" w:cs="Open Sans"/>
                <w:color w:val="00313C"/>
                <w:sz w:val="23"/>
                <w:szCs w:val="23"/>
              </w:rPr>
            </w:rPrChange>
          </w:rPr>
          <w:t>. CSIRO Publishing.</w:t>
        </w:r>
      </w:ins>
      <w:ins w:id="9212" w:author="HP 14s" w:date="2023-04-10T14:34:00Z">
        <w:r>
          <w:rPr>
            <w:rFonts w:ascii="Times New Roman" w:hAnsi="Times New Roman" w:cs="Times New Roman"/>
            <w:color w:val="00313C"/>
            <w:sz w:val="20"/>
            <w:szCs w:val="20"/>
            <w:rPrChange w:id="9213" w:author="HP 14s" w:date="2023-04-12T09:50:00Z">
              <w:rPr>
                <w:rFonts w:ascii="Open Sans" w:hAnsi="Open Sans" w:cs="Open Sans"/>
                <w:color w:val="00313C"/>
                <w:sz w:val="23"/>
                <w:szCs w:val="23"/>
              </w:rPr>
            </w:rPrChange>
          </w:rPr>
          <w:t xml:space="preserve"> </w:t>
        </w:r>
        <w:r>
          <w:rPr>
            <w:rFonts w:ascii="Times New Roman" w:hAnsi="Times New Roman" w:cs="Times New Roman"/>
            <w:color w:val="00313C"/>
            <w:sz w:val="20"/>
            <w:szCs w:val="20"/>
            <w:rPrChange w:id="9214" w:author="HP 14s" w:date="2023-04-12T09:50:00Z">
              <w:rPr>
                <w:rFonts w:ascii="Open Sans" w:hAnsi="Open Sans" w:cs="Open Sans"/>
                <w:color w:val="00313C"/>
                <w:sz w:val="23"/>
                <w:szCs w:val="23"/>
              </w:rPr>
            </w:rPrChange>
          </w:rPr>
          <w:fldChar w:fldCharType="begin"/>
        </w:r>
        <w:r>
          <w:rPr>
            <w:rFonts w:ascii="Times New Roman" w:hAnsi="Times New Roman" w:cs="Times New Roman"/>
            <w:color w:val="00313C"/>
            <w:sz w:val="20"/>
            <w:szCs w:val="20"/>
            <w:rPrChange w:id="9215" w:author="HP 14s" w:date="2023-04-12T09:50:00Z">
              <w:rPr>
                <w:rFonts w:ascii="Open Sans" w:hAnsi="Open Sans" w:cs="Open Sans"/>
                <w:color w:val="00313C"/>
                <w:sz w:val="23"/>
                <w:szCs w:val="23"/>
              </w:rPr>
            </w:rPrChange>
          </w:rPr>
          <w:instrText xml:space="preserve"> HYPERLINK "https://doi.org/10.1071/SR14246" </w:instrText>
        </w:r>
        <w:r>
          <w:rPr>
            <w:rFonts w:ascii="Times New Roman" w:hAnsi="Times New Roman" w:cs="Times New Roman"/>
            <w:color w:val="00313C"/>
            <w:sz w:val="20"/>
            <w:szCs w:val="20"/>
            <w:rPrChange w:id="9216" w:author="HP 14s" w:date="2023-04-12T09:50:00Z">
              <w:rPr>
                <w:rFonts w:ascii="Open Sans" w:hAnsi="Open Sans" w:cs="Open Sans"/>
                <w:color w:val="00313C"/>
                <w:sz w:val="23"/>
                <w:szCs w:val="23"/>
              </w:rPr>
            </w:rPrChange>
          </w:rPr>
          <w:fldChar w:fldCharType="separate"/>
        </w:r>
        <w:r>
          <w:rPr>
            <w:rStyle w:val="Hyperlink"/>
            <w:rFonts w:ascii="Times New Roman" w:hAnsi="Times New Roman"/>
            <w:sz w:val="20"/>
            <w:szCs w:val="20"/>
            <w:rPrChange w:id="9217" w:author="HP 14s" w:date="2023-04-12T09:50:00Z">
              <w:rPr>
                <w:rFonts w:ascii="Open Sans" w:hAnsi="Open Sans" w:cs="Open Sans"/>
                <w:color w:val="00313C"/>
                <w:sz w:val="23"/>
                <w:szCs w:val="23"/>
              </w:rPr>
            </w:rPrChange>
          </w:rPr>
          <w:t>https://doi.org/10.1071/SR14246</w:t>
        </w:r>
        <w:r>
          <w:rPr>
            <w:rFonts w:ascii="Times New Roman" w:hAnsi="Times New Roman" w:cs="Times New Roman"/>
            <w:color w:val="00313C"/>
            <w:sz w:val="20"/>
            <w:szCs w:val="20"/>
            <w:rPrChange w:id="9218" w:author="HP 14s" w:date="2023-04-12T09:50:00Z">
              <w:rPr>
                <w:rFonts w:ascii="Open Sans" w:hAnsi="Open Sans" w:cs="Open Sans"/>
                <w:color w:val="00313C"/>
                <w:sz w:val="23"/>
                <w:szCs w:val="23"/>
              </w:rPr>
            </w:rPrChange>
          </w:rPr>
          <w:fldChar w:fldCharType="end"/>
        </w:r>
        <w:r>
          <w:rPr>
            <w:rFonts w:ascii="Times New Roman" w:hAnsi="Times New Roman" w:cs="Times New Roman"/>
            <w:color w:val="00313C"/>
            <w:sz w:val="20"/>
            <w:szCs w:val="20"/>
            <w:rPrChange w:id="9219" w:author="HP 14s" w:date="2023-04-12T09:50:00Z">
              <w:rPr>
                <w:rFonts w:ascii="Open Sans" w:hAnsi="Open Sans" w:cs="Open Sans"/>
                <w:color w:val="00313C"/>
                <w:sz w:val="23"/>
                <w:szCs w:val="23"/>
              </w:rPr>
            </w:rPrChange>
          </w:rPr>
          <w:t xml:space="preserve">. </w:t>
        </w:r>
      </w:ins>
      <w:ins w:id="9220" w:author="HP 14s" w:date="2023-04-10T14:35:00Z">
        <w:r>
          <w:rPr>
            <w:rFonts w:ascii="Times New Roman" w:hAnsi="Times New Roman" w:cs="Times New Roman"/>
            <w:color w:val="00313C"/>
            <w:sz w:val="20"/>
            <w:szCs w:val="20"/>
            <w:rPrChange w:id="9221" w:author="HP 14s" w:date="2023-04-12T09:50:00Z">
              <w:rPr>
                <w:rFonts w:ascii="Open Sans" w:hAnsi="Open Sans" w:cs="Open Sans"/>
                <w:color w:val="00313C"/>
                <w:sz w:val="23"/>
                <w:szCs w:val="23"/>
              </w:rPr>
            </w:rPrChange>
          </w:rPr>
          <w:fldChar w:fldCharType="begin"/>
        </w:r>
        <w:r>
          <w:rPr>
            <w:rFonts w:ascii="Times New Roman" w:hAnsi="Times New Roman" w:cs="Times New Roman"/>
            <w:color w:val="00313C"/>
            <w:sz w:val="20"/>
            <w:szCs w:val="20"/>
            <w:rPrChange w:id="9222" w:author="HP 14s" w:date="2023-04-12T09:50:00Z">
              <w:rPr>
                <w:rFonts w:ascii="Open Sans" w:hAnsi="Open Sans" w:cs="Open Sans"/>
                <w:color w:val="00313C"/>
                <w:sz w:val="23"/>
                <w:szCs w:val="23"/>
              </w:rPr>
            </w:rPrChange>
          </w:rPr>
          <w:instrText xml:space="preserve"> HYPERLINK "https://www.publish.csiro.au/sr/SR14246" </w:instrText>
        </w:r>
        <w:r>
          <w:rPr>
            <w:rFonts w:ascii="Times New Roman" w:hAnsi="Times New Roman" w:cs="Times New Roman"/>
            <w:color w:val="00313C"/>
            <w:sz w:val="20"/>
            <w:szCs w:val="20"/>
            <w:rPrChange w:id="9223" w:author="HP 14s" w:date="2023-04-12T09:50:00Z">
              <w:rPr>
                <w:rFonts w:ascii="Open Sans" w:hAnsi="Open Sans" w:cs="Open Sans"/>
                <w:color w:val="00313C"/>
                <w:sz w:val="23"/>
                <w:szCs w:val="23"/>
              </w:rPr>
            </w:rPrChange>
          </w:rPr>
          <w:fldChar w:fldCharType="separate"/>
        </w:r>
        <w:r>
          <w:rPr>
            <w:rStyle w:val="Hyperlink"/>
            <w:rFonts w:ascii="Times New Roman" w:hAnsi="Times New Roman"/>
            <w:sz w:val="20"/>
            <w:szCs w:val="20"/>
            <w:rPrChange w:id="9224" w:author="HP 14s" w:date="2023-04-12T09:50:00Z">
              <w:rPr>
                <w:rStyle w:val="Hyperlink"/>
                <w:rFonts w:ascii="Open Sans" w:hAnsi="Open Sans" w:cs="Open Sans"/>
                <w:sz w:val="23"/>
                <w:szCs w:val="23"/>
              </w:rPr>
            </w:rPrChange>
          </w:rPr>
          <w:t>https://www.publish.csiro.au/sr/SR14246</w:t>
        </w:r>
        <w:r>
          <w:rPr>
            <w:rFonts w:ascii="Times New Roman" w:hAnsi="Times New Roman" w:cs="Times New Roman"/>
            <w:color w:val="00313C"/>
            <w:sz w:val="20"/>
            <w:szCs w:val="20"/>
            <w:rPrChange w:id="9225" w:author="HP 14s" w:date="2023-04-12T09:50:00Z">
              <w:rPr>
                <w:rFonts w:ascii="Open Sans" w:hAnsi="Open Sans" w:cs="Open Sans"/>
                <w:color w:val="00313C"/>
                <w:sz w:val="23"/>
                <w:szCs w:val="23"/>
              </w:rPr>
            </w:rPrChange>
          </w:rPr>
          <w:fldChar w:fldCharType="end"/>
        </w:r>
      </w:ins>
    </w:p>
    <w:p w14:paraId="08A696D2" w14:textId="77777777" w:rsidR="00FC5AAE" w:rsidRDefault="00FC5AAE">
      <w:pPr>
        <w:shd w:val="clear" w:color="auto" w:fill="FFFFFF"/>
        <w:jc w:val="both"/>
        <w:rPr>
          <w:ins w:id="9226" w:author="HP 14s" w:date="2023-04-10T14:34:00Z"/>
          <w:rFonts w:ascii="Times New Roman" w:hAnsi="Times New Roman" w:cs="Times New Roman"/>
          <w:color w:val="00313C"/>
          <w:sz w:val="20"/>
          <w:szCs w:val="20"/>
          <w:rPrChange w:id="9227" w:author="HP 14s" w:date="2023-04-12T09:50:00Z">
            <w:rPr>
              <w:ins w:id="9228" w:author="HP 14s" w:date="2023-04-10T14:34:00Z"/>
              <w:rFonts w:ascii="Open Sans" w:hAnsi="Open Sans" w:cs="Open Sans"/>
              <w:color w:val="00313C"/>
              <w:sz w:val="23"/>
              <w:szCs w:val="23"/>
            </w:rPr>
          </w:rPrChange>
        </w:rPr>
        <w:pPrChange w:id="9229" w:author="HP 14s" w:date="2023-04-12T09:50:00Z">
          <w:pPr>
            <w:pStyle w:val="NormalWeb"/>
            <w:shd w:val="clear" w:color="auto" w:fill="FFFFFF"/>
          </w:pPr>
        </w:pPrChange>
      </w:pPr>
    </w:p>
    <w:p w14:paraId="79F4AB43" w14:textId="77777777" w:rsidR="00FC5AAE" w:rsidRDefault="00FC5AAE">
      <w:pPr>
        <w:jc w:val="both"/>
        <w:rPr>
          <w:ins w:id="9230" w:author="HP 14s" w:date="2023-04-10T14:39:00Z"/>
          <w:rStyle w:val="title-text"/>
          <w:rFonts w:ascii="Times New Roman" w:hAnsi="Times New Roman" w:cs="Times New Roman"/>
          <w:color w:val="2E2E2E"/>
          <w:sz w:val="20"/>
          <w:szCs w:val="20"/>
          <w:lang w:val="en-US"/>
          <w:rPrChange w:id="9231" w:author="HP 14s" w:date="2023-04-12T09:50:00Z">
            <w:rPr>
              <w:ins w:id="9232" w:author="HP 14s" w:date="2023-04-10T14:39:00Z"/>
              <w:rStyle w:val="title-text"/>
              <w:rFonts w:ascii="Times New Roman" w:hAnsi="Times New Roman" w:cs="Times New Roman"/>
              <w:color w:val="2E2E2E"/>
              <w:sz w:val="20"/>
              <w:szCs w:val="20"/>
              <w:lang w:val="zh-CN" w:eastAsia="zh-CN"/>
            </w:rPr>
          </w:rPrChange>
        </w:rPr>
        <w:pPrChange w:id="9233" w:author="HP 14s" w:date="2023-04-12T09:50:00Z">
          <w:pPr/>
        </w:pPrChange>
      </w:pPr>
      <w:proofErr w:type="spellStart"/>
      <w:ins w:id="9234" w:author="HP 14s" w:date="2023-04-10T14:39:00Z">
        <w:r>
          <w:rPr>
            <w:rStyle w:val="title-text"/>
            <w:rFonts w:ascii="Times New Roman" w:hAnsi="Times New Roman" w:cs="Times New Roman"/>
            <w:color w:val="2E2E2E"/>
            <w:sz w:val="20"/>
            <w:szCs w:val="20"/>
          </w:rPr>
          <w:t>Jiwen</w:t>
        </w:r>
        <w:proofErr w:type="spellEnd"/>
        <w:r>
          <w:rPr>
            <w:rStyle w:val="title-text"/>
            <w:rFonts w:ascii="Times New Roman" w:hAnsi="Times New Roman" w:cs="Times New Roman"/>
            <w:color w:val="2E2E2E"/>
            <w:sz w:val="20"/>
            <w:szCs w:val="20"/>
          </w:rPr>
          <w:t xml:space="preserve"> Cui, </w:t>
        </w:r>
        <w:proofErr w:type="spellStart"/>
        <w:r>
          <w:rPr>
            <w:rStyle w:val="title-text"/>
            <w:rFonts w:ascii="Times New Roman" w:hAnsi="Times New Roman" w:cs="Times New Roman"/>
            <w:color w:val="2E2E2E"/>
            <w:sz w:val="20"/>
            <w:szCs w:val="20"/>
          </w:rPr>
          <w:t>Ruili</w:t>
        </w:r>
        <w:proofErr w:type="spellEnd"/>
        <w:r>
          <w:rPr>
            <w:rStyle w:val="title-text"/>
            <w:rFonts w:ascii="Times New Roman" w:hAnsi="Times New Roman" w:cs="Times New Roman"/>
            <w:color w:val="2E2E2E"/>
            <w:sz w:val="20"/>
            <w:szCs w:val="20"/>
          </w:rPr>
          <w:t xml:space="preserve"> Zhu, </w:t>
        </w:r>
        <w:proofErr w:type="spellStart"/>
        <w:r>
          <w:rPr>
            <w:rStyle w:val="title-text"/>
            <w:rFonts w:ascii="Times New Roman" w:hAnsi="Times New Roman" w:cs="Times New Roman"/>
            <w:color w:val="2E2E2E"/>
            <w:sz w:val="20"/>
            <w:szCs w:val="20"/>
          </w:rPr>
          <w:t>Xiya</w:t>
        </w:r>
        <w:proofErr w:type="spellEnd"/>
        <w:r>
          <w:rPr>
            <w:rStyle w:val="title-text"/>
            <w:rFonts w:ascii="Times New Roman" w:hAnsi="Times New Roman" w:cs="Times New Roman"/>
            <w:color w:val="2E2E2E"/>
            <w:sz w:val="20"/>
            <w:szCs w:val="20"/>
          </w:rPr>
          <w:t xml:space="preserve"> Wang, </w:t>
        </w:r>
        <w:proofErr w:type="spellStart"/>
        <w:r>
          <w:rPr>
            <w:rStyle w:val="title-text"/>
            <w:rFonts w:ascii="Times New Roman" w:hAnsi="Times New Roman" w:cs="Times New Roman"/>
            <w:color w:val="2E2E2E"/>
            <w:sz w:val="20"/>
            <w:szCs w:val="20"/>
          </w:rPr>
          <w:t>Xinpeng</w:t>
        </w:r>
        <w:proofErr w:type="spellEnd"/>
        <w:r>
          <w:rPr>
            <w:rStyle w:val="title-text"/>
            <w:rFonts w:ascii="Times New Roman" w:hAnsi="Times New Roman" w:cs="Times New Roman"/>
            <w:color w:val="2E2E2E"/>
            <w:sz w:val="20"/>
            <w:szCs w:val="20"/>
          </w:rPr>
          <w:t xml:space="preserve"> Xu, Chao Ai, Ping He, </w:t>
        </w:r>
        <w:proofErr w:type="spellStart"/>
        <w:r>
          <w:rPr>
            <w:rStyle w:val="title-text"/>
            <w:rFonts w:ascii="Times New Roman" w:hAnsi="Times New Roman" w:cs="Times New Roman"/>
            <w:color w:val="2E2E2E"/>
            <w:sz w:val="20"/>
            <w:szCs w:val="20"/>
          </w:rPr>
          <w:t>Guoqing</w:t>
        </w:r>
        <w:proofErr w:type="spellEnd"/>
        <w:r>
          <w:rPr>
            <w:rStyle w:val="title-text"/>
            <w:rFonts w:ascii="Times New Roman" w:hAnsi="Times New Roman" w:cs="Times New Roman"/>
            <w:color w:val="2E2E2E"/>
            <w:sz w:val="20"/>
            <w:szCs w:val="20"/>
          </w:rPr>
          <w:t xml:space="preserve"> Liang, Wei Zhou, Ping Zhu. 2021. Effect of high soil C/N ratio and nitrogen limitation caused by the long-term combined organic-inorganic fertilization on the soil microbial community structure and its dominated SOC decomposition</w:t>
        </w:r>
      </w:ins>
      <w:ins w:id="9235" w:author="HP 14s" w:date="2023-04-10T14:48:00Z">
        <w:r>
          <w:rPr>
            <w:rStyle w:val="title-text"/>
            <w:rFonts w:ascii="Times New Roman" w:hAnsi="Times New Roman" w:cs="Times New Roman"/>
            <w:color w:val="2E2E2E"/>
            <w:sz w:val="20"/>
            <w:szCs w:val="20"/>
          </w:rPr>
          <w:t>. Journal of Environmental Management. Volume 303, 1 February 2022, 114155</w:t>
        </w:r>
      </w:ins>
      <w:ins w:id="9236" w:author="HP 14s" w:date="2023-04-10T14:49:00Z">
        <w:r>
          <w:rPr>
            <w:rStyle w:val="title-text"/>
            <w:rFonts w:ascii="Times New Roman" w:hAnsi="Times New Roman" w:cs="Times New Roman"/>
            <w:color w:val="2E2E2E"/>
            <w:sz w:val="20"/>
            <w:szCs w:val="20"/>
          </w:rPr>
          <w:t>.</w:t>
        </w:r>
        <w:r>
          <w:rPr>
            <w:rFonts w:ascii="Times New Roman" w:hAnsi="Times New Roman" w:cs="Times New Roman"/>
            <w:sz w:val="20"/>
            <w:szCs w:val="20"/>
            <w:rPrChange w:id="9237" w:author="HP 14s" w:date="2023-04-12T09:50:00Z">
              <w:rPr/>
            </w:rPrChange>
          </w:rPr>
          <w:t xml:space="preserve"> </w:t>
        </w:r>
      </w:ins>
      <w:ins w:id="9238" w:author="HP 14s" w:date="2023-04-10T14:50:00Z">
        <w:r>
          <w:rPr>
            <w:rFonts w:ascii="Times New Roman" w:hAnsi="Times New Roman" w:cs="Times New Roman"/>
            <w:sz w:val="20"/>
            <w:szCs w:val="20"/>
            <w:rPrChange w:id="9239" w:author="HP 14s" w:date="2023-04-12T09:50:00Z">
              <w:rPr/>
            </w:rPrChange>
          </w:rPr>
          <w:t xml:space="preserve">Elsevier. </w:t>
        </w:r>
        <w:r>
          <w:rPr>
            <w:rStyle w:val="title-text"/>
            <w:rFonts w:ascii="Times New Roman" w:hAnsi="Times New Roman" w:cs="Times New Roman"/>
            <w:color w:val="2E2E2E"/>
            <w:sz w:val="20"/>
            <w:szCs w:val="20"/>
          </w:rPr>
          <w:fldChar w:fldCharType="begin"/>
        </w:r>
        <w:r>
          <w:rPr>
            <w:rStyle w:val="title-text"/>
            <w:rFonts w:ascii="Times New Roman" w:hAnsi="Times New Roman" w:cs="Times New Roman"/>
            <w:color w:val="2E2E2E"/>
            <w:sz w:val="20"/>
            <w:szCs w:val="20"/>
          </w:rPr>
          <w:instrText xml:space="preserve"> HYPERLINK "</w:instrText>
        </w:r>
      </w:ins>
      <w:ins w:id="9240" w:author="HP 14s" w:date="2023-04-10T14:49:00Z">
        <w:r>
          <w:rPr>
            <w:rStyle w:val="title-text"/>
            <w:color w:val="2E2E2E"/>
            <w:rPrChange w:id="9241" w:author="HP 14s" w:date="2023-04-12T09:50:00Z">
              <w:rPr>
                <w:rStyle w:val="Hyperlink"/>
                <w:rFonts w:ascii="Times New Roman" w:hAnsi="Times New Roman"/>
                <w:sz w:val="20"/>
                <w:szCs w:val="20"/>
              </w:rPr>
            </w:rPrChange>
          </w:rPr>
          <w:instrText>https://doi.org/10.1016/j.jenvman.2021.114155</w:instrText>
        </w:r>
      </w:ins>
      <w:ins w:id="9242" w:author="HP 14s" w:date="2023-04-10T14:50:00Z">
        <w:r>
          <w:rPr>
            <w:rStyle w:val="title-text"/>
            <w:rFonts w:ascii="Times New Roman" w:hAnsi="Times New Roman" w:cs="Times New Roman"/>
            <w:color w:val="2E2E2E"/>
            <w:sz w:val="20"/>
            <w:szCs w:val="20"/>
          </w:rPr>
          <w:instrText xml:space="preserve">" </w:instrText>
        </w:r>
        <w:r>
          <w:rPr>
            <w:rStyle w:val="title-text"/>
            <w:rFonts w:ascii="Times New Roman" w:hAnsi="Times New Roman" w:cs="Times New Roman"/>
            <w:color w:val="2E2E2E"/>
            <w:sz w:val="20"/>
            <w:szCs w:val="20"/>
          </w:rPr>
          <w:fldChar w:fldCharType="separate"/>
        </w:r>
      </w:ins>
      <w:ins w:id="9243" w:author="HP 14s" w:date="2023-04-10T14:49:00Z">
        <w:r>
          <w:rPr>
            <w:rStyle w:val="Hyperlink"/>
            <w:rFonts w:ascii="Times New Roman" w:hAnsi="Times New Roman"/>
            <w:sz w:val="20"/>
            <w:szCs w:val="20"/>
          </w:rPr>
          <w:t>https://doi.org/10.1016/j.jenvman.2021.114155</w:t>
        </w:r>
      </w:ins>
      <w:ins w:id="9244" w:author="HP 14s" w:date="2023-04-10T14:50:00Z">
        <w:r>
          <w:rPr>
            <w:rStyle w:val="title-text"/>
            <w:rFonts w:ascii="Times New Roman" w:hAnsi="Times New Roman" w:cs="Times New Roman"/>
            <w:color w:val="2E2E2E"/>
            <w:sz w:val="20"/>
            <w:szCs w:val="20"/>
          </w:rPr>
          <w:fldChar w:fldCharType="end"/>
        </w:r>
      </w:ins>
      <w:ins w:id="9245" w:author="HP 14s" w:date="2023-04-10T14:49:00Z">
        <w:r>
          <w:rPr>
            <w:rStyle w:val="title-text"/>
            <w:rFonts w:ascii="Times New Roman" w:hAnsi="Times New Roman" w:cs="Times New Roman"/>
            <w:color w:val="2E2E2E"/>
            <w:sz w:val="20"/>
            <w:szCs w:val="20"/>
          </w:rPr>
          <w:t>. https://www.sciencedirect.com/science/article/pii/S0301479721022179</w:t>
        </w:r>
      </w:ins>
    </w:p>
    <w:p w14:paraId="3A5B134A" w14:textId="77777777" w:rsidR="00FC5AAE" w:rsidRDefault="00FC5AAE">
      <w:pPr>
        <w:jc w:val="both"/>
        <w:rPr>
          <w:ins w:id="9246" w:author="HP 14s" w:date="2023-04-10T13:47:00Z"/>
          <w:rStyle w:val="title-text"/>
          <w:rFonts w:ascii="Times New Roman" w:hAnsi="Times New Roman" w:cs="Times New Roman"/>
          <w:color w:val="2E2E2E"/>
          <w:sz w:val="20"/>
          <w:szCs w:val="20"/>
        </w:rPr>
        <w:pPrChange w:id="9247" w:author="HP 14s" w:date="2023-04-12T09:50:00Z">
          <w:pPr/>
        </w:pPrChange>
      </w:pPr>
    </w:p>
    <w:p w14:paraId="52FFD1BA" w14:textId="77777777" w:rsidR="00FC5AAE" w:rsidRDefault="00FC5AAE">
      <w:pPr>
        <w:pStyle w:val="Heading1"/>
        <w:spacing w:before="0"/>
        <w:jc w:val="both"/>
        <w:rPr>
          <w:ins w:id="9248" w:author="HP 14s" w:date="2023-04-10T15:06:00Z"/>
          <w:color w:val="2E2E2E"/>
          <w:sz w:val="20"/>
          <w:szCs w:val="20"/>
          <w:lang w:val="zh-CN" w:eastAsia="zh-CN"/>
          <w:rPrChange w:id="9249" w:author="HP 14s" w:date="2023-04-12T09:50:00Z">
            <w:rPr>
              <w:ins w:id="9250" w:author="HP 14s" w:date="2023-04-10T15:06:00Z"/>
              <w:color w:val="2E2E2E"/>
              <w:lang w:val="zh-CN" w:eastAsia="zh-CN"/>
            </w:rPr>
          </w:rPrChange>
        </w:rPr>
        <w:pPrChange w:id="9251" w:author="HP 14s" w:date="2023-04-12T09:50:00Z">
          <w:pPr>
            <w:pStyle w:val="Heading1"/>
            <w:spacing w:before="0"/>
          </w:pPr>
        </w:pPrChange>
      </w:pPr>
      <w:ins w:id="9252" w:author="HP 14s" w:date="2023-04-10T15:06:00Z">
        <w:r>
          <w:rPr>
            <w:rStyle w:val="title-text"/>
            <w:color w:val="2E2E2E"/>
            <w:sz w:val="20"/>
            <w:szCs w:val="20"/>
            <w:rPrChange w:id="9253" w:author="HP 14s" w:date="2023-04-12T09:50:00Z">
              <w:rPr>
                <w:rStyle w:val="title-text"/>
                <w:color w:val="2E2E2E"/>
              </w:rPr>
            </w:rPrChange>
          </w:rPr>
          <w:t xml:space="preserve">Luciano P. Canellas, </w:t>
        </w:r>
        <w:proofErr w:type="spellStart"/>
        <w:r>
          <w:rPr>
            <w:rStyle w:val="title-text"/>
            <w:color w:val="2E2E2E"/>
            <w:sz w:val="20"/>
            <w:szCs w:val="20"/>
            <w:rPrChange w:id="9254" w:author="HP 14s" w:date="2023-04-12T09:50:00Z">
              <w:rPr>
                <w:rStyle w:val="title-text"/>
                <w:color w:val="2E2E2E"/>
              </w:rPr>
            </w:rPrChange>
          </w:rPr>
          <w:t>Fábio</w:t>
        </w:r>
        <w:proofErr w:type="spellEnd"/>
        <w:r>
          <w:rPr>
            <w:rStyle w:val="title-text"/>
            <w:color w:val="2E2E2E"/>
            <w:sz w:val="20"/>
            <w:szCs w:val="20"/>
            <w:rPrChange w:id="9255" w:author="HP 14s" w:date="2023-04-12T09:50:00Z">
              <w:rPr>
                <w:rStyle w:val="title-text"/>
                <w:color w:val="2E2E2E"/>
              </w:rPr>
            </w:rPrChange>
          </w:rPr>
          <w:t xml:space="preserve"> L. Olivares, </w:t>
        </w:r>
        <w:proofErr w:type="spellStart"/>
        <w:r>
          <w:rPr>
            <w:rStyle w:val="title-text"/>
            <w:color w:val="2E2E2E"/>
            <w:sz w:val="20"/>
            <w:szCs w:val="20"/>
            <w:rPrChange w:id="9256" w:author="HP 14s" w:date="2023-04-12T09:50:00Z">
              <w:rPr>
                <w:rStyle w:val="title-text"/>
                <w:color w:val="2E2E2E"/>
              </w:rPr>
            </w:rPrChange>
          </w:rPr>
          <w:t>Natália</w:t>
        </w:r>
        <w:proofErr w:type="spellEnd"/>
        <w:r>
          <w:rPr>
            <w:rStyle w:val="title-text"/>
            <w:color w:val="2E2E2E"/>
            <w:sz w:val="20"/>
            <w:szCs w:val="20"/>
            <w:rPrChange w:id="9257" w:author="HP 14s" w:date="2023-04-12T09:50:00Z">
              <w:rPr>
                <w:rStyle w:val="title-text"/>
                <w:color w:val="2E2E2E"/>
              </w:rPr>
            </w:rPrChange>
          </w:rPr>
          <w:t xml:space="preserve"> O. Aguiar, Davey L. Jones, Antonio </w:t>
        </w:r>
        <w:proofErr w:type="spellStart"/>
        <w:r>
          <w:rPr>
            <w:rStyle w:val="title-text"/>
            <w:color w:val="2E2E2E"/>
            <w:sz w:val="20"/>
            <w:szCs w:val="20"/>
            <w:rPrChange w:id="9258" w:author="HP 14s" w:date="2023-04-12T09:50:00Z">
              <w:rPr>
                <w:rStyle w:val="title-text"/>
                <w:color w:val="2E2E2E"/>
              </w:rPr>
            </w:rPrChange>
          </w:rPr>
          <w:t>Nebbioso</w:t>
        </w:r>
        <w:proofErr w:type="spellEnd"/>
        <w:r>
          <w:rPr>
            <w:rStyle w:val="title-text"/>
            <w:color w:val="2E2E2E"/>
            <w:sz w:val="20"/>
            <w:szCs w:val="20"/>
            <w:rPrChange w:id="9259" w:author="HP 14s" w:date="2023-04-12T09:50:00Z">
              <w:rPr>
                <w:rStyle w:val="title-text"/>
                <w:color w:val="2E2E2E"/>
              </w:rPr>
            </w:rPrChange>
          </w:rPr>
          <w:t xml:space="preserve">, </w:t>
        </w:r>
        <w:proofErr w:type="spellStart"/>
        <w:r>
          <w:rPr>
            <w:rStyle w:val="title-text"/>
            <w:color w:val="2E2E2E"/>
            <w:sz w:val="20"/>
            <w:szCs w:val="20"/>
            <w:rPrChange w:id="9260" w:author="HP 14s" w:date="2023-04-12T09:50:00Z">
              <w:rPr>
                <w:rStyle w:val="title-text"/>
                <w:color w:val="2E2E2E"/>
              </w:rPr>
            </w:rPrChange>
          </w:rPr>
          <w:t>Pierluigi</w:t>
        </w:r>
        <w:proofErr w:type="spellEnd"/>
        <w:r>
          <w:rPr>
            <w:rStyle w:val="title-text"/>
            <w:color w:val="2E2E2E"/>
            <w:sz w:val="20"/>
            <w:szCs w:val="20"/>
            <w:rPrChange w:id="9261" w:author="HP 14s" w:date="2023-04-12T09:50:00Z">
              <w:rPr>
                <w:rStyle w:val="title-text"/>
                <w:color w:val="2E2E2E"/>
              </w:rPr>
            </w:rPrChange>
          </w:rPr>
          <w:t xml:space="preserve"> Mazzei, Alessandro Piccolo</w:t>
        </w:r>
      </w:ins>
      <w:ins w:id="9262" w:author="HP 14s" w:date="2023-04-10T15:08:00Z">
        <w:r>
          <w:rPr>
            <w:rStyle w:val="title-text"/>
            <w:color w:val="2E2E2E"/>
            <w:sz w:val="20"/>
            <w:szCs w:val="20"/>
            <w:rPrChange w:id="9263" w:author="HP 14s" w:date="2023-04-12T09:50:00Z">
              <w:rPr>
                <w:rStyle w:val="title-text"/>
                <w:color w:val="2E2E2E"/>
              </w:rPr>
            </w:rPrChange>
          </w:rPr>
          <w:t xml:space="preserve">. 2015. </w:t>
        </w:r>
      </w:ins>
      <w:ins w:id="9264" w:author="HP 14s" w:date="2023-04-10T15:06:00Z">
        <w:r>
          <w:rPr>
            <w:rStyle w:val="title-text"/>
            <w:color w:val="2E2E2E"/>
            <w:sz w:val="20"/>
            <w:szCs w:val="20"/>
            <w:rPrChange w:id="9265" w:author="HP 14s" w:date="2023-04-12T09:50:00Z">
              <w:rPr>
                <w:rStyle w:val="title-text"/>
                <w:color w:val="2E2E2E"/>
              </w:rPr>
            </w:rPrChange>
          </w:rPr>
          <w:t xml:space="preserve"> </w:t>
        </w:r>
        <w:proofErr w:type="spellStart"/>
        <w:r>
          <w:rPr>
            <w:rStyle w:val="title-text"/>
            <w:color w:val="2E2E2E"/>
            <w:sz w:val="20"/>
            <w:szCs w:val="20"/>
            <w:rPrChange w:id="9266" w:author="HP 14s" w:date="2023-04-12T09:50:00Z">
              <w:rPr>
                <w:rStyle w:val="title-text"/>
                <w:color w:val="2E2E2E"/>
              </w:rPr>
            </w:rPrChange>
          </w:rPr>
          <w:t>Humic</w:t>
        </w:r>
        <w:proofErr w:type="spellEnd"/>
        <w:r>
          <w:rPr>
            <w:rStyle w:val="title-text"/>
            <w:color w:val="2E2E2E"/>
            <w:sz w:val="20"/>
            <w:szCs w:val="20"/>
            <w:rPrChange w:id="9267" w:author="HP 14s" w:date="2023-04-12T09:50:00Z">
              <w:rPr>
                <w:rStyle w:val="title-text"/>
                <w:color w:val="2E2E2E"/>
              </w:rPr>
            </w:rPrChange>
          </w:rPr>
          <w:t xml:space="preserve"> and fulvic acids as </w:t>
        </w:r>
        <w:proofErr w:type="spellStart"/>
        <w:r>
          <w:rPr>
            <w:rStyle w:val="title-text"/>
            <w:color w:val="2E2E2E"/>
            <w:sz w:val="20"/>
            <w:szCs w:val="20"/>
            <w:rPrChange w:id="9268" w:author="HP 14s" w:date="2023-04-12T09:50:00Z">
              <w:rPr>
                <w:rStyle w:val="title-text"/>
                <w:color w:val="2E2E2E"/>
              </w:rPr>
            </w:rPrChange>
          </w:rPr>
          <w:t>biostimulants</w:t>
        </w:r>
        <w:proofErr w:type="spellEnd"/>
        <w:r>
          <w:rPr>
            <w:rStyle w:val="title-text"/>
            <w:color w:val="2E2E2E"/>
            <w:sz w:val="20"/>
            <w:szCs w:val="20"/>
            <w:rPrChange w:id="9269" w:author="HP 14s" w:date="2023-04-12T09:50:00Z">
              <w:rPr>
                <w:rStyle w:val="title-text"/>
                <w:color w:val="2E2E2E"/>
              </w:rPr>
            </w:rPrChange>
          </w:rPr>
          <w:t xml:space="preserve"> in horticulture</w:t>
        </w:r>
      </w:ins>
    </w:p>
    <w:p w14:paraId="3B1DB03A" w14:textId="77777777" w:rsidR="00FC5AAE" w:rsidRDefault="00FC5AAE">
      <w:pPr>
        <w:jc w:val="both"/>
        <w:rPr>
          <w:ins w:id="9270" w:author="HP 14s" w:date="2023-04-10T15:06:00Z"/>
          <w:rFonts w:ascii="Times New Roman" w:hAnsi="Times New Roman" w:cs="Times New Roman"/>
          <w:color w:val="2E2E2E"/>
          <w:sz w:val="20"/>
          <w:szCs w:val="20"/>
          <w:rPrChange w:id="9271" w:author="HP 14s" w:date="2023-04-12T09:50:00Z">
            <w:rPr>
              <w:ins w:id="9272" w:author="HP 14s" w:date="2023-04-10T15:06:00Z"/>
              <w:rFonts w:ascii="Arial" w:hAnsi="Arial" w:cs="Arial"/>
              <w:color w:val="2E2E2E"/>
              <w:sz w:val="30"/>
              <w:szCs w:val="30"/>
            </w:rPr>
          </w:rPrChange>
        </w:rPr>
        <w:pPrChange w:id="9273" w:author="HP 14s" w:date="2023-04-12T09:50:00Z">
          <w:pPr/>
        </w:pPrChange>
      </w:pPr>
      <w:ins w:id="9274" w:author="HP 14s" w:date="2023-04-10T15:06:00Z">
        <w:r>
          <w:rPr>
            <w:rStyle w:val="sr-only"/>
            <w:rFonts w:ascii="Times New Roman" w:hAnsi="Times New Roman" w:cs="Times New Roman"/>
            <w:color w:val="2E2E2E"/>
            <w:sz w:val="20"/>
            <w:szCs w:val="20"/>
            <w:rPrChange w:id="9275" w:author="HP 14s" w:date="2023-04-12T09:50:00Z">
              <w:rPr>
                <w:rStyle w:val="sr-only"/>
                <w:rFonts w:ascii="Arial" w:hAnsi="Arial" w:cs="Arial"/>
                <w:color w:val="2E2E2E"/>
                <w:sz w:val="30"/>
                <w:szCs w:val="30"/>
              </w:rPr>
            </w:rPrChange>
          </w:rPr>
          <w:t>Author links open overlay</w:t>
        </w:r>
      </w:ins>
      <w:ins w:id="9276" w:author="HP 14s" w:date="2023-04-10T15:07:00Z">
        <w:r>
          <w:rPr>
            <w:rStyle w:val="sr-only"/>
            <w:rFonts w:ascii="Times New Roman" w:hAnsi="Times New Roman" w:cs="Times New Roman"/>
            <w:color w:val="2E2E2E"/>
            <w:sz w:val="20"/>
            <w:szCs w:val="20"/>
            <w:rPrChange w:id="9277" w:author="HP 14s" w:date="2023-04-12T09:50:00Z">
              <w:rPr>
                <w:rStyle w:val="sr-only"/>
                <w:rFonts w:ascii="Arial" w:hAnsi="Arial" w:cs="Arial"/>
                <w:color w:val="2E2E2E"/>
                <w:sz w:val="30"/>
                <w:szCs w:val="30"/>
              </w:rPr>
            </w:rPrChange>
          </w:rPr>
          <w:t xml:space="preserve">. Scientia </w:t>
        </w:r>
        <w:proofErr w:type="spellStart"/>
        <w:r>
          <w:rPr>
            <w:rStyle w:val="sr-only"/>
            <w:rFonts w:ascii="Times New Roman" w:hAnsi="Times New Roman" w:cs="Times New Roman"/>
            <w:color w:val="2E2E2E"/>
            <w:sz w:val="20"/>
            <w:szCs w:val="20"/>
            <w:rPrChange w:id="9278" w:author="HP 14s" w:date="2023-04-12T09:50:00Z">
              <w:rPr>
                <w:rStyle w:val="sr-only"/>
                <w:rFonts w:ascii="Arial" w:hAnsi="Arial" w:cs="Arial"/>
                <w:color w:val="2E2E2E"/>
                <w:sz w:val="30"/>
                <w:szCs w:val="30"/>
              </w:rPr>
            </w:rPrChange>
          </w:rPr>
          <w:t>Horticulturae</w:t>
        </w:r>
      </w:ins>
      <w:proofErr w:type="spellEnd"/>
      <w:ins w:id="9279" w:author="HP 14s" w:date="2023-04-10T15:08:00Z">
        <w:r>
          <w:rPr>
            <w:rStyle w:val="sr-only"/>
            <w:rFonts w:ascii="Times New Roman" w:hAnsi="Times New Roman" w:cs="Times New Roman"/>
            <w:color w:val="2E2E2E"/>
            <w:sz w:val="20"/>
            <w:szCs w:val="20"/>
            <w:rPrChange w:id="9280" w:author="HP 14s" w:date="2023-04-12T09:50:00Z">
              <w:rPr>
                <w:rStyle w:val="sr-only"/>
                <w:rFonts w:ascii="Arial" w:hAnsi="Arial" w:cs="Arial"/>
                <w:color w:val="2E2E2E"/>
                <w:sz w:val="30"/>
                <w:szCs w:val="30"/>
              </w:rPr>
            </w:rPrChange>
          </w:rPr>
          <w:t>. Elsevier.</w:t>
        </w:r>
      </w:ins>
      <w:ins w:id="9281" w:author="HP 14s" w:date="2023-04-10T15:10:00Z">
        <w:r>
          <w:rPr>
            <w:rStyle w:val="sr-only"/>
            <w:rFonts w:ascii="Times New Roman" w:hAnsi="Times New Roman" w:cs="Times New Roman"/>
            <w:color w:val="2E2E2E"/>
            <w:sz w:val="20"/>
            <w:szCs w:val="20"/>
          </w:rPr>
          <w:t xml:space="preserve"> </w:t>
        </w:r>
      </w:ins>
      <w:ins w:id="9282" w:author="HP 14s" w:date="2023-04-10T15:07:00Z">
        <w:r>
          <w:rPr>
            <w:rStyle w:val="sr-only"/>
            <w:rFonts w:ascii="Times New Roman" w:hAnsi="Times New Roman" w:cs="Times New Roman"/>
            <w:color w:val="2E2E2E"/>
            <w:sz w:val="20"/>
            <w:szCs w:val="20"/>
            <w:rPrChange w:id="9283" w:author="HP 14s" w:date="2023-04-12T09:50:00Z">
              <w:rPr>
                <w:rStyle w:val="sr-only"/>
                <w:rFonts w:ascii="Arial" w:hAnsi="Arial" w:cs="Arial"/>
                <w:color w:val="2E2E2E"/>
                <w:sz w:val="30"/>
                <w:szCs w:val="30"/>
              </w:rPr>
            </w:rPrChange>
          </w:rPr>
          <w:t xml:space="preserve">Volume 196, 30 November 2015, Pages 15-27. </w:t>
        </w:r>
      </w:ins>
      <w:ins w:id="9284" w:author="HP 14s" w:date="2023-04-10T15:08:00Z">
        <w:r>
          <w:rPr>
            <w:rStyle w:val="sr-only"/>
            <w:rFonts w:ascii="Times New Roman" w:hAnsi="Times New Roman" w:cs="Times New Roman"/>
            <w:color w:val="2E2E2E"/>
            <w:sz w:val="20"/>
            <w:szCs w:val="20"/>
            <w:rPrChange w:id="9285" w:author="HP 14s" w:date="2023-04-12T09:50:00Z">
              <w:rPr>
                <w:rStyle w:val="sr-only"/>
                <w:rFonts w:ascii="Arial" w:hAnsi="Arial" w:cs="Arial"/>
                <w:color w:val="2E2E2E"/>
                <w:sz w:val="30"/>
                <w:szCs w:val="30"/>
              </w:rPr>
            </w:rPrChange>
          </w:rPr>
          <w:fldChar w:fldCharType="begin"/>
        </w:r>
        <w:r>
          <w:rPr>
            <w:rStyle w:val="sr-only"/>
            <w:rFonts w:ascii="Times New Roman" w:hAnsi="Times New Roman" w:cs="Times New Roman"/>
            <w:color w:val="2E2E2E"/>
            <w:sz w:val="20"/>
            <w:szCs w:val="20"/>
            <w:rPrChange w:id="9286" w:author="HP 14s" w:date="2023-04-12T09:50:00Z">
              <w:rPr>
                <w:rStyle w:val="sr-only"/>
                <w:rFonts w:ascii="Arial" w:hAnsi="Arial" w:cs="Arial"/>
                <w:color w:val="2E2E2E"/>
                <w:sz w:val="30"/>
                <w:szCs w:val="30"/>
              </w:rPr>
            </w:rPrChange>
          </w:rPr>
          <w:instrText xml:space="preserve"> HYPERLINK "https://doi.org/10.1016/j.scienta.2015.09.013" </w:instrText>
        </w:r>
        <w:r>
          <w:rPr>
            <w:rStyle w:val="sr-only"/>
            <w:rFonts w:ascii="Times New Roman" w:hAnsi="Times New Roman" w:cs="Times New Roman"/>
            <w:color w:val="2E2E2E"/>
            <w:sz w:val="20"/>
            <w:szCs w:val="20"/>
            <w:rPrChange w:id="9287" w:author="HP 14s" w:date="2023-04-12T09:50:00Z">
              <w:rPr>
                <w:rStyle w:val="sr-only"/>
                <w:rFonts w:ascii="Arial" w:hAnsi="Arial" w:cs="Arial"/>
                <w:color w:val="2E2E2E"/>
                <w:sz w:val="30"/>
                <w:szCs w:val="30"/>
              </w:rPr>
            </w:rPrChange>
          </w:rPr>
          <w:fldChar w:fldCharType="separate"/>
        </w:r>
        <w:r>
          <w:rPr>
            <w:rStyle w:val="Hyperlink"/>
            <w:rFonts w:ascii="Times New Roman" w:hAnsi="Times New Roman"/>
            <w:sz w:val="20"/>
            <w:szCs w:val="20"/>
            <w:rPrChange w:id="9288" w:author="HP 14s" w:date="2023-04-12T09:50:00Z">
              <w:rPr>
                <w:rStyle w:val="Hyperlink"/>
                <w:rFonts w:ascii="Arial" w:hAnsi="Arial" w:cs="Arial"/>
                <w:sz w:val="30"/>
                <w:szCs w:val="30"/>
              </w:rPr>
            </w:rPrChange>
          </w:rPr>
          <w:t>https://doi.org/10.1016/j.scienta.2015.09.013</w:t>
        </w:r>
        <w:r>
          <w:rPr>
            <w:rStyle w:val="sr-only"/>
            <w:rFonts w:ascii="Times New Roman" w:hAnsi="Times New Roman" w:cs="Times New Roman"/>
            <w:color w:val="2E2E2E"/>
            <w:sz w:val="20"/>
            <w:szCs w:val="20"/>
            <w:rPrChange w:id="9289" w:author="HP 14s" w:date="2023-04-12T09:50:00Z">
              <w:rPr>
                <w:rStyle w:val="sr-only"/>
                <w:rFonts w:ascii="Arial" w:hAnsi="Arial" w:cs="Arial"/>
                <w:color w:val="2E2E2E"/>
                <w:sz w:val="30"/>
                <w:szCs w:val="30"/>
              </w:rPr>
            </w:rPrChange>
          </w:rPr>
          <w:fldChar w:fldCharType="end"/>
        </w:r>
        <w:r>
          <w:rPr>
            <w:rStyle w:val="sr-only"/>
            <w:rFonts w:ascii="Times New Roman" w:hAnsi="Times New Roman" w:cs="Times New Roman"/>
            <w:color w:val="2E2E2E"/>
            <w:sz w:val="20"/>
            <w:szCs w:val="20"/>
            <w:rPrChange w:id="9290" w:author="HP 14s" w:date="2023-04-12T09:50:00Z">
              <w:rPr>
                <w:rStyle w:val="sr-only"/>
                <w:rFonts w:ascii="Arial" w:hAnsi="Arial" w:cs="Arial"/>
                <w:color w:val="2E2E2E"/>
                <w:sz w:val="30"/>
                <w:szCs w:val="30"/>
              </w:rPr>
            </w:rPrChange>
          </w:rPr>
          <w:t>. https://www.sciencedirect.com/science/article/abs/pii/S0304423815301771</w:t>
        </w:r>
      </w:ins>
    </w:p>
    <w:p w14:paraId="7CFE6ADF" w14:textId="77777777" w:rsidR="00FC5AAE" w:rsidRDefault="00FC5AAE">
      <w:pPr>
        <w:jc w:val="both"/>
        <w:rPr>
          <w:ins w:id="9291" w:author="HP 14s" w:date="2023-04-10T15:21:00Z"/>
          <w:rFonts w:ascii="Times New Roman" w:eastAsia="Times New Roman" w:hAnsi="Times New Roman" w:cs="Times New Roman"/>
          <w:color w:val="2E2E2E"/>
          <w:sz w:val="20"/>
          <w:szCs w:val="20"/>
          <w:lang w:val="zh-CN" w:eastAsia="zh-CN"/>
        </w:rPr>
        <w:pPrChange w:id="9292" w:author="HP 14s" w:date="2023-04-12T09:50:00Z">
          <w:pPr/>
        </w:pPrChange>
      </w:pPr>
    </w:p>
    <w:p w14:paraId="4756E9FE" w14:textId="77777777" w:rsidR="00FC5AAE" w:rsidRDefault="00FC5AAE">
      <w:pPr>
        <w:shd w:val="clear" w:color="auto" w:fill="FFFFFF"/>
        <w:spacing w:after="0" w:line="240" w:lineRule="auto"/>
        <w:jc w:val="both"/>
        <w:rPr>
          <w:ins w:id="9293" w:author="HP 14s" w:date="2023-04-10T15:22:00Z"/>
          <w:rFonts w:ascii="Times New Roman" w:eastAsia="Times New Roman" w:hAnsi="Times New Roman" w:cs="Times New Roman"/>
          <w:color w:val="666666"/>
          <w:sz w:val="20"/>
          <w:szCs w:val="20"/>
          <w:lang w:val="zh-CN" w:eastAsia="zh-CN"/>
          <w:rPrChange w:id="9294" w:author="HP 14s" w:date="2023-04-12T09:50:00Z">
            <w:rPr>
              <w:ins w:id="9295" w:author="HP 14s" w:date="2023-04-10T15:22:00Z"/>
              <w:rFonts w:ascii="Segoe UI" w:eastAsia="Times New Roman" w:hAnsi="Segoe UI" w:cs="Segoe UI"/>
              <w:color w:val="666666"/>
              <w:sz w:val="20"/>
              <w:szCs w:val="20"/>
              <w:lang w:val="zh-CN" w:eastAsia="zh-CN"/>
            </w:rPr>
          </w:rPrChange>
        </w:rPr>
        <w:pPrChange w:id="9296" w:author="HP 14s" w:date="2023-04-12T09:50:00Z">
          <w:pPr>
            <w:numPr>
              <w:numId w:val="8"/>
            </w:numPr>
            <w:shd w:val="clear" w:color="auto" w:fill="FFFFFF"/>
            <w:tabs>
              <w:tab w:val="left" w:pos="720"/>
            </w:tabs>
            <w:spacing w:after="0" w:line="240" w:lineRule="auto"/>
            <w:ind w:left="195" w:hanging="360"/>
          </w:pPr>
        </w:pPrChange>
      </w:pPr>
      <w:ins w:id="9297" w:author="HP 14s" w:date="2023-04-10T15:22:00Z">
        <w:r>
          <w:rPr>
            <w:rFonts w:ascii="Times New Roman" w:eastAsia="Times New Roman" w:hAnsi="Times New Roman" w:cs="Times New Roman"/>
            <w:color w:val="2E2E2E"/>
            <w:sz w:val="20"/>
            <w:szCs w:val="20"/>
            <w:lang w:val="zh-CN" w:eastAsia="zh-CN"/>
          </w:rPr>
          <w:t xml:space="preserve">Renu Kathpalia &amp; Satish C Bhatla. 2018. </w:t>
        </w:r>
      </w:ins>
      <w:ins w:id="9298" w:author="HP 14s" w:date="2023-04-10T15:21:00Z">
        <w:r>
          <w:rPr>
            <w:rFonts w:ascii="Times New Roman" w:eastAsia="Times New Roman" w:hAnsi="Times New Roman" w:cs="Times New Roman"/>
            <w:color w:val="2E2E2E"/>
            <w:sz w:val="20"/>
            <w:szCs w:val="20"/>
            <w:lang w:val="zh-CN" w:eastAsia="zh-CN"/>
          </w:rPr>
          <w:t>Plant Mineral Nutrition</w:t>
        </w:r>
      </w:ins>
      <w:ins w:id="9299" w:author="HP 14s" w:date="2023-04-10T15:22:00Z">
        <w:r>
          <w:rPr>
            <w:rFonts w:ascii="Times New Roman" w:eastAsia="Times New Roman" w:hAnsi="Times New Roman" w:cs="Times New Roman"/>
            <w:color w:val="2E2E2E"/>
            <w:sz w:val="20"/>
            <w:szCs w:val="20"/>
            <w:lang w:val="zh-CN" w:eastAsia="zh-CN"/>
          </w:rPr>
          <w:t>. Book Chapter. Fi</w:t>
        </w:r>
      </w:ins>
      <w:ins w:id="9300" w:author="HP 14s" w:date="2023-04-10T15:21:00Z">
        <w:r>
          <w:rPr>
            <w:rFonts w:ascii="Times New Roman" w:eastAsia="Times New Roman" w:hAnsi="Times New Roman" w:cs="Times New Roman"/>
            <w:color w:val="2E2E2E"/>
            <w:sz w:val="20"/>
            <w:szCs w:val="20"/>
            <w:lang w:val="zh-CN" w:eastAsia="zh-CN"/>
          </w:rPr>
          <w:t>rst Online: 29 November 2018</w:t>
        </w:r>
      </w:ins>
      <w:ins w:id="9301" w:author="HP 14s" w:date="2023-04-10T15:22:00Z">
        <w:r>
          <w:rPr>
            <w:rFonts w:ascii="Times New Roman" w:eastAsia="Times New Roman" w:hAnsi="Times New Roman" w:cs="Times New Roman"/>
            <w:color w:val="2E2E2E"/>
            <w:sz w:val="20"/>
            <w:szCs w:val="20"/>
            <w:lang w:val="zh-CN" w:eastAsia="zh-CN"/>
          </w:rPr>
          <w:t xml:space="preserve">. </w:t>
        </w:r>
        <w:r>
          <w:rPr>
            <w:rFonts w:ascii="Times New Roman" w:eastAsia="Times New Roman" w:hAnsi="Times New Roman" w:cs="Times New Roman"/>
            <w:color w:val="666666"/>
            <w:sz w:val="20"/>
            <w:szCs w:val="20"/>
            <w:lang w:val="zh-CN" w:eastAsia="zh-CN"/>
            <w:rPrChange w:id="9302" w:author="HP 14s" w:date="2023-04-12T09:50:00Z">
              <w:rPr>
                <w:rFonts w:ascii="Segoe UI" w:eastAsia="Times New Roman" w:hAnsi="Segoe UI" w:cs="Segoe UI"/>
                <w:color w:val="666666"/>
                <w:sz w:val="20"/>
                <w:szCs w:val="20"/>
                <w:lang w:val="zh-CN" w:eastAsia="zh-CN"/>
              </w:rPr>
            </w:rPrChange>
          </w:rPr>
          <w:t>DOI: 10.1007/978-981-13-2023-1_2</w:t>
        </w:r>
      </w:ins>
      <w:ins w:id="9303" w:author="HP 14s" w:date="2023-04-10T15:23:00Z">
        <w:r>
          <w:rPr>
            <w:rFonts w:ascii="Times New Roman" w:eastAsia="Times New Roman" w:hAnsi="Times New Roman" w:cs="Times New Roman"/>
            <w:color w:val="666666"/>
            <w:sz w:val="20"/>
            <w:szCs w:val="20"/>
            <w:lang w:val="zh-CN" w:eastAsia="zh-CN"/>
            <w:rPrChange w:id="9304" w:author="HP 14s" w:date="2023-04-12T09:50:00Z">
              <w:rPr>
                <w:rFonts w:ascii="Segoe UI" w:eastAsia="Times New Roman" w:hAnsi="Segoe UI" w:cs="Segoe UI"/>
                <w:color w:val="666666"/>
                <w:sz w:val="20"/>
                <w:szCs w:val="20"/>
                <w:lang w:val="zh-CN" w:eastAsia="zh-CN"/>
              </w:rPr>
            </w:rPrChange>
          </w:rPr>
          <w:t xml:space="preserve">. </w:t>
        </w:r>
        <w:r>
          <w:rPr>
            <w:rFonts w:ascii="Times New Roman" w:hAnsi="Times New Roman" w:cs="Times New Roman"/>
            <w:sz w:val="20"/>
            <w:szCs w:val="20"/>
            <w:rPrChange w:id="9305" w:author="HP 14s" w:date="2023-04-12T09:50:00Z">
              <w:rPr/>
            </w:rPrChange>
          </w:rPr>
          <w:fldChar w:fldCharType="begin"/>
        </w:r>
        <w:r>
          <w:rPr>
            <w:rFonts w:ascii="Times New Roman" w:hAnsi="Times New Roman" w:cs="Times New Roman"/>
            <w:sz w:val="20"/>
            <w:szCs w:val="20"/>
            <w:rPrChange w:id="9306" w:author="HP 14s" w:date="2023-04-12T09:50:00Z">
              <w:rPr/>
            </w:rPrChange>
          </w:rPr>
          <w:instrText xml:space="preserve"> HYPERLINK "https://link.springer.com/book/10.1007/978-981-13-2023-1" </w:instrText>
        </w:r>
        <w:r>
          <w:rPr>
            <w:rFonts w:ascii="Times New Roman" w:hAnsi="Times New Roman" w:cs="Times New Roman"/>
            <w:sz w:val="20"/>
            <w:szCs w:val="20"/>
            <w:rPrChange w:id="9307" w:author="HP 14s" w:date="2023-04-12T09:50:00Z">
              <w:rPr/>
            </w:rPrChange>
          </w:rPr>
          <w:fldChar w:fldCharType="separate"/>
        </w:r>
        <w:r>
          <w:rPr>
            <w:rStyle w:val="Hyperlink"/>
            <w:rFonts w:ascii="Times New Roman" w:hAnsi="Times New Roman"/>
            <w:sz w:val="20"/>
            <w:szCs w:val="20"/>
            <w:shd w:val="clear" w:color="auto" w:fill="FFFFFF"/>
            <w:rPrChange w:id="9308" w:author="HP 14s" w:date="2023-04-12T09:50:00Z">
              <w:rPr>
                <w:rStyle w:val="Hyperlink"/>
                <w:rFonts w:ascii="Segoe UI" w:hAnsi="Segoe UI" w:cs="Segoe UI"/>
                <w:b/>
                <w:bCs/>
                <w:shd w:val="clear" w:color="auto" w:fill="FFFFFF"/>
              </w:rPr>
            </w:rPrChange>
          </w:rPr>
          <w:t>Plant Physiology, Development and Metabolism</w:t>
        </w:r>
        <w:r>
          <w:rPr>
            <w:rFonts w:ascii="Times New Roman" w:hAnsi="Times New Roman" w:cs="Times New Roman"/>
            <w:sz w:val="20"/>
            <w:szCs w:val="20"/>
            <w:rPrChange w:id="9309" w:author="HP 14s" w:date="2023-04-12T09:50:00Z">
              <w:rPr/>
            </w:rPrChange>
          </w:rPr>
          <w:fldChar w:fldCharType="end"/>
        </w:r>
        <w:r>
          <w:rPr>
            <w:rStyle w:val="c-chapter-book-detailsmeta"/>
            <w:rFonts w:ascii="Times New Roman" w:hAnsi="Times New Roman" w:cs="Times New Roman"/>
            <w:color w:val="333333"/>
            <w:sz w:val="20"/>
            <w:szCs w:val="20"/>
            <w:shd w:val="clear" w:color="auto" w:fill="FFFFFF"/>
            <w:rPrChange w:id="9310" w:author="HP 14s" w:date="2023-04-12T09:50:00Z">
              <w:rPr>
                <w:rStyle w:val="c-chapter-book-detailsmeta"/>
                <w:rFonts w:ascii="Segoe UI" w:hAnsi="Segoe UI" w:cs="Segoe UI"/>
                <w:color w:val="333333"/>
                <w:shd w:val="clear" w:color="auto" w:fill="FFFFFF"/>
              </w:rPr>
            </w:rPrChange>
          </w:rPr>
          <w:t> pp 37–81. https://link.springer.com/chapter/10.1007/978-981-13-2023-1_2</w:t>
        </w:r>
      </w:ins>
    </w:p>
    <w:p w14:paraId="6C5B8E36" w14:textId="77777777" w:rsidR="00FC5AAE" w:rsidRDefault="00FC5AAE">
      <w:pPr>
        <w:jc w:val="both"/>
        <w:rPr>
          <w:ins w:id="9311" w:author="HP 14s" w:date="2023-04-10T13:46:00Z"/>
          <w:rFonts w:ascii="Times New Roman" w:eastAsia="Times New Roman" w:hAnsi="Times New Roman" w:cs="Times New Roman"/>
          <w:color w:val="2E2E2E"/>
          <w:sz w:val="20"/>
          <w:szCs w:val="20"/>
          <w:lang w:val="zh-CN" w:eastAsia="zh-CN"/>
          <w:rPrChange w:id="9312" w:author="HP 14s" w:date="2023-04-12T09:50:00Z">
            <w:rPr>
              <w:ins w:id="9313" w:author="HP 14s" w:date="2023-04-10T13:46:00Z"/>
              <w:color w:val="2E2E2E"/>
              <w:lang w:val="zh-CN" w:eastAsia="zh-CN"/>
            </w:rPr>
          </w:rPrChange>
        </w:rPr>
        <w:pPrChange w:id="9314" w:author="HP 14s" w:date="2023-04-12T09:50:00Z">
          <w:pPr>
            <w:pStyle w:val="Heading1"/>
            <w:spacing w:before="0"/>
          </w:pPr>
        </w:pPrChange>
      </w:pPr>
    </w:p>
    <w:p w14:paraId="0F6B9EC3" w14:textId="77777777" w:rsidR="00FC5AAE" w:rsidRDefault="00FC5AAE">
      <w:pPr>
        <w:jc w:val="both"/>
        <w:rPr>
          <w:ins w:id="9315" w:author="HP 14s" w:date="2023-04-10T15:33:00Z"/>
          <w:rFonts w:ascii="Times New Roman" w:hAnsi="Times New Roman" w:cs="Times New Roman"/>
          <w:sz w:val="20"/>
          <w:szCs w:val="20"/>
        </w:rPr>
      </w:pPr>
      <w:proofErr w:type="spellStart"/>
      <w:ins w:id="9316" w:author="HP 14s" w:date="2023-04-10T15:31:00Z">
        <w:r>
          <w:rPr>
            <w:rFonts w:ascii="Times New Roman" w:hAnsi="Times New Roman" w:cs="Times New Roman"/>
            <w:sz w:val="20"/>
            <w:szCs w:val="20"/>
          </w:rPr>
          <w:t>Binbin</w:t>
        </w:r>
        <w:proofErr w:type="spellEnd"/>
        <w:r>
          <w:rPr>
            <w:rFonts w:ascii="Times New Roman" w:hAnsi="Times New Roman" w:cs="Times New Roman"/>
            <w:sz w:val="20"/>
            <w:szCs w:val="20"/>
          </w:rPr>
          <w:t xml:space="preserve"> Wen, Wei Xiao, Qin Mu, </w:t>
        </w:r>
        <w:proofErr w:type="spellStart"/>
        <w:r>
          <w:rPr>
            <w:rFonts w:ascii="Times New Roman" w:hAnsi="Times New Roman" w:cs="Times New Roman"/>
            <w:sz w:val="20"/>
            <w:szCs w:val="20"/>
          </w:rPr>
          <w:t>Dongmei</w:t>
        </w:r>
        <w:proofErr w:type="spellEnd"/>
        <w:r>
          <w:rPr>
            <w:rFonts w:ascii="Times New Roman" w:hAnsi="Times New Roman" w:cs="Times New Roman"/>
            <w:sz w:val="20"/>
            <w:szCs w:val="20"/>
          </w:rPr>
          <w:t xml:space="preserve"> Li, </w:t>
        </w:r>
        <w:proofErr w:type="spellStart"/>
        <w:r>
          <w:rPr>
            <w:rFonts w:ascii="Times New Roman" w:hAnsi="Times New Roman" w:cs="Times New Roman"/>
            <w:sz w:val="20"/>
            <w:szCs w:val="20"/>
          </w:rPr>
          <w:t>Xiude</w:t>
        </w:r>
        <w:proofErr w:type="spellEnd"/>
        <w:r>
          <w:rPr>
            <w:rFonts w:ascii="Times New Roman" w:hAnsi="Times New Roman" w:cs="Times New Roman"/>
            <w:sz w:val="20"/>
            <w:szCs w:val="20"/>
          </w:rPr>
          <w:t xml:space="preserve"> Chen, </w:t>
        </w:r>
        <w:proofErr w:type="spellStart"/>
        <w:r>
          <w:rPr>
            <w:rFonts w:ascii="Times New Roman" w:hAnsi="Times New Roman" w:cs="Times New Roman"/>
            <w:sz w:val="20"/>
            <w:szCs w:val="20"/>
          </w:rPr>
          <w:t>Hongyu</w:t>
        </w:r>
        <w:proofErr w:type="spellEnd"/>
        <w:r>
          <w:rPr>
            <w:rFonts w:ascii="Times New Roman" w:hAnsi="Times New Roman" w:cs="Times New Roman"/>
            <w:sz w:val="20"/>
            <w:szCs w:val="20"/>
          </w:rPr>
          <w:t xml:space="preserve"> Wu, Ling Li, Futian Peng</w:t>
        </w:r>
      </w:ins>
      <w:ins w:id="9317" w:author="HP 14s" w:date="2023-04-10T15:32:00Z">
        <w:r>
          <w:rPr>
            <w:rFonts w:ascii="Times New Roman" w:hAnsi="Times New Roman" w:cs="Times New Roman"/>
            <w:sz w:val="20"/>
            <w:szCs w:val="20"/>
          </w:rPr>
          <w:t xml:space="preserve">. 2020. </w:t>
        </w:r>
      </w:ins>
      <w:ins w:id="9318" w:author="HP 14s" w:date="2023-04-10T15:31:00Z">
        <w:r>
          <w:rPr>
            <w:rFonts w:ascii="Times New Roman" w:hAnsi="Times New Roman" w:cs="Times New Roman"/>
            <w:sz w:val="20"/>
            <w:szCs w:val="20"/>
          </w:rPr>
          <w:t xml:space="preserve">How does nitrate regulate plant </w:t>
        </w:r>
        <w:proofErr w:type="gramStart"/>
        <w:r>
          <w:rPr>
            <w:rFonts w:ascii="Times New Roman" w:hAnsi="Times New Roman" w:cs="Times New Roman"/>
            <w:sz w:val="20"/>
            <w:szCs w:val="20"/>
          </w:rPr>
          <w:t>senescence?</w:t>
        </w:r>
      </w:ins>
      <w:ins w:id="9319" w:author="HP 14s" w:date="2023-04-10T15:32:00Z">
        <w:r>
          <w:rPr>
            <w:rFonts w:ascii="Times New Roman" w:hAnsi="Times New Roman" w:cs="Times New Roman"/>
            <w:sz w:val="20"/>
            <w:szCs w:val="20"/>
          </w:rPr>
          <w:t>.</w:t>
        </w:r>
        <w:proofErr w:type="gramEnd"/>
        <w:r>
          <w:rPr>
            <w:rFonts w:ascii="Times New Roman" w:hAnsi="Times New Roman" w:cs="Times New Roman"/>
            <w:sz w:val="20"/>
            <w:szCs w:val="20"/>
          </w:rPr>
          <w:t xml:space="preserve"> Plant Physiology and Biochemistry. Volume 157, December 2020, Pages 60-69. </w:t>
        </w:r>
      </w:ins>
      <w:ins w:id="9320" w:author="HP 14s" w:date="2023-04-10T15:33:00Z">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ins>
      <w:ins w:id="9321" w:author="HP 14s" w:date="2023-04-10T15:32:00Z">
        <w:r>
          <w:rPr>
            <w:rFonts w:ascii="Times New Roman" w:hAnsi="Times New Roman" w:cs="Times New Roman"/>
            <w:sz w:val="20"/>
            <w:szCs w:val="20"/>
          </w:rPr>
          <w:instrText>https://doi.org/10.1016/j.plaphy.2020.08.041</w:instrText>
        </w:r>
      </w:ins>
      <w:ins w:id="9322" w:author="HP 14s" w:date="2023-04-10T15:33: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9323" w:author="HP 14s" w:date="2023-04-10T15:32:00Z">
        <w:r>
          <w:rPr>
            <w:rStyle w:val="Hyperlink"/>
            <w:rFonts w:ascii="Times New Roman" w:hAnsi="Times New Roman"/>
            <w:sz w:val="20"/>
            <w:szCs w:val="20"/>
          </w:rPr>
          <w:t>https://doi.org/10.1016/j.plaphy.2020.08.041</w:t>
        </w:r>
      </w:ins>
      <w:ins w:id="9324" w:author="HP 14s" w:date="2023-04-10T15:33:00Z">
        <w:r>
          <w:rPr>
            <w:rFonts w:ascii="Times New Roman" w:hAnsi="Times New Roman" w:cs="Times New Roman"/>
            <w:sz w:val="20"/>
            <w:szCs w:val="20"/>
          </w:rPr>
          <w:fldChar w:fldCharType="end"/>
        </w:r>
        <w:r>
          <w:rPr>
            <w:rFonts w:ascii="Times New Roman" w:hAnsi="Times New Roman" w:cs="Times New Roman"/>
            <w:sz w:val="20"/>
            <w:szCs w:val="20"/>
          </w:rPr>
          <w:t xml:space="preserve">. Elsevier.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"https://www.sciencedirect.com/science/article/abs/pii/S098194282030423X" </w:instrText>
        </w:r>
        <w:r>
          <w:rPr>
            <w:rFonts w:ascii="Times New Roman" w:hAnsi="Times New Roman" w:cs="Times New Roman"/>
            <w:sz w:val="20"/>
            <w:szCs w:val="20"/>
          </w:rPr>
          <w:fldChar w:fldCharType="separate"/>
        </w:r>
        <w:r>
          <w:rPr>
            <w:rStyle w:val="Hyperlink"/>
            <w:rFonts w:ascii="Times New Roman" w:hAnsi="Times New Roman"/>
            <w:sz w:val="20"/>
            <w:szCs w:val="20"/>
          </w:rPr>
          <w:t>https://www.sciencedirect.com/science/article/abs/pii/S098194282030423X</w:t>
        </w:r>
        <w:r>
          <w:rPr>
            <w:rFonts w:ascii="Times New Roman" w:hAnsi="Times New Roman" w:cs="Times New Roman"/>
            <w:sz w:val="20"/>
            <w:szCs w:val="20"/>
          </w:rPr>
          <w:fldChar w:fldCharType="end"/>
        </w:r>
      </w:ins>
    </w:p>
    <w:p w14:paraId="2EB65D1B" w14:textId="77777777" w:rsidR="00FC5AAE" w:rsidRDefault="00FC5AAE">
      <w:pPr>
        <w:jc w:val="both"/>
        <w:rPr>
          <w:ins w:id="9325" w:author="HP 14s" w:date="2023-04-12T09:57:00Z"/>
          <w:rFonts w:ascii="Times New Roman" w:hAnsi="Times New Roman" w:cs="Times New Roman"/>
          <w:sz w:val="20"/>
          <w:szCs w:val="20"/>
        </w:rPr>
      </w:pPr>
      <w:proofErr w:type="spellStart"/>
      <w:ins w:id="9326" w:author="HP 14s" w:date="2023-04-12T09:54:00Z">
        <w:r>
          <w:rPr>
            <w:rFonts w:ascii="Times New Roman" w:hAnsi="Times New Roman" w:cs="Times New Roman"/>
            <w:sz w:val="20"/>
            <w:szCs w:val="20"/>
          </w:rPr>
          <w:t>Ayed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Sourour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Othmani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Afef</w:t>
        </w:r>
        <w:proofErr w:type="spellEnd"/>
        <w:r>
          <w:rPr>
            <w:rFonts w:ascii="Times New Roman" w:hAnsi="Times New Roman" w:cs="Times New Roman"/>
            <w:sz w:val="20"/>
            <w:szCs w:val="20"/>
          </w:rPr>
          <w:t>,</w:t>
        </w:r>
      </w:ins>
      <w:ins w:id="9327" w:author="HP 14s" w:date="2023-04-12T09:55:00Z">
        <w:r>
          <w:rPr>
            <w:rFonts w:ascii="Times New Roman" w:hAnsi="Times New Roman" w:cs="Times New Roman"/>
            <w:sz w:val="20"/>
            <w:szCs w:val="20"/>
          </w:rPr>
          <w:t xml:space="preserve"> </w:t>
        </w:r>
      </w:ins>
      <w:proofErr w:type="spellStart"/>
      <w:ins w:id="9328" w:author="HP 14s" w:date="2023-04-12T09:54:00Z">
        <w:r>
          <w:rPr>
            <w:rFonts w:ascii="Times New Roman" w:hAnsi="Times New Roman" w:cs="Times New Roman"/>
            <w:sz w:val="20"/>
            <w:szCs w:val="20"/>
          </w:rPr>
          <w:t>Rezgui</w:t>
        </w:r>
        <w:proofErr w:type="spellEnd"/>
        <w:r>
          <w:rPr>
            <w:rFonts w:ascii="Times New Roman" w:hAnsi="Times New Roman" w:cs="Times New Roman"/>
            <w:sz w:val="20"/>
            <w:szCs w:val="20"/>
          </w:rPr>
          <w:t xml:space="preserve"> Mounir, Ben Younes </w:t>
        </w:r>
        <w:proofErr w:type="spellStart"/>
        <w:r>
          <w:rPr>
            <w:rFonts w:ascii="Times New Roman" w:hAnsi="Times New Roman" w:cs="Times New Roman"/>
            <w:sz w:val="20"/>
            <w:szCs w:val="20"/>
          </w:rPr>
          <w:t>Mongi</w:t>
        </w:r>
      </w:ins>
      <w:proofErr w:type="spellEnd"/>
      <w:ins w:id="9329" w:author="HP 14s" w:date="2023-04-12T09:55:00Z">
        <w:r>
          <w:rPr>
            <w:rFonts w:ascii="Times New Roman" w:hAnsi="Times New Roman" w:cs="Times New Roman"/>
            <w:sz w:val="20"/>
            <w:szCs w:val="20"/>
          </w:rPr>
          <w:t xml:space="preserve">. 2017. A review: Morphological, physiological, biochemical and molecular plant responses to water deficit stress. </w:t>
        </w:r>
      </w:ins>
      <w:ins w:id="9330" w:author="HP 14s" w:date="2023-04-12T09:54:00Z">
        <w:r>
          <w:rPr>
            <w:rFonts w:ascii="Times New Roman" w:hAnsi="Times New Roman" w:cs="Times New Roman"/>
            <w:sz w:val="20"/>
            <w:szCs w:val="20"/>
          </w:rPr>
          <w:t xml:space="preserve">The International Journal </w:t>
        </w: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Engineering And Science (IJES)</w:t>
        </w:r>
      </w:ins>
      <w:ins w:id="9331" w:author="HP 14s" w:date="2023-04-12T09:55:00Z">
        <w:r>
          <w:rPr>
            <w:rFonts w:ascii="Times New Roman" w:hAnsi="Times New Roman" w:cs="Times New Roman"/>
            <w:sz w:val="20"/>
            <w:szCs w:val="20"/>
          </w:rPr>
          <w:t xml:space="preserve">. </w:t>
        </w:r>
      </w:ins>
      <w:ins w:id="9332" w:author="HP 14s" w:date="2023-04-12T09:54:00Z">
        <w:r>
          <w:rPr>
            <w:rFonts w:ascii="Times New Roman" w:hAnsi="Times New Roman" w:cs="Times New Roman"/>
            <w:sz w:val="20"/>
            <w:szCs w:val="20"/>
          </w:rPr>
          <w:t>Volume 6 Issue 1 Pages PP 01-04 2017</w:t>
        </w:r>
      </w:ins>
      <w:ins w:id="9333" w:author="HP 14s" w:date="2023-04-12T09:56:00Z">
        <w:r>
          <w:rPr>
            <w:rFonts w:ascii="Times New Roman" w:hAnsi="Times New Roman" w:cs="Times New Roman"/>
            <w:sz w:val="20"/>
            <w:szCs w:val="20"/>
          </w:rPr>
          <w:t xml:space="preserve">. </w:t>
        </w:r>
      </w:ins>
      <w:ins w:id="9334" w:author="HP 14s" w:date="2023-04-12T09:54:00Z">
        <w:r>
          <w:rPr>
            <w:rFonts w:ascii="Times New Roman" w:hAnsi="Times New Roman" w:cs="Times New Roman"/>
            <w:sz w:val="20"/>
            <w:szCs w:val="20"/>
          </w:rPr>
          <w:t>ISSN (e): 2319 – 1813 ISSN (p): 2319 – 1805</w:t>
        </w:r>
      </w:ins>
      <w:ins w:id="9335" w:author="HP 14s" w:date="2023-04-12T09:56:00Z">
        <w:r>
          <w:rPr>
            <w:rFonts w:ascii="Times New Roman" w:hAnsi="Times New Roman" w:cs="Times New Roman"/>
            <w:sz w:val="20"/>
            <w:szCs w:val="20"/>
          </w:rPr>
          <w:t xml:space="preserve">. </w:t>
        </w:r>
      </w:ins>
      <w:proofErr w:type="gramStart"/>
      <w:ins w:id="9336" w:author="HP 14s" w:date="2023-04-12T09:54:00Z">
        <w:r>
          <w:rPr>
            <w:rFonts w:ascii="Times New Roman" w:hAnsi="Times New Roman" w:cs="Times New Roman"/>
            <w:sz w:val="20"/>
            <w:szCs w:val="20"/>
          </w:rPr>
          <w:t>DOI :</w:t>
        </w:r>
        <w:proofErr w:type="gramEnd"/>
        <w:r>
          <w:rPr>
            <w:rFonts w:ascii="Times New Roman" w:hAnsi="Times New Roman" w:cs="Times New Roman"/>
            <w:sz w:val="20"/>
            <w:szCs w:val="20"/>
          </w:rPr>
          <w:t xml:space="preserve"> 10.9790/1813-0601010104</w:t>
        </w:r>
      </w:ins>
      <w:ins w:id="9337" w:author="HP 14s" w:date="2023-04-12T09:56:00Z">
        <w:r>
          <w:rPr>
            <w:rFonts w:ascii="Times New Roman" w:hAnsi="Times New Roman" w:cs="Times New Roman"/>
            <w:sz w:val="20"/>
            <w:szCs w:val="20"/>
          </w:rPr>
          <w:t xml:space="preserve">. </w:t>
        </w:r>
      </w:ins>
      <w:ins w:id="9338" w:author="HP 14s" w:date="2023-04-12T09:54:00Z">
        <w:r>
          <w:rPr>
            <w:rFonts w:ascii="Times New Roman" w:hAnsi="Times New Roman" w:cs="Times New Roman"/>
            <w:sz w:val="20"/>
            <w:szCs w:val="20"/>
          </w:rPr>
          <w:t xml:space="preserve"> </w:t>
        </w:r>
      </w:ins>
      <w:ins w:id="9339" w:author="HP 14s" w:date="2023-04-12T09:56:00Z">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w:instrText>
        </w:r>
      </w:ins>
      <w:ins w:id="9340" w:author="HP 14s" w:date="2023-04-12T09:54:00Z">
        <w:r>
          <w:rPr>
            <w:rFonts w:ascii="Times New Roman" w:hAnsi="Times New Roman" w:cs="Times New Roman"/>
            <w:sz w:val="20"/>
            <w:szCs w:val="20"/>
          </w:rPr>
          <w:instrText>www.theijes.com</w:instrText>
        </w:r>
      </w:ins>
      <w:ins w:id="9341" w:author="HP 14s" w:date="2023-04-12T09:56: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9342" w:author="HP 14s" w:date="2023-04-12T09:54:00Z">
        <w:r>
          <w:rPr>
            <w:rStyle w:val="Hyperlink"/>
            <w:rFonts w:ascii="Times New Roman" w:hAnsi="Times New Roman"/>
            <w:sz w:val="20"/>
            <w:szCs w:val="20"/>
          </w:rPr>
          <w:t>www.theijes.com</w:t>
        </w:r>
      </w:ins>
      <w:ins w:id="9343" w:author="HP 14s" w:date="2023-04-12T09:56:00Z">
        <w:r>
          <w:rPr>
            <w:rFonts w:ascii="Times New Roman" w:hAnsi="Times New Roman" w:cs="Times New Roman"/>
            <w:sz w:val="20"/>
            <w:szCs w:val="20"/>
          </w:rPr>
          <w:fldChar w:fldCharType="end"/>
        </w:r>
        <w:r>
          <w:rPr>
            <w:rFonts w:ascii="Times New Roman" w:hAnsi="Times New Roman" w:cs="Times New Roman"/>
            <w:sz w:val="20"/>
            <w:szCs w:val="20"/>
          </w:rPr>
          <w:t xml:space="preserve">. </w:t>
        </w:r>
      </w:ins>
      <w:ins w:id="9344" w:author="HP 14s" w:date="2023-04-12T09:57:00Z">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w:instrText>
        </w:r>
      </w:ins>
      <w:ins w:id="9345" w:author="HP 14s" w:date="2023-04-12T09:56:00Z">
        <w:r>
          <w:rPr>
            <w:rFonts w:ascii="Times New Roman" w:hAnsi="Times New Roman" w:cs="Times New Roman"/>
            <w:sz w:val="20"/>
            <w:szCs w:val="20"/>
          </w:rPr>
          <w:instrText>https://www.theijes.com/papers/vol6-issue1/A06010104.pdf</w:instrText>
        </w:r>
      </w:ins>
      <w:ins w:id="9346" w:author="HP 14s" w:date="2023-04-12T09:57:00Z">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ins>
      <w:ins w:id="9347" w:author="HP 14s" w:date="2023-04-12T09:56:00Z">
        <w:r>
          <w:rPr>
            <w:rStyle w:val="Hyperlink"/>
            <w:rFonts w:ascii="Times New Roman" w:hAnsi="Times New Roman"/>
            <w:sz w:val="20"/>
            <w:szCs w:val="20"/>
          </w:rPr>
          <w:t>https://www.theijes.com/papers/vol6-issue1/A06010104.pdf</w:t>
        </w:r>
      </w:ins>
      <w:ins w:id="9348" w:author="HP 14s" w:date="2023-04-12T09:57:00Z">
        <w:r>
          <w:rPr>
            <w:rFonts w:ascii="Times New Roman" w:hAnsi="Times New Roman" w:cs="Times New Roman"/>
            <w:sz w:val="20"/>
            <w:szCs w:val="20"/>
          </w:rPr>
          <w:fldChar w:fldCharType="end"/>
        </w:r>
      </w:ins>
      <w:ins w:id="9349" w:author="HP 14s" w:date="2023-04-12T09:56:00Z">
        <w:r>
          <w:rPr>
            <w:rFonts w:ascii="Times New Roman" w:hAnsi="Times New Roman" w:cs="Times New Roman"/>
            <w:sz w:val="20"/>
            <w:szCs w:val="20"/>
          </w:rPr>
          <w:t>.</w:t>
        </w:r>
      </w:ins>
    </w:p>
    <w:p w14:paraId="251EAC7A" w14:textId="77777777" w:rsidR="00FC5AAE" w:rsidRDefault="00FC5AAE">
      <w:pPr>
        <w:jc w:val="both"/>
        <w:rPr>
          <w:ins w:id="9350" w:author="HP 14s" w:date="2023-04-10T06:30:00Z"/>
          <w:rFonts w:ascii="Times New Roman" w:hAnsi="Times New Roman" w:cs="Times New Roman"/>
          <w:sz w:val="20"/>
          <w:szCs w:val="20"/>
          <w:rPrChange w:id="9351" w:author="HP 14s" w:date="2023-04-12T09:50:00Z">
            <w:rPr>
              <w:ins w:id="9352" w:author="HP 14s" w:date="2023-04-10T06:30:00Z"/>
              <w:rFonts w:ascii="Arial" w:hAnsi="Arial" w:cs="Arial"/>
              <w:color w:val="2E2E2E"/>
              <w:sz w:val="30"/>
              <w:szCs w:val="30"/>
            </w:rPr>
          </w:rPrChange>
        </w:rPr>
        <w:pPrChange w:id="9353" w:author="HP 14s" w:date="2023-04-12T09:50:00Z">
          <w:pPr/>
        </w:pPrChange>
      </w:pPr>
      <w:proofErr w:type="spellStart"/>
      <w:ins w:id="9354" w:author="HP 14s" w:date="2023-04-11T03:46:00Z">
        <w:r>
          <w:rPr>
            <w:rFonts w:ascii="Times New Roman" w:hAnsi="Times New Roman" w:cs="Times New Roman"/>
            <w:sz w:val="20"/>
            <w:szCs w:val="20"/>
            <w:rPrChange w:id="9355" w:author="HP 14s" w:date="2023-04-12T09:50:00Z">
              <w:rPr>
                <w:b/>
                <w:bCs/>
              </w:rPr>
            </w:rPrChange>
          </w:rPr>
          <w:t>Abolfazl</w:t>
        </w:r>
        <w:proofErr w:type="spellEnd"/>
        <w:r>
          <w:rPr>
            <w:rFonts w:ascii="Times New Roman" w:hAnsi="Times New Roman" w:cs="Times New Roman"/>
            <w:sz w:val="20"/>
            <w:szCs w:val="20"/>
            <w:rPrChange w:id="9356" w:author="HP 14s" w:date="2023-04-12T09:50:00Z">
              <w:rPr>
                <w:b/>
                <w:bCs/>
              </w:rPr>
            </w:rPrChange>
          </w:rPr>
          <w:t xml:space="preserve"> </w:t>
        </w:r>
        <w:proofErr w:type="spellStart"/>
        <w:r>
          <w:rPr>
            <w:rFonts w:ascii="Times New Roman" w:hAnsi="Times New Roman" w:cs="Times New Roman"/>
            <w:sz w:val="20"/>
            <w:szCs w:val="20"/>
            <w:rPrChange w:id="9357" w:author="HP 14s" w:date="2023-04-12T09:50:00Z">
              <w:rPr>
                <w:b/>
                <w:bCs/>
              </w:rPr>
            </w:rPrChange>
          </w:rPr>
          <w:t>Baghbani-Arani</w:t>
        </w:r>
        <w:proofErr w:type="spellEnd"/>
        <w:r>
          <w:rPr>
            <w:rFonts w:ascii="Times New Roman" w:hAnsi="Times New Roman" w:cs="Times New Roman"/>
            <w:sz w:val="20"/>
            <w:szCs w:val="20"/>
            <w:rPrChange w:id="9358" w:author="HP 14s" w:date="2023-04-12T09:50:00Z">
              <w:rPr>
                <w:b/>
                <w:bCs/>
              </w:rPr>
            </w:rPrChange>
          </w:rPr>
          <w:t xml:space="preserve">, </w:t>
        </w:r>
        <w:proofErr w:type="spellStart"/>
        <w:r>
          <w:rPr>
            <w:rFonts w:ascii="Times New Roman" w:hAnsi="Times New Roman" w:cs="Times New Roman"/>
            <w:sz w:val="20"/>
            <w:szCs w:val="20"/>
            <w:rPrChange w:id="9359" w:author="HP 14s" w:date="2023-04-12T09:50:00Z">
              <w:rPr>
                <w:b/>
                <w:bCs/>
              </w:rPr>
            </w:rPrChange>
          </w:rPr>
          <w:t>Seyed</w:t>
        </w:r>
        <w:proofErr w:type="spellEnd"/>
        <w:r>
          <w:rPr>
            <w:rFonts w:ascii="Times New Roman" w:hAnsi="Times New Roman" w:cs="Times New Roman"/>
            <w:sz w:val="20"/>
            <w:szCs w:val="20"/>
            <w:rPrChange w:id="9360" w:author="HP 14s" w:date="2023-04-12T09:50:00Z">
              <w:rPr>
                <w:b/>
                <w:bCs/>
              </w:rPr>
            </w:rPrChange>
          </w:rPr>
          <w:t xml:space="preserve"> Ali Mohammad Modarres-</w:t>
        </w:r>
        <w:proofErr w:type="spellStart"/>
        <w:r>
          <w:rPr>
            <w:rFonts w:ascii="Times New Roman" w:hAnsi="Times New Roman" w:cs="Times New Roman"/>
            <w:sz w:val="20"/>
            <w:szCs w:val="20"/>
            <w:rPrChange w:id="9361" w:author="HP 14s" w:date="2023-04-12T09:50:00Z">
              <w:rPr>
                <w:b/>
                <w:bCs/>
              </w:rPr>
            </w:rPrChange>
          </w:rPr>
          <w:t>Sanavy</w:t>
        </w:r>
        <w:proofErr w:type="spellEnd"/>
        <w:r>
          <w:rPr>
            <w:rFonts w:ascii="Times New Roman" w:hAnsi="Times New Roman" w:cs="Times New Roman"/>
            <w:sz w:val="20"/>
            <w:szCs w:val="20"/>
            <w:rPrChange w:id="9362" w:author="HP 14s" w:date="2023-04-12T09:50:00Z">
              <w:rPr>
                <w:b/>
                <w:bCs/>
              </w:rPr>
            </w:rPrChange>
          </w:rPr>
          <w:t xml:space="preserve"> &amp; Mona </w:t>
        </w:r>
        <w:proofErr w:type="spellStart"/>
        <w:r>
          <w:rPr>
            <w:rFonts w:ascii="Times New Roman" w:hAnsi="Times New Roman" w:cs="Times New Roman"/>
            <w:sz w:val="20"/>
            <w:szCs w:val="20"/>
            <w:rPrChange w:id="9363" w:author="HP 14s" w:date="2023-04-12T09:50:00Z">
              <w:rPr>
                <w:b/>
                <w:bCs/>
              </w:rPr>
            </w:rPrChange>
          </w:rPr>
          <w:t>Poureisa</w:t>
        </w:r>
        <w:proofErr w:type="spellEnd"/>
        <w:r>
          <w:rPr>
            <w:rFonts w:ascii="Times New Roman" w:hAnsi="Times New Roman" w:cs="Times New Roman"/>
            <w:sz w:val="20"/>
            <w:szCs w:val="20"/>
            <w:rPrChange w:id="9364" w:author="HP 14s" w:date="2023-04-12T09:50:00Z">
              <w:rPr>
                <w:b/>
                <w:bCs/>
              </w:rPr>
            </w:rPrChange>
          </w:rPr>
          <w:t xml:space="preserve">. 2021. </w:t>
        </w:r>
      </w:ins>
      <w:ins w:id="9365" w:author="HP 14s" w:date="2023-04-11T03:45:00Z">
        <w:r>
          <w:rPr>
            <w:rFonts w:ascii="Times New Roman" w:hAnsi="Times New Roman" w:cs="Times New Roman"/>
            <w:sz w:val="20"/>
            <w:szCs w:val="20"/>
            <w:rPrChange w:id="9366" w:author="HP 14s" w:date="2023-04-12T09:50:00Z">
              <w:rPr>
                <w:b/>
                <w:bCs/>
              </w:rPr>
            </w:rPrChange>
          </w:rPr>
          <w:t>Improvement the Soil Physicochemical Properties and Fenugreek Growth Using Zeolite and Vermicompost under Water Deficit Conditions</w:t>
        </w:r>
      </w:ins>
      <w:ins w:id="9367" w:author="HP 14s" w:date="2023-04-11T03:46:00Z">
        <w:r>
          <w:rPr>
            <w:rFonts w:ascii="Times New Roman" w:hAnsi="Times New Roman" w:cs="Times New Roman"/>
            <w:sz w:val="20"/>
            <w:szCs w:val="20"/>
            <w:rPrChange w:id="9368" w:author="HP 14s" w:date="2023-04-12T09:50:00Z">
              <w:rPr>
                <w:b/>
                <w:bCs/>
              </w:rPr>
            </w:rPrChange>
          </w:rPr>
          <w:t xml:space="preserve">. </w:t>
        </w:r>
      </w:ins>
      <w:ins w:id="9369" w:author="HP 14s" w:date="2023-04-11T03:45:00Z">
        <w:r>
          <w:rPr>
            <w:rFonts w:ascii="Times New Roman" w:hAnsi="Times New Roman" w:cs="Times New Roman"/>
            <w:sz w:val="20"/>
            <w:szCs w:val="20"/>
            <w:rPrChange w:id="9370" w:author="HP 14s" w:date="2023-04-12T09:50:00Z">
              <w:rPr>
                <w:b/>
                <w:bCs/>
              </w:rPr>
            </w:rPrChange>
          </w:rPr>
          <w:t>Journal of Soil Science and Plant Nutrition volume 21, pages1213–1228 (2021</w:t>
        </w:r>
        <w:proofErr w:type="gramStart"/>
        <w:r>
          <w:rPr>
            <w:rFonts w:ascii="Times New Roman" w:hAnsi="Times New Roman" w:cs="Times New Roman"/>
            <w:sz w:val="20"/>
            <w:szCs w:val="20"/>
            <w:rPrChange w:id="9371" w:author="HP 14s" w:date="2023-04-12T09:50:00Z">
              <w:rPr>
                <w:b/>
                <w:bCs/>
              </w:rPr>
            </w:rPrChange>
          </w:rPr>
          <w:t>)</w:t>
        </w:r>
      </w:ins>
      <w:ins w:id="9372" w:author="HP 14s" w:date="2023-04-11T03:46:00Z">
        <w:r>
          <w:rPr>
            <w:rFonts w:ascii="Times New Roman" w:hAnsi="Times New Roman" w:cs="Times New Roman"/>
            <w:sz w:val="20"/>
            <w:szCs w:val="20"/>
            <w:rPrChange w:id="9373" w:author="HP 14s" w:date="2023-04-12T09:50:00Z">
              <w:rPr>
                <w:b/>
                <w:bCs/>
              </w:rPr>
            </w:rPrChange>
          </w:rPr>
          <w:t>.Springer</w:t>
        </w:r>
        <w:proofErr w:type="gramEnd"/>
        <w:r>
          <w:rPr>
            <w:rFonts w:ascii="Times New Roman" w:hAnsi="Times New Roman" w:cs="Times New Roman"/>
            <w:sz w:val="20"/>
            <w:szCs w:val="20"/>
            <w:rPrChange w:id="9374" w:author="HP 14s" w:date="2023-04-12T09:50:00Z">
              <w:rPr>
                <w:b/>
                <w:bCs/>
              </w:rPr>
            </w:rPrChange>
          </w:rPr>
          <w:t>.</w:t>
        </w:r>
      </w:ins>
    </w:p>
    <w:p w14:paraId="24CB8BBB" w14:textId="77777777" w:rsidR="00FC5AAE" w:rsidRDefault="00FC5AAE">
      <w:pPr>
        <w:shd w:val="clear" w:color="auto" w:fill="FFFFFF"/>
        <w:jc w:val="both"/>
        <w:rPr>
          <w:ins w:id="9375" w:author="HP 14s" w:date="2023-04-10T03:58:00Z"/>
          <w:rFonts w:ascii="Times New Roman" w:hAnsi="Times New Roman" w:cs="Times New Roman"/>
          <w:color w:val="8B8B8B"/>
          <w:sz w:val="20"/>
          <w:szCs w:val="20"/>
          <w:rPrChange w:id="9376" w:author="HP 14s" w:date="2023-04-12T09:50:00Z">
            <w:rPr>
              <w:ins w:id="9377" w:author="HP 14s" w:date="2023-04-10T03:58:00Z"/>
              <w:rFonts w:ascii="Open Sans" w:hAnsi="Open Sans" w:cs="Open Sans"/>
              <w:color w:val="8B8B8B"/>
              <w:sz w:val="21"/>
              <w:szCs w:val="21"/>
            </w:rPr>
          </w:rPrChange>
        </w:rPr>
        <w:pPrChange w:id="9378" w:author="HP 14s" w:date="2023-04-12T09:50:00Z">
          <w:pPr>
            <w:shd w:val="clear" w:color="auto" w:fill="FFFFFF"/>
          </w:pPr>
        </w:pPrChange>
      </w:pPr>
      <w:ins w:id="9379" w:author="HP 14s" w:date="2023-04-10T03:58:00Z">
        <w:r>
          <w:rPr>
            <w:rStyle w:val="comma-separator"/>
            <w:rFonts w:ascii="Times New Roman" w:hAnsi="Times New Roman" w:cs="Times New Roman"/>
            <w:color w:val="8B8B8B"/>
            <w:sz w:val="20"/>
            <w:szCs w:val="20"/>
            <w:rPrChange w:id="9380" w:author="HP 14s" w:date="2023-04-12T09:50:00Z">
              <w:rPr>
                <w:rStyle w:val="comma-separator"/>
                <w:rFonts w:ascii="Open Sans" w:hAnsi="Open Sans" w:cs="Open Sans"/>
                <w:color w:val="8B8B8B"/>
                <w:sz w:val="21"/>
                <w:szCs w:val="21"/>
              </w:rPr>
            </w:rPrChange>
          </w:rPr>
          <w:t>, </w:t>
        </w:r>
        <w:r>
          <w:rPr>
            <w:rStyle w:val="accordion-tabbedtab-mobile"/>
            <w:rFonts w:ascii="Times New Roman" w:hAnsi="Times New Roman" w:cs="Times New Roman"/>
            <w:color w:val="8B8B8B"/>
            <w:sz w:val="20"/>
            <w:szCs w:val="20"/>
            <w:rPrChange w:id="9381" w:author="HP 14s" w:date="2023-04-12T09:50:00Z">
              <w:rPr>
                <w:rStyle w:val="accordion-tabbedtab-mobile"/>
                <w:rFonts w:ascii="Open Sans" w:hAnsi="Open Sans" w:cs="Open Sans"/>
                <w:color w:val="8B8B8B"/>
                <w:sz w:val="21"/>
                <w:szCs w:val="21"/>
              </w:rPr>
            </w:rPrChange>
          </w:rPr>
          <w:fldChar w:fldCharType="begin"/>
        </w:r>
        <w:r>
          <w:rPr>
            <w:rStyle w:val="accordion-tabbedtab-mobile"/>
            <w:rFonts w:ascii="Times New Roman" w:hAnsi="Times New Roman" w:cs="Times New Roman"/>
            <w:color w:val="8B8B8B"/>
            <w:sz w:val="20"/>
            <w:szCs w:val="20"/>
            <w:rPrChange w:id="9382" w:author="HP 14s" w:date="2023-04-12T09:50:00Z">
              <w:rPr>
                <w:rStyle w:val="accordion-tabbedtab-mobile"/>
                <w:rFonts w:ascii="Open Sans" w:hAnsi="Open Sans" w:cs="Open Sans"/>
                <w:color w:val="8B8B8B"/>
                <w:sz w:val="21"/>
                <w:szCs w:val="21"/>
              </w:rPr>
            </w:rPrChange>
          </w:rPr>
          <w:instrText xml:space="preserve"> HYPERLINK "https://onlinelibrary.wiley.com/authored-by/ContribAuthorRaw/Redfearn/Daren+D." </w:instrText>
        </w:r>
        <w:r>
          <w:rPr>
            <w:rStyle w:val="accordion-tabbedtab-mobile"/>
            <w:rFonts w:ascii="Times New Roman" w:hAnsi="Times New Roman" w:cs="Times New Roman"/>
            <w:color w:val="8B8B8B"/>
            <w:sz w:val="20"/>
            <w:szCs w:val="20"/>
            <w:rPrChange w:id="9383" w:author="HP 14s" w:date="2023-04-12T09:50:00Z">
              <w:rPr>
                <w:rStyle w:val="accordion-tabbedtab-mobile"/>
                <w:rFonts w:ascii="Open Sans" w:hAnsi="Open Sans" w:cs="Open Sans"/>
                <w:color w:val="8B8B8B"/>
                <w:sz w:val="21"/>
                <w:szCs w:val="21"/>
              </w:rPr>
            </w:rPrChange>
          </w:rPr>
          <w:fldChar w:fldCharType="separate"/>
        </w:r>
        <w:r>
          <w:rPr>
            <w:rStyle w:val="Hyperlink"/>
            <w:rFonts w:ascii="Times New Roman" w:hAnsi="Times New Roman"/>
            <w:color w:val="FFFFFF"/>
            <w:sz w:val="20"/>
            <w:szCs w:val="20"/>
            <w:rPrChange w:id="9384" w:author="HP 14s" w:date="2023-04-12T09:50:00Z">
              <w:rPr>
                <w:rStyle w:val="Hyperlink"/>
                <w:rFonts w:ascii="Open Sans" w:hAnsi="Open Sans" w:cs="Open Sans"/>
                <w:color w:val="FFFFFF"/>
                <w:sz w:val="21"/>
                <w:szCs w:val="21"/>
              </w:rPr>
            </w:rPrChange>
          </w:rPr>
          <w:t>Daren D. Redfearn</w:t>
        </w:r>
        <w:r>
          <w:rPr>
            <w:rStyle w:val="accordion-tabbedtab-mobile"/>
            <w:rFonts w:ascii="Times New Roman" w:hAnsi="Times New Roman" w:cs="Times New Roman"/>
            <w:color w:val="8B8B8B"/>
            <w:sz w:val="20"/>
            <w:szCs w:val="20"/>
            <w:rPrChange w:id="9385" w:author="HP 14s" w:date="2023-04-12T09:50:00Z">
              <w:rPr>
                <w:rStyle w:val="accordion-tabbedtab-mobile"/>
                <w:rFonts w:ascii="Open Sans" w:hAnsi="Open Sans" w:cs="Open Sans"/>
                <w:color w:val="8B8B8B"/>
                <w:sz w:val="21"/>
                <w:szCs w:val="21"/>
              </w:rPr>
            </w:rPrChange>
          </w:rPr>
          <w:fldChar w:fldCharType="end"/>
        </w:r>
      </w:ins>
    </w:p>
    <w:p w14:paraId="2FBC3C62" w14:textId="77777777" w:rsidR="00FC5AAE" w:rsidRDefault="00FC5AAE">
      <w:pPr>
        <w:shd w:val="clear" w:color="auto" w:fill="FFFFFF"/>
        <w:ind w:right="45"/>
        <w:jc w:val="both"/>
        <w:rPr>
          <w:ins w:id="9386" w:author="HP 14s" w:date="2023-04-11T03:52:00Z"/>
          <w:rFonts w:ascii="Times New Roman" w:hAnsi="Times New Roman" w:cs="Times New Roman"/>
          <w:sz w:val="20"/>
          <w:szCs w:val="20"/>
        </w:rPr>
        <w:pPrChange w:id="9387" w:author="HP 14s" w:date="2023-04-12T09:50:00Z">
          <w:pPr>
            <w:shd w:val="clear" w:color="auto" w:fill="FFFFFF"/>
            <w:ind w:right="45"/>
          </w:pPr>
        </w:pPrChange>
      </w:pPr>
      <w:ins w:id="9388" w:author="HP 14s" w:date="2023-04-11T03:51:00Z">
        <w:r>
          <w:rPr>
            <w:rFonts w:ascii="Times New Roman" w:hAnsi="Times New Roman" w:cs="Times New Roman"/>
            <w:color w:val="222222"/>
            <w:sz w:val="20"/>
            <w:szCs w:val="20"/>
            <w:rPrChange w:id="9389"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9390" w:author="HP 14s" w:date="2023-04-12T09:50:00Z">
              <w:rPr>
                <w:rFonts w:ascii="Arial" w:hAnsi="Arial" w:cs="Arial"/>
                <w:color w:val="222222"/>
                <w:sz w:val="20"/>
                <w:szCs w:val="20"/>
              </w:rPr>
            </w:rPrChange>
          </w:rPr>
          <w:instrText xml:space="preserve"> HYPERLINK "https://sciprofiles.com/profile/574128" \t "_blank" </w:instrText>
        </w:r>
        <w:r>
          <w:rPr>
            <w:rFonts w:ascii="Times New Roman" w:hAnsi="Times New Roman" w:cs="Times New Roman"/>
            <w:color w:val="222222"/>
            <w:sz w:val="20"/>
            <w:szCs w:val="20"/>
            <w:rPrChange w:id="9391"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9392" w:author="HP 14s" w:date="2023-04-12T09:50:00Z">
              <w:rPr>
                <w:rStyle w:val="sciprofiles-linkname"/>
                <w:rFonts w:ascii="Arial" w:hAnsi="Arial" w:cs="Arial"/>
                <w:b/>
                <w:bCs/>
                <w:color w:val="4F5671"/>
                <w:sz w:val="20"/>
                <w:szCs w:val="20"/>
              </w:rPr>
            </w:rPrChange>
          </w:rPr>
          <w:t>Erwan Le Deunff</w:t>
        </w:r>
        <w:r>
          <w:rPr>
            <w:rFonts w:ascii="Times New Roman" w:hAnsi="Times New Roman" w:cs="Times New Roman"/>
            <w:color w:val="222222"/>
            <w:sz w:val="20"/>
            <w:szCs w:val="20"/>
            <w:rPrChange w:id="9393" w:author="HP 14s" w:date="2023-04-12T09:50:00Z">
              <w:rPr>
                <w:rFonts w:ascii="Arial" w:hAnsi="Arial" w:cs="Arial"/>
                <w:color w:val="222222"/>
                <w:sz w:val="20"/>
                <w:szCs w:val="20"/>
              </w:rPr>
            </w:rPrChange>
          </w:rPr>
          <w:fldChar w:fldCharType="end"/>
        </w:r>
        <w:r>
          <w:rPr>
            <w:rFonts w:ascii="Times New Roman" w:hAnsi="Times New Roman" w:cs="Times New Roman"/>
            <w:sz w:val="20"/>
            <w:szCs w:val="20"/>
            <w:rPrChange w:id="9394" w:author="HP 14s" w:date="2023-04-12T09:50:00Z">
              <w:rPr/>
            </w:rPrChange>
          </w:rPr>
          <w:t xml:space="preserve">, </w:t>
        </w:r>
        <w:r>
          <w:rPr>
            <w:rFonts w:ascii="Times New Roman" w:hAnsi="Times New Roman" w:cs="Times New Roman"/>
            <w:color w:val="222222"/>
            <w:sz w:val="20"/>
            <w:szCs w:val="20"/>
            <w:rPrChange w:id="9395"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9396" w:author="HP 14s" w:date="2023-04-12T09:50:00Z">
              <w:rPr>
                <w:rFonts w:ascii="Arial" w:hAnsi="Arial" w:cs="Arial"/>
                <w:color w:val="222222"/>
                <w:sz w:val="20"/>
                <w:szCs w:val="20"/>
              </w:rPr>
            </w:rPrChange>
          </w:rPr>
          <w:instrText xml:space="preserve"> HYPERLINK "https://sciprofiles.com/profile/622409" \t "_blank" </w:instrText>
        </w:r>
        <w:r>
          <w:rPr>
            <w:rFonts w:ascii="Times New Roman" w:hAnsi="Times New Roman" w:cs="Times New Roman"/>
            <w:color w:val="222222"/>
            <w:sz w:val="20"/>
            <w:szCs w:val="20"/>
            <w:rPrChange w:id="9397"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9398" w:author="HP 14s" w:date="2023-04-12T09:50:00Z">
              <w:rPr>
                <w:rStyle w:val="sciprofiles-linkname"/>
                <w:rFonts w:ascii="Arial" w:hAnsi="Arial" w:cs="Arial"/>
                <w:b/>
                <w:bCs/>
                <w:color w:val="4F5671"/>
                <w:sz w:val="20"/>
                <w:szCs w:val="20"/>
              </w:rPr>
            </w:rPrChange>
          </w:rPr>
          <w:t>Philippe Malagoli</w:t>
        </w:r>
        <w:r>
          <w:rPr>
            <w:rFonts w:ascii="Times New Roman" w:hAnsi="Times New Roman" w:cs="Times New Roman"/>
            <w:color w:val="222222"/>
            <w:sz w:val="20"/>
            <w:szCs w:val="20"/>
            <w:rPrChange w:id="9399" w:author="HP 14s" w:date="2023-04-12T09:50:00Z">
              <w:rPr>
                <w:rFonts w:ascii="Arial" w:hAnsi="Arial" w:cs="Arial"/>
                <w:color w:val="222222"/>
                <w:sz w:val="20"/>
                <w:szCs w:val="20"/>
              </w:rPr>
            </w:rPrChange>
          </w:rPr>
          <w:fldChar w:fldCharType="end"/>
        </w:r>
        <w:r>
          <w:rPr>
            <w:rFonts w:ascii="Times New Roman" w:hAnsi="Times New Roman" w:cs="Times New Roman"/>
            <w:sz w:val="20"/>
            <w:szCs w:val="20"/>
            <w:rPrChange w:id="9400" w:author="HP 14s" w:date="2023-04-12T09:50:00Z">
              <w:rPr/>
            </w:rPrChange>
          </w:rPr>
          <w:t xml:space="preserve"> </w:t>
        </w:r>
        <w:r>
          <w:rPr>
            <w:rStyle w:val="inlineblock"/>
            <w:rFonts w:ascii="Times New Roman" w:hAnsi="Times New Roman" w:cs="Times New Roman"/>
            <w:color w:val="222222"/>
            <w:sz w:val="20"/>
            <w:szCs w:val="20"/>
            <w:rPrChange w:id="9401" w:author="HP 14s" w:date="2023-04-12T09:50:00Z">
              <w:rPr>
                <w:rStyle w:val="inlineblock"/>
                <w:rFonts w:ascii="Arial" w:hAnsi="Arial" w:cs="Arial"/>
                <w:color w:val="222222"/>
                <w:sz w:val="20"/>
                <w:szCs w:val="20"/>
              </w:rPr>
            </w:rPrChange>
          </w:rPr>
          <w:t xml:space="preserve">and </w:t>
        </w:r>
        <w:r>
          <w:rPr>
            <w:rFonts w:ascii="Times New Roman" w:hAnsi="Times New Roman" w:cs="Times New Roman"/>
            <w:color w:val="222222"/>
            <w:sz w:val="20"/>
            <w:szCs w:val="20"/>
            <w:rPrChange w:id="9402" w:author="HP 14s" w:date="2023-04-12T09:50:00Z">
              <w:rPr>
                <w:rFonts w:ascii="Arial" w:hAnsi="Arial" w:cs="Arial"/>
                <w:color w:val="222222"/>
                <w:sz w:val="20"/>
                <w:szCs w:val="20"/>
              </w:rPr>
            </w:rPrChange>
          </w:rPr>
          <w:fldChar w:fldCharType="begin"/>
        </w:r>
        <w:r>
          <w:rPr>
            <w:rFonts w:ascii="Times New Roman" w:hAnsi="Times New Roman" w:cs="Times New Roman"/>
            <w:color w:val="222222"/>
            <w:sz w:val="20"/>
            <w:szCs w:val="20"/>
            <w:rPrChange w:id="9403" w:author="HP 14s" w:date="2023-04-12T09:50:00Z">
              <w:rPr>
                <w:rFonts w:ascii="Arial" w:hAnsi="Arial" w:cs="Arial"/>
                <w:color w:val="222222"/>
                <w:sz w:val="20"/>
                <w:szCs w:val="20"/>
              </w:rPr>
            </w:rPrChange>
          </w:rPr>
          <w:instrText xml:space="preserve"> HYPERLINK "https://sciprofiles.com/profile/author/Ukh1OVBqL2lpc0pMVndUWS9taU80RXRRZHo3b1hLOFNESVZQTDdoNTUwWT0=" \t "_blank" </w:instrText>
        </w:r>
        <w:r>
          <w:rPr>
            <w:rFonts w:ascii="Times New Roman" w:hAnsi="Times New Roman" w:cs="Times New Roman"/>
            <w:color w:val="222222"/>
            <w:sz w:val="20"/>
            <w:szCs w:val="20"/>
            <w:rPrChange w:id="9404" w:author="HP 14s" w:date="2023-04-12T09:50:00Z">
              <w:rPr>
                <w:rFonts w:ascii="Arial" w:hAnsi="Arial" w:cs="Arial"/>
                <w:color w:val="222222"/>
                <w:sz w:val="20"/>
                <w:szCs w:val="20"/>
              </w:rPr>
            </w:rPrChange>
          </w:rPr>
          <w:fldChar w:fldCharType="separate"/>
        </w:r>
        <w:r>
          <w:rPr>
            <w:rStyle w:val="sciprofiles-linkname"/>
            <w:rFonts w:ascii="Times New Roman" w:hAnsi="Times New Roman" w:cs="Times New Roman"/>
            <w:color w:val="4F5671"/>
            <w:sz w:val="20"/>
            <w:szCs w:val="20"/>
            <w:rPrChange w:id="9405" w:author="HP 14s" w:date="2023-04-12T09:50:00Z">
              <w:rPr>
                <w:rStyle w:val="sciprofiles-linkname"/>
                <w:rFonts w:ascii="Arial" w:hAnsi="Arial" w:cs="Arial"/>
                <w:b/>
                <w:bCs/>
                <w:color w:val="4F5671"/>
                <w:sz w:val="20"/>
                <w:szCs w:val="20"/>
              </w:rPr>
            </w:rPrChange>
          </w:rPr>
          <w:t>Marie-Laure Decau</w:t>
        </w:r>
        <w:r>
          <w:rPr>
            <w:rFonts w:ascii="Times New Roman" w:hAnsi="Times New Roman" w:cs="Times New Roman"/>
            <w:color w:val="222222"/>
            <w:sz w:val="20"/>
            <w:szCs w:val="20"/>
            <w:rPrChange w:id="9406" w:author="HP 14s" w:date="2023-04-12T09:50:00Z">
              <w:rPr>
                <w:rFonts w:ascii="Arial" w:hAnsi="Arial" w:cs="Arial"/>
                <w:color w:val="222222"/>
                <w:sz w:val="20"/>
                <w:szCs w:val="20"/>
              </w:rPr>
            </w:rPrChange>
          </w:rPr>
          <w:fldChar w:fldCharType="end"/>
        </w:r>
        <w:r>
          <w:rPr>
            <w:rFonts w:ascii="Times New Roman" w:hAnsi="Times New Roman" w:cs="Times New Roman"/>
            <w:color w:val="222222"/>
            <w:sz w:val="20"/>
            <w:szCs w:val="20"/>
            <w:rPrChange w:id="9407" w:author="HP 14s" w:date="2023-04-12T09:50:00Z">
              <w:rPr>
                <w:rFonts w:ascii="Arial" w:hAnsi="Arial" w:cs="Arial"/>
                <w:color w:val="222222"/>
                <w:sz w:val="20"/>
                <w:szCs w:val="20"/>
              </w:rPr>
            </w:rPrChange>
          </w:rPr>
          <w:t xml:space="preserve">. 2019. </w:t>
        </w:r>
      </w:ins>
      <w:ins w:id="9408" w:author="HP 14s" w:date="2023-04-11T03:49:00Z">
        <w:r>
          <w:rPr>
            <w:rFonts w:ascii="Times New Roman" w:hAnsi="Times New Roman" w:cs="Times New Roman"/>
            <w:color w:val="000000"/>
            <w:sz w:val="20"/>
            <w:szCs w:val="20"/>
            <w:rPrChange w:id="9409" w:author="HP 14s" w:date="2023-04-12T09:50:00Z">
              <w:rPr>
                <w:rFonts w:ascii="Arial" w:hAnsi="Arial" w:cs="Arial"/>
                <w:color w:val="000000"/>
                <w:sz w:val="36"/>
                <w:szCs w:val="36"/>
              </w:rPr>
            </w:rPrChange>
          </w:rPr>
          <w:t>Modelling Nitrogen Uptake in Plants and Phytoplankton: Advantages of Integrating Flexibility into the Spatial and Temporal Dynamics of Nitrate Absorption</w:t>
        </w:r>
      </w:ins>
      <w:ins w:id="9410" w:author="HP 14s" w:date="2023-04-11T03:50:00Z">
        <w:r>
          <w:rPr>
            <w:rFonts w:ascii="Times New Roman" w:hAnsi="Times New Roman" w:cs="Times New Roman"/>
            <w:color w:val="000000"/>
            <w:sz w:val="20"/>
            <w:szCs w:val="20"/>
            <w:rPrChange w:id="9411" w:author="HP 14s" w:date="2023-04-12T09:50:00Z">
              <w:rPr>
                <w:rFonts w:ascii="Arial" w:hAnsi="Arial" w:cs="Arial"/>
                <w:color w:val="000000"/>
                <w:sz w:val="36"/>
                <w:szCs w:val="36"/>
              </w:rPr>
            </w:rPrChange>
          </w:rPr>
          <w:t xml:space="preserve">. </w:t>
        </w:r>
        <w:r>
          <w:rPr>
            <w:rStyle w:val="Emphasis"/>
            <w:rFonts w:ascii="Times New Roman" w:hAnsi="Times New Roman" w:cs="Times New Roman"/>
            <w:color w:val="222222"/>
            <w:sz w:val="20"/>
            <w:szCs w:val="20"/>
            <w:shd w:val="clear" w:color="auto" w:fill="FFFFFF"/>
            <w:rPrChange w:id="9412" w:author="HP 14s" w:date="2023-04-12T09:50:00Z">
              <w:rPr>
                <w:rStyle w:val="Emphasis"/>
                <w:rFonts w:ascii="Arial" w:hAnsi="Arial" w:cs="Arial"/>
                <w:color w:val="222222"/>
                <w:sz w:val="20"/>
                <w:szCs w:val="20"/>
                <w:shd w:val="clear" w:color="auto" w:fill="FFFFFF"/>
              </w:rPr>
            </w:rPrChange>
          </w:rPr>
          <w:t>Agronomy</w:t>
        </w:r>
        <w:r>
          <w:rPr>
            <w:rFonts w:ascii="Times New Roman" w:hAnsi="Times New Roman" w:cs="Times New Roman"/>
            <w:color w:val="222222"/>
            <w:sz w:val="20"/>
            <w:szCs w:val="20"/>
            <w:shd w:val="clear" w:color="auto" w:fill="FFFFFF"/>
            <w:rPrChange w:id="9413" w:author="HP 14s" w:date="2023-04-12T09:50:00Z">
              <w:rPr>
                <w:rFonts w:ascii="Arial" w:hAnsi="Arial" w:cs="Arial"/>
                <w:color w:val="222222"/>
                <w:sz w:val="20"/>
                <w:szCs w:val="20"/>
                <w:shd w:val="clear" w:color="auto" w:fill="FFFFFF"/>
              </w:rPr>
            </w:rPrChange>
          </w:rPr>
          <w:t> </w:t>
        </w:r>
        <w:r>
          <w:rPr>
            <w:rFonts w:ascii="Times New Roman" w:hAnsi="Times New Roman" w:cs="Times New Roman"/>
            <w:color w:val="222222"/>
            <w:sz w:val="20"/>
            <w:szCs w:val="20"/>
            <w:shd w:val="clear" w:color="auto" w:fill="FFFFFF"/>
            <w:rPrChange w:id="9414" w:author="HP 14s" w:date="2023-04-12T09:50:00Z">
              <w:rPr>
                <w:rFonts w:ascii="Arial" w:hAnsi="Arial" w:cs="Arial"/>
                <w:b/>
                <w:bCs/>
                <w:color w:val="222222"/>
                <w:sz w:val="20"/>
                <w:szCs w:val="20"/>
                <w:shd w:val="clear" w:color="auto" w:fill="FFFFFF"/>
              </w:rPr>
            </w:rPrChange>
          </w:rPr>
          <w:t>2019</w:t>
        </w:r>
        <w:r>
          <w:rPr>
            <w:rFonts w:ascii="Times New Roman" w:hAnsi="Times New Roman" w:cs="Times New Roman"/>
            <w:color w:val="222222"/>
            <w:sz w:val="20"/>
            <w:szCs w:val="20"/>
            <w:shd w:val="clear" w:color="auto" w:fill="FFFFFF"/>
            <w:rPrChange w:id="9415" w:author="HP 14s" w:date="2023-04-12T09:50:00Z">
              <w:rPr>
                <w:rFonts w:ascii="Arial" w:hAnsi="Arial" w:cs="Arial"/>
                <w:color w:val="222222"/>
                <w:sz w:val="20"/>
                <w:szCs w:val="20"/>
                <w:shd w:val="clear" w:color="auto" w:fill="FFFFFF"/>
              </w:rPr>
            </w:rPrChange>
          </w:rPr>
          <w:t>, </w:t>
        </w:r>
        <w:r>
          <w:rPr>
            <w:rStyle w:val="Emphasis"/>
            <w:rFonts w:ascii="Times New Roman" w:hAnsi="Times New Roman" w:cs="Times New Roman"/>
            <w:color w:val="222222"/>
            <w:sz w:val="20"/>
            <w:szCs w:val="20"/>
            <w:shd w:val="clear" w:color="auto" w:fill="FFFFFF"/>
            <w:rPrChange w:id="9416" w:author="HP 14s" w:date="2023-04-12T09:50:00Z">
              <w:rPr>
                <w:rStyle w:val="Emphasis"/>
                <w:rFonts w:ascii="Arial" w:hAnsi="Arial" w:cs="Arial"/>
                <w:color w:val="222222"/>
                <w:sz w:val="20"/>
                <w:szCs w:val="20"/>
                <w:shd w:val="clear" w:color="auto" w:fill="FFFFFF"/>
              </w:rPr>
            </w:rPrChange>
          </w:rPr>
          <w:t>9</w:t>
        </w:r>
        <w:r>
          <w:rPr>
            <w:rFonts w:ascii="Times New Roman" w:hAnsi="Times New Roman" w:cs="Times New Roman"/>
            <w:color w:val="222222"/>
            <w:sz w:val="20"/>
            <w:szCs w:val="20"/>
            <w:shd w:val="clear" w:color="auto" w:fill="FFFFFF"/>
            <w:rPrChange w:id="9417" w:author="HP 14s" w:date="2023-04-12T09:50:00Z">
              <w:rPr>
                <w:rFonts w:ascii="Arial" w:hAnsi="Arial" w:cs="Arial"/>
                <w:color w:val="222222"/>
                <w:sz w:val="20"/>
                <w:szCs w:val="20"/>
                <w:shd w:val="clear" w:color="auto" w:fill="FFFFFF"/>
              </w:rPr>
            </w:rPrChange>
          </w:rPr>
          <w:t>(3), 116; </w:t>
        </w:r>
        <w:r>
          <w:rPr>
            <w:rFonts w:ascii="Times New Roman" w:hAnsi="Times New Roman" w:cs="Times New Roman"/>
            <w:sz w:val="20"/>
            <w:szCs w:val="20"/>
            <w:rPrChange w:id="9418" w:author="HP 14s" w:date="2023-04-12T09:50:00Z">
              <w:rPr/>
            </w:rPrChange>
          </w:rPr>
          <w:fldChar w:fldCharType="begin"/>
        </w:r>
        <w:r>
          <w:rPr>
            <w:rFonts w:ascii="Times New Roman" w:hAnsi="Times New Roman" w:cs="Times New Roman"/>
            <w:sz w:val="20"/>
            <w:szCs w:val="20"/>
            <w:rPrChange w:id="9419" w:author="HP 14s" w:date="2023-04-12T09:50:00Z">
              <w:rPr/>
            </w:rPrChange>
          </w:rPr>
          <w:instrText xml:space="preserve"> HYPERLINK "https://doi.org/10.3390/agronomy9030116" </w:instrText>
        </w:r>
        <w:r>
          <w:rPr>
            <w:rFonts w:ascii="Times New Roman" w:hAnsi="Times New Roman" w:cs="Times New Roman"/>
            <w:sz w:val="20"/>
            <w:szCs w:val="20"/>
            <w:rPrChange w:id="9420" w:author="HP 14s" w:date="2023-04-12T09:50:00Z">
              <w:rPr/>
            </w:rPrChange>
          </w:rPr>
          <w:fldChar w:fldCharType="separate"/>
        </w:r>
        <w:r>
          <w:rPr>
            <w:rStyle w:val="Hyperlink"/>
            <w:rFonts w:ascii="Times New Roman" w:hAnsi="Times New Roman"/>
            <w:color w:val="4F5671"/>
            <w:sz w:val="20"/>
            <w:szCs w:val="20"/>
            <w:shd w:val="clear" w:color="auto" w:fill="FFFFFF"/>
            <w:rPrChange w:id="9421" w:author="HP 14s" w:date="2023-04-12T09:50:00Z">
              <w:rPr>
                <w:rStyle w:val="Hyperlink"/>
                <w:rFonts w:ascii="Arial" w:hAnsi="Arial" w:cs="Arial"/>
                <w:b/>
                <w:bCs/>
                <w:color w:val="4F5671"/>
                <w:sz w:val="20"/>
                <w:szCs w:val="20"/>
                <w:shd w:val="clear" w:color="auto" w:fill="FFFFFF"/>
              </w:rPr>
            </w:rPrChange>
          </w:rPr>
          <w:t>https://doi.org/10.3390/agronomy9030116</w:t>
        </w:r>
        <w:r>
          <w:rPr>
            <w:rFonts w:ascii="Times New Roman" w:hAnsi="Times New Roman" w:cs="Times New Roman"/>
            <w:sz w:val="20"/>
            <w:szCs w:val="20"/>
            <w:rPrChange w:id="9422" w:author="HP 14s" w:date="2023-04-12T09:50:00Z">
              <w:rPr/>
            </w:rPrChange>
          </w:rPr>
          <w:fldChar w:fldCharType="end"/>
        </w:r>
      </w:ins>
      <w:ins w:id="9423" w:author="HP 14s" w:date="2023-04-11T03:52:00Z">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HYPERLINK "https://www.mdpi.com/2073-4395/9/3/116" </w:instrText>
        </w:r>
        <w:r>
          <w:rPr>
            <w:rFonts w:ascii="Times New Roman" w:hAnsi="Times New Roman" w:cs="Times New Roman"/>
            <w:sz w:val="20"/>
            <w:szCs w:val="20"/>
          </w:rPr>
          <w:fldChar w:fldCharType="separate"/>
        </w:r>
        <w:r>
          <w:rPr>
            <w:rStyle w:val="Hyperlink"/>
            <w:rFonts w:ascii="Times New Roman" w:hAnsi="Times New Roman"/>
            <w:sz w:val="20"/>
            <w:szCs w:val="20"/>
          </w:rPr>
          <w:t>https://www.mdpi.com/2073-4395/9/3/116</w:t>
        </w:r>
        <w:r>
          <w:rPr>
            <w:rFonts w:ascii="Times New Roman" w:hAnsi="Times New Roman" w:cs="Times New Roman"/>
            <w:sz w:val="20"/>
            <w:szCs w:val="20"/>
          </w:rPr>
          <w:fldChar w:fldCharType="end"/>
        </w:r>
      </w:ins>
    </w:p>
    <w:p w14:paraId="63653EF6" w14:textId="77777777" w:rsidR="00FC5AAE" w:rsidRDefault="00FC5AAE">
      <w:pPr>
        <w:shd w:val="clear" w:color="auto" w:fill="FFFFFF"/>
        <w:ind w:right="45"/>
        <w:jc w:val="both"/>
        <w:rPr>
          <w:ins w:id="9424" w:author="HP 14s" w:date="2023-04-11T04:00:00Z"/>
          <w:rFonts w:ascii="Times New Roman" w:eastAsia="Times New Roman" w:hAnsi="Times New Roman" w:cs="Times New Roman"/>
          <w:color w:val="000000"/>
          <w:sz w:val="20"/>
          <w:szCs w:val="20"/>
          <w:lang w:val="zh-CN" w:eastAsia="zh-CN"/>
        </w:rPr>
        <w:pPrChange w:id="9425" w:author="HP 14s" w:date="2023-04-12T09:50:00Z">
          <w:pPr>
            <w:shd w:val="clear" w:color="auto" w:fill="FFFFFF"/>
            <w:ind w:right="45"/>
          </w:pPr>
        </w:pPrChange>
      </w:pPr>
      <w:ins w:id="9426" w:author="HP 14s" w:date="2023-04-11T03:58:00Z">
        <w:r>
          <w:rPr>
            <w:rFonts w:ascii="Times New Roman" w:eastAsia="Times New Roman" w:hAnsi="Times New Roman" w:cs="Times New Roman"/>
            <w:color w:val="000000"/>
            <w:sz w:val="20"/>
            <w:szCs w:val="20"/>
            <w:lang w:val="zh-CN" w:eastAsia="zh-CN"/>
          </w:rPr>
          <w:t xml:space="preserve">Romas Mažeika, Jonas Arbačiauskas, Aistė Masevičienė, Ieva Narutytė, Donatas Šumskis, Lina Žičkienė, Kęstutis Rainys, Donata Drapanauskaite, Gediminas Staugaitis &amp; Jonas Baltrusaitis. 2021. </w:t>
        </w:r>
      </w:ins>
      <w:ins w:id="9427" w:author="HP 14s" w:date="2023-04-11T03:57:00Z">
        <w:r>
          <w:rPr>
            <w:rFonts w:ascii="Times New Roman" w:eastAsia="Times New Roman" w:hAnsi="Times New Roman" w:cs="Times New Roman"/>
            <w:color w:val="000000"/>
            <w:sz w:val="20"/>
            <w:szCs w:val="20"/>
            <w:lang w:val="zh-CN" w:eastAsia="zh-CN"/>
          </w:rPr>
          <w:t>Nutrient Dynamics and Plant Response in Soil to Organic Chicken Manure-Based Fertilizers</w:t>
        </w:r>
      </w:ins>
      <w:ins w:id="9428" w:author="HP 14s" w:date="2023-04-11T03:58:00Z">
        <w:r>
          <w:rPr>
            <w:rFonts w:ascii="Times New Roman" w:eastAsia="Times New Roman" w:hAnsi="Times New Roman" w:cs="Times New Roman"/>
            <w:color w:val="000000"/>
            <w:sz w:val="20"/>
            <w:szCs w:val="20"/>
            <w:lang w:val="zh-CN" w:eastAsia="zh-CN"/>
          </w:rPr>
          <w:t>.</w:t>
        </w:r>
      </w:ins>
      <w:ins w:id="9429" w:author="HP 14s" w:date="2023-04-11T03:59:00Z">
        <w:r>
          <w:rPr>
            <w:rFonts w:ascii="Times New Roman" w:eastAsia="Times New Roman" w:hAnsi="Times New Roman" w:cs="Times New Roman"/>
            <w:color w:val="000000"/>
            <w:sz w:val="20"/>
            <w:szCs w:val="20"/>
            <w:lang w:val="zh-CN" w:eastAsia="zh-CN"/>
          </w:rPr>
          <w:t xml:space="preserve"> </w:t>
        </w:r>
      </w:ins>
      <w:ins w:id="9430" w:author="HP 14s" w:date="2023-04-11T03:57:00Z">
        <w:r>
          <w:rPr>
            <w:rFonts w:ascii="Times New Roman" w:eastAsia="Times New Roman" w:hAnsi="Times New Roman" w:cs="Times New Roman"/>
            <w:color w:val="000000"/>
            <w:sz w:val="20"/>
            <w:szCs w:val="20"/>
            <w:lang w:val="zh-CN" w:eastAsia="zh-CN"/>
          </w:rPr>
          <w:t>Waste and Biomass Valorization volume 12, pages371–382 (2021)</w:t>
        </w:r>
      </w:ins>
      <w:ins w:id="9431" w:author="HP 14s" w:date="2023-04-11T04:00:00Z">
        <w:r>
          <w:rPr>
            <w:rFonts w:ascii="Times New Roman" w:eastAsia="Times New Roman" w:hAnsi="Times New Roman" w:cs="Times New Roman"/>
            <w:color w:val="000000"/>
            <w:sz w:val="20"/>
            <w:szCs w:val="20"/>
            <w:lang w:val="zh-CN" w:eastAsia="zh-CN"/>
          </w:rPr>
          <w:t xml:space="preserve">. </w:t>
        </w:r>
        <w:r>
          <w:rPr>
            <w:rFonts w:ascii="Times New Roman" w:eastAsia="Times New Roman" w:hAnsi="Times New Roman" w:cs="Times New Roman"/>
            <w:color w:val="000000"/>
            <w:sz w:val="20"/>
            <w:szCs w:val="20"/>
            <w:lang w:val="zh-CN" w:eastAsia="zh-CN"/>
          </w:rPr>
          <w:fldChar w:fldCharType="begin"/>
        </w:r>
        <w:r>
          <w:rPr>
            <w:rFonts w:ascii="Times New Roman" w:eastAsia="Times New Roman" w:hAnsi="Times New Roman" w:cs="Times New Roman"/>
            <w:color w:val="000000"/>
            <w:sz w:val="20"/>
            <w:szCs w:val="20"/>
            <w:lang w:val="zh-CN" w:eastAsia="zh-CN"/>
          </w:rPr>
          <w:instrText xml:space="preserve"> HYPERLINK "https://link.springer.com/article/10.1007/s12649-020-00978-7" </w:instrText>
        </w:r>
        <w:r>
          <w:rPr>
            <w:rFonts w:ascii="Times New Roman" w:eastAsia="Times New Roman" w:hAnsi="Times New Roman" w:cs="Times New Roman"/>
            <w:color w:val="000000"/>
            <w:sz w:val="20"/>
            <w:szCs w:val="20"/>
            <w:lang w:val="zh-CN" w:eastAsia="zh-CN"/>
          </w:rPr>
          <w:fldChar w:fldCharType="separate"/>
        </w:r>
        <w:r>
          <w:rPr>
            <w:rStyle w:val="Hyperlink"/>
            <w:rFonts w:ascii="Times New Roman" w:eastAsia="Times New Roman" w:hAnsi="Times New Roman"/>
            <w:sz w:val="20"/>
            <w:szCs w:val="20"/>
            <w:lang w:val="zh-CN"/>
          </w:rPr>
          <w:t>https://link.springer.com/article/10.1007/s12649-020-00978-7</w:t>
        </w:r>
        <w:r>
          <w:rPr>
            <w:rFonts w:ascii="Times New Roman" w:eastAsia="Times New Roman" w:hAnsi="Times New Roman" w:cs="Times New Roman"/>
            <w:color w:val="000000"/>
            <w:sz w:val="20"/>
            <w:szCs w:val="20"/>
            <w:lang w:val="zh-CN" w:eastAsia="zh-CN"/>
          </w:rPr>
          <w:fldChar w:fldCharType="end"/>
        </w:r>
      </w:ins>
    </w:p>
    <w:p w14:paraId="3E2D4885" w14:textId="77777777" w:rsidR="00FC5AAE" w:rsidRDefault="00FC5AAE">
      <w:pPr>
        <w:shd w:val="clear" w:color="auto" w:fill="FFFFFF"/>
        <w:ind w:right="45"/>
        <w:jc w:val="both"/>
        <w:rPr>
          <w:ins w:id="9432" w:author="HP 14s" w:date="2023-04-11T04:10:00Z"/>
          <w:rFonts w:ascii="Times New Roman" w:hAnsi="Times New Roman" w:cs="Times New Roman"/>
          <w:sz w:val="20"/>
          <w:szCs w:val="20"/>
          <w:rPrChange w:id="9433" w:author="HP 14s" w:date="2023-04-12T09:50:00Z">
            <w:rPr>
              <w:ins w:id="9434" w:author="HP 14s" w:date="2023-04-11T04:10:00Z"/>
            </w:rPr>
          </w:rPrChange>
        </w:rPr>
        <w:pPrChange w:id="9435" w:author="HP 14s" w:date="2023-04-12T09:50:00Z">
          <w:pPr>
            <w:shd w:val="clear" w:color="auto" w:fill="FFFFFF"/>
            <w:ind w:right="45"/>
          </w:pPr>
        </w:pPrChange>
      </w:pPr>
      <w:ins w:id="9436" w:author="HP 14s" w:date="2023-04-11T04:08:00Z">
        <w:r>
          <w:rPr>
            <w:rFonts w:ascii="Times New Roman" w:eastAsia="Times New Roman" w:hAnsi="Times New Roman" w:cs="Times New Roman"/>
            <w:color w:val="000000"/>
            <w:sz w:val="20"/>
            <w:szCs w:val="20"/>
            <w:lang w:val="zh-CN" w:eastAsia="zh-CN"/>
          </w:rPr>
          <w:t>Mirza Hasanuzzaman,M. H. M. Borhannuddin Bhuyan ,Kamrun Nahar,Md. Shahadat Hossain,Jubayer Al Mahmud,Md. Shahadat Hossen,</w:t>
        </w:r>
      </w:ins>
      <w:ins w:id="9437" w:author="HP 14s" w:date="2023-04-11T04:09:00Z">
        <w:r>
          <w:rPr>
            <w:rFonts w:ascii="Times New Roman" w:eastAsia="Times New Roman" w:hAnsi="Times New Roman" w:cs="Times New Roman"/>
            <w:color w:val="000000"/>
            <w:sz w:val="20"/>
            <w:szCs w:val="20"/>
            <w:lang w:val="zh-CN" w:eastAsia="zh-CN"/>
          </w:rPr>
          <w:t xml:space="preserve"> </w:t>
        </w:r>
      </w:ins>
      <w:ins w:id="9438" w:author="HP 14s" w:date="2023-04-11T04:08:00Z">
        <w:r>
          <w:rPr>
            <w:rFonts w:ascii="Times New Roman" w:eastAsia="Times New Roman" w:hAnsi="Times New Roman" w:cs="Times New Roman"/>
            <w:color w:val="000000"/>
            <w:sz w:val="20"/>
            <w:szCs w:val="20"/>
            <w:lang w:val="zh-CN" w:eastAsia="zh-CN"/>
          </w:rPr>
          <w:t>Abdul Awal Chowdhury Masu</w:t>
        </w:r>
      </w:ins>
      <w:ins w:id="9439" w:author="HP 14s" w:date="2023-04-11T04:09:00Z">
        <w:r>
          <w:rPr>
            <w:rFonts w:ascii="Times New Roman" w:eastAsia="Times New Roman" w:hAnsi="Times New Roman" w:cs="Times New Roman"/>
            <w:color w:val="000000"/>
            <w:sz w:val="20"/>
            <w:szCs w:val="20"/>
            <w:lang w:val="zh-CN" w:eastAsia="zh-CN"/>
          </w:rPr>
          <w:t xml:space="preserve">d, </w:t>
        </w:r>
      </w:ins>
      <w:ins w:id="9440" w:author="HP 14s" w:date="2023-04-11T04:08:00Z">
        <w:r>
          <w:rPr>
            <w:rFonts w:ascii="Times New Roman" w:eastAsia="Times New Roman" w:hAnsi="Times New Roman" w:cs="Times New Roman"/>
            <w:color w:val="000000"/>
            <w:sz w:val="20"/>
            <w:szCs w:val="20"/>
            <w:lang w:val="zh-CN" w:eastAsia="zh-CN"/>
          </w:rPr>
          <w:t>,Moumita  and</w:t>
        </w:r>
      </w:ins>
      <w:ins w:id="9441" w:author="HP 14s" w:date="2023-04-11T04:09:00Z">
        <w:r>
          <w:rPr>
            <w:rFonts w:ascii="Times New Roman" w:eastAsia="Times New Roman" w:hAnsi="Times New Roman" w:cs="Times New Roman"/>
            <w:color w:val="000000"/>
            <w:sz w:val="20"/>
            <w:szCs w:val="20"/>
            <w:lang w:val="zh-CN" w:eastAsia="zh-CN"/>
          </w:rPr>
          <w:t xml:space="preserve"> </w:t>
        </w:r>
      </w:ins>
      <w:ins w:id="9442" w:author="HP 14s" w:date="2023-04-11T04:08:00Z">
        <w:r>
          <w:rPr>
            <w:rFonts w:ascii="Times New Roman" w:eastAsia="Times New Roman" w:hAnsi="Times New Roman" w:cs="Times New Roman"/>
            <w:color w:val="000000"/>
            <w:sz w:val="20"/>
            <w:szCs w:val="20"/>
            <w:lang w:val="zh-CN" w:eastAsia="zh-CN"/>
          </w:rPr>
          <w:t>Masayuki Fujita</w:t>
        </w:r>
      </w:ins>
      <w:ins w:id="9443" w:author="HP 14s" w:date="2023-04-11T04:09:00Z">
        <w:r>
          <w:rPr>
            <w:rFonts w:ascii="Times New Roman" w:eastAsia="Times New Roman" w:hAnsi="Times New Roman" w:cs="Times New Roman"/>
            <w:color w:val="000000"/>
            <w:sz w:val="20"/>
            <w:szCs w:val="20"/>
            <w:lang w:val="zh-CN" w:eastAsia="zh-CN"/>
          </w:rPr>
          <w:t>. 2018</w:t>
        </w:r>
      </w:ins>
      <w:ins w:id="9444" w:author="HP 14s" w:date="2023-04-11T04:10:00Z">
        <w:r>
          <w:rPr>
            <w:rFonts w:ascii="Times New Roman" w:eastAsia="Times New Roman" w:hAnsi="Times New Roman" w:cs="Times New Roman"/>
            <w:color w:val="000000"/>
            <w:sz w:val="20"/>
            <w:szCs w:val="20"/>
            <w:lang w:val="zh-CN" w:eastAsia="zh-CN"/>
          </w:rPr>
          <w:t xml:space="preserve">. </w:t>
        </w:r>
      </w:ins>
      <w:ins w:id="9445" w:author="HP 14s" w:date="2023-04-11T04:08:00Z">
        <w:r>
          <w:rPr>
            <w:rFonts w:ascii="Times New Roman" w:eastAsia="Times New Roman" w:hAnsi="Times New Roman" w:cs="Times New Roman"/>
            <w:color w:val="000000"/>
            <w:sz w:val="20"/>
            <w:szCs w:val="20"/>
            <w:lang w:val="zh-CN" w:eastAsia="zh-CN"/>
          </w:rPr>
          <w:t>Potassium: A Vital Regulator of Plant Responses and Tolerance to Abiotic Stresses</w:t>
        </w:r>
      </w:ins>
      <w:ins w:id="9446" w:author="HP 14s" w:date="2023-04-11T04:09:00Z">
        <w:r>
          <w:rPr>
            <w:rFonts w:ascii="Times New Roman" w:eastAsia="Times New Roman" w:hAnsi="Times New Roman" w:cs="Times New Roman"/>
            <w:color w:val="000000"/>
            <w:sz w:val="20"/>
            <w:szCs w:val="20"/>
            <w:lang w:val="zh-CN" w:eastAsia="zh-CN"/>
          </w:rPr>
          <w:t xml:space="preserve">. </w:t>
        </w:r>
        <w:r>
          <w:rPr>
            <w:rStyle w:val="Emphasis"/>
            <w:rFonts w:ascii="Times New Roman" w:hAnsi="Times New Roman" w:cs="Times New Roman"/>
            <w:color w:val="222222"/>
            <w:sz w:val="20"/>
            <w:szCs w:val="20"/>
            <w:shd w:val="clear" w:color="auto" w:fill="FFFFFF"/>
            <w:rPrChange w:id="9447" w:author="HP 14s" w:date="2023-04-12T09:50:00Z">
              <w:rPr>
                <w:rStyle w:val="Emphasis"/>
                <w:rFonts w:ascii="Arial" w:hAnsi="Arial" w:cs="Arial"/>
                <w:color w:val="222222"/>
                <w:sz w:val="20"/>
                <w:szCs w:val="20"/>
                <w:shd w:val="clear" w:color="auto" w:fill="FFFFFF"/>
              </w:rPr>
            </w:rPrChange>
          </w:rPr>
          <w:t>Agronomy</w:t>
        </w:r>
        <w:r>
          <w:rPr>
            <w:rFonts w:ascii="Times New Roman" w:hAnsi="Times New Roman" w:cs="Times New Roman"/>
            <w:color w:val="222222"/>
            <w:sz w:val="20"/>
            <w:szCs w:val="20"/>
            <w:shd w:val="clear" w:color="auto" w:fill="FFFFFF"/>
            <w:rPrChange w:id="9448" w:author="HP 14s" w:date="2023-04-12T09:50:00Z">
              <w:rPr>
                <w:rFonts w:ascii="Arial" w:hAnsi="Arial" w:cs="Arial"/>
                <w:color w:val="222222"/>
                <w:sz w:val="20"/>
                <w:szCs w:val="20"/>
                <w:shd w:val="clear" w:color="auto" w:fill="FFFFFF"/>
              </w:rPr>
            </w:rPrChange>
          </w:rPr>
          <w:t> </w:t>
        </w:r>
        <w:r>
          <w:rPr>
            <w:rFonts w:ascii="Times New Roman" w:hAnsi="Times New Roman" w:cs="Times New Roman"/>
            <w:color w:val="222222"/>
            <w:sz w:val="20"/>
            <w:szCs w:val="20"/>
            <w:shd w:val="clear" w:color="auto" w:fill="FFFFFF"/>
            <w:rPrChange w:id="9449" w:author="HP 14s" w:date="2023-04-12T09:50:00Z">
              <w:rPr>
                <w:rFonts w:ascii="Arial" w:hAnsi="Arial" w:cs="Arial"/>
                <w:b/>
                <w:bCs/>
                <w:color w:val="222222"/>
                <w:sz w:val="20"/>
                <w:szCs w:val="20"/>
                <w:shd w:val="clear" w:color="auto" w:fill="FFFFFF"/>
              </w:rPr>
            </w:rPrChange>
          </w:rPr>
          <w:t>2018</w:t>
        </w:r>
        <w:r>
          <w:rPr>
            <w:rFonts w:ascii="Times New Roman" w:hAnsi="Times New Roman" w:cs="Times New Roman"/>
            <w:color w:val="222222"/>
            <w:sz w:val="20"/>
            <w:szCs w:val="20"/>
            <w:shd w:val="clear" w:color="auto" w:fill="FFFFFF"/>
            <w:rPrChange w:id="9450" w:author="HP 14s" w:date="2023-04-12T09:50:00Z">
              <w:rPr>
                <w:rFonts w:ascii="Arial" w:hAnsi="Arial" w:cs="Arial"/>
                <w:color w:val="222222"/>
                <w:sz w:val="20"/>
                <w:szCs w:val="20"/>
                <w:shd w:val="clear" w:color="auto" w:fill="FFFFFF"/>
              </w:rPr>
            </w:rPrChange>
          </w:rPr>
          <w:t>, </w:t>
        </w:r>
        <w:r>
          <w:rPr>
            <w:rStyle w:val="Emphasis"/>
            <w:rFonts w:ascii="Times New Roman" w:hAnsi="Times New Roman" w:cs="Times New Roman"/>
            <w:color w:val="222222"/>
            <w:sz w:val="20"/>
            <w:szCs w:val="20"/>
            <w:shd w:val="clear" w:color="auto" w:fill="FFFFFF"/>
            <w:rPrChange w:id="9451" w:author="HP 14s" w:date="2023-04-12T09:50:00Z">
              <w:rPr>
                <w:rStyle w:val="Emphasis"/>
                <w:rFonts w:ascii="Arial" w:hAnsi="Arial" w:cs="Arial"/>
                <w:color w:val="222222"/>
                <w:sz w:val="20"/>
                <w:szCs w:val="20"/>
                <w:shd w:val="clear" w:color="auto" w:fill="FFFFFF"/>
              </w:rPr>
            </w:rPrChange>
          </w:rPr>
          <w:t>8</w:t>
        </w:r>
        <w:r>
          <w:rPr>
            <w:rFonts w:ascii="Times New Roman" w:hAnsi="Times New Roman" w:cs="Times New Roman"/>
            <w:color w:val="222222"/>
            <w:sz w:val="20"/>
            <w:szCs w:val="20"/>
            <w:shd w:val="clear" w:color="auto" w:fill="FFFFFF"/>
            <w:rPrChange w:id="9452" w:author="HP 14s" w:date="2023-04-12T09:50:00Z">
              <w:rPr>
                <w:rFonts w:ascii="Arial" w:hAnsi="Arial" w:cs="Arial"/>
                <w:color w:val="222222"/>
                <w:sz w:val="20"/>
                <w:szCs w:val="20"/>
                <w:shd w:val="clear" w:color="auto" w:fill="FFFFFF"/>
              </w:rPr>
            </w:rPrChange>
          </w:rPr>
          <w:t>(3), 31; </w:t>
        </w:r>
        <w:r>
          <w:rPr>
            <w:rFonts w:ascii="Times New Roman" w:hAnsi="Times New Roman" w:cs="Times New Roman"/>
            <w:sz w:val="20"/>
            <w:szCs w:val="20"/>
            <w:rPrChange w:id="9453" w:author="HP 14s" w:date="2023-04-12T09:50:00Z">
              <w:rPr/>
            </w:rPrChange>
          </w:rPr>
          <w:fldChar w:fldCharType="begin"/>
        </w:r>
        <w:r>
          <w:rPr>
            <w:rFonts w:ascii="Times New Roman" w:hAnsi="Times New Roman" w:cs="Times New Roman"/>
            <w:sz w:val="20"/>
            <w:szCs w:val="20"/>
            <w:rPrChange w:id="9454" w:author="HP 14s" w:date="2023-04-12T09:50:00Z">
              <w:rPr/>
            </w:rPrChange>
          </w:rPr>
          <w:instrText xml:space="preserve"> HYPERLINK "https://doi.org/10.3390/agronomy8030031" </w:instrText>
        </w:r>
        <w:r>
          <w:rPr>
            <w:rFonts w:ascii="Times New Roman" w:hAnsi="Times New Roman" w:cs="Times New Roman"/>
            <w:sz w:val="20"/>
            <w:szCs w:val="20"/>
            <w:rPrChange w:id="9455" w:author="HP 14s" w:date="2023-04-12T09:50:00Z">
              <w:rPr/>
            </w:rPrChange>
          </w:rPr>
          <w:fldChar w:fldCharType="separate"/>
        </w:r>
        <w:r>
          <w:rPr>
            <w:rStyle w:val="Hyperlink"/>
            <w:rFonts w:ascii="Times New Roman" w:hAnsi="Times New Roman"/>
            <w:color w:val="4F5671"/>
            <w:sz w:val="20"/>
            <w:szCs w:val="20"/>
            <w:shd w:val="clear" w:color="auto" w:fill="FFFFFF"/>
            <w:rPrChange w:id="9456" w:author="HP 14s" w:date="2023-04-12T09:50:00Z">
              <w:rPr>
                <w:rStyle w:val="Hyperlink"/>
                <w:rFonts w:ascii="Arial" w:hAnsi="Arial" w:cs="Arial"/>
                <w:b/>
                <w:bCs/>
                <w:color w:val="4F5671"/>
                <w:sz w:val="20"/>
                <w:szCs w:val="20"/>
                <w:shd w:val="clear" w:color="auto" w:fill="FFFFFF"/>
              </w:rPr>
            </w:rPrChange>
          </w:rPr>
          <w:t>https://doi.org/10.3390/agronomy8030031</w:t>
        </w:r>
        <w:r>
          <w:rPr>
            <w:rFonts w:ascii="Times New Roman" w:hAnsi="Times New Roman" w:cs="Times New Roman"/>
            <w:sz w:val="20"/>
            <w:szCs w:val="20"/>
            <w:rPrChange w:id="9457" w:author="HP 14s" w:date="2023-04-12T09:50:00Z">
              <w:rPr/>
            </w:rPrChange>
          </w:rPr>
          <w:fldChar w:fldCharType="end"/>
        </w:r>
      </w:ins>
      <w:ins w:id="9458" w:author="HP 14s" w:date="2023-04-11T04:10:00Z">
        <w:r>
          <w:rPr>
            <w:rFonts w:ascii="Times New Roman" w:hAnsi="Times New Roman" w:cs="Times New Roman"/>
            <w:sz w:val="20"/>
            <w:szCs w:val="20"/>
            <w:rPrChange w:id="9459" w:author="HP 14s" w:date="2023-04-12T09:50:00Z">
              <w:rPr/>
            </w:rPrChange>
          </w:rPr>
          <w:t xml:space="preserve">. </w:t>
        </w:r>
        <w:r>
          <w:rPr>
            <w:rFonts w:ascii="Times New Roman" w:hAnsi="Times New Roman" w:cs="Times New Roman"/>
            <w:sz w:val="20"/>
            <w:szCs w:val="20"/>
            <w:rPrChange w:id="9460" w:author="HP 14s" w:date="2023-04-12T09:50:00Z">
              <w:rPr/>
            </w:rPrChange>
          </w:rPr>
          <w:fldChar w:fldCharType="begin"/>
        </w:r>
        <w:r>
          <w:rPr>
            <w:rFonts w:ascii="Times New Roman" w:hAnsi="Times New Roman" w:cs="Times New Roman"/>
            <w:sz w:val="20"/>
            <w:szCs w:val="20"/>
            <w:rPrChange w:id="9461" w:author="HP 14s" w:date="2023-04-12T09:50:00Z">
              <w:rPr/>
            </w:rPrChange>
          </w:rPr>
          <w:instrText xml:space="preserve"> HYPERLINK "https://www.mdpi.com/2073-4395/8/3/31" </w:instrText>
        </w:r>
        <w:r>
          <w:rPr>
            <w:rFonts w:ascii="Times New Roman" w:hAnsi="Times New Roman" w:cs="Times New Roman"/>
            <w:sz w:val="20"/>
            <w:szCs w:val="20"/>
            <w:rPrChange w:id="9462" w:author="HP 14s" w:date="2023-04-12T09:50:00Z">
              <w:rPr/>
            </w:rPrChange>
          </w:rPr>
          <w:fldChar w:fldCharType="separate"/>
        </w:r>
        <w:r>
          <w:rPr>
            <w:rStyle w:val="Hyperlink"/>
            <w:rFonts w:ascii="Times New Roman" w:hAnsi="Times New Roman"/>
            <w:sz w:val="20"/>
            <w:szCs w:val="20"/>
            <w:rPrChange w:id="9463" w:author="HP 14s" w:date="2023-04-12T09:50:00Z">
              <w:rPr>
                <w:rStyle w:val="Hyperlink"/>
              </w:rPr>
            </w:rPrChange>
          </w:rPr>
          <w:t>https://www.mdpi.com/2073-4395/8/3/31</w:t>
        </w:r>
        <w:r>
          <w:rPr>
            <w:rFonts w:ascii="Times New Roman" w:hAnsi="Times New Roman" w:cs="Times New Roman"/>
            <w:sz w:val="20"/>
            <w:szCs w:val="20"/>
            <w:rPrChange w:id="9464" w:author="HP 14s" w:date="2023-04-12T09:50:00Z">
              <w:rPr/>
            </w:rPrChange>
          </w:rPr>
          <w:fldChar w:fldCharType="end"/>
        </w:r>
      </w:ins>
    </w:p>
    <w:p w14:paraId="6A43F865" w14:textId="77777777" w:rsidR="00FC5AAE" w:rsidRDefault="00FC5AAE">
      <w:pPr>
        <w:shd w:val="clear" w:color="auto" w:fill="FFFFFF"/>
        <w:ind w:right="45"/>
        <w:jc w:val="both"/>
        <w:rPr>
          <w:ins w:id="9465" w:author="HP 14s" w:date="2023-04-11T04:29:00Z"/>
          <w:rFonts w:ascii="Times New Roman" w:hAnsi="Times New Roman" w:cs="Times New Roman"/>
          <w:sz w:val="20"/>
          <w:szCs w:val="20"/>
          <w:rPrChange w:id="9466" w:author="HP 14s" w:date="2023-04-12T09:50:00Z">
            <w:rPr>
              <w:ins w:id="9467" w:author="HP 14s" w:date="2023-04-11T04:29:00Z"/>
            </w:rPr>
          </w:rPrChange>
        </w:rPr>
        <w:pPrChange w:id="9468" w:author="HP 14s" w:date="2023-04-12T09:50:00Z">
          <w:pPr>
            <w:shd w:val="clear" w:color="auto" w:fill="FFFFFF"/>
            <w:ind w:right="45"/>
          </w:pPr>
        </w:pPrChange>
      </w:pPr>
      <w:ins w:id="9469" w:author="HP 14s" w:date="2023-04-11T04:16:00Z">
        <w:r>
          <w:rPr>
            <w:rFonts w:ascii="Times New Roman" w:eastAsia="Times New Roman" w:hAnsi="Times New Roman" w:cs="Times New Roman"/>
            <w:color w:val="000000"/>
            <w:sz w:val="20"/>
            <w:szCs w:val="20"/>
            <w:lang w:val="zh-CN" w:eastAsia="zh-CN"/>
          </w:rPr>
          <w:t>Phimmasone Sisouvanh,Vidhaya Trelo-ges,Supat Isarangkool Na Ayutthaya,*,Alain Pierret,Naoise Nunan ,Norbert Silvera,</w:t>
        </w:r>
      </w:ins>
      <w:ins w:id="9470" w:author="HP 14s" w:date="2023-04-11T04:17:00Z">
        <w:r>
          <w:rPr>
            <w:rFonts w:ascii="Times New Roman" w:eastAsia="Times New Roman" w:hAnsi="Times New Roman" w:cs="Times New Roman"/>
            <w:color w:val="000000"/>
            <w:sz w:val="20"/>
            <w:szCs w:val="20"/>
            <w:lang w:val="zh-CN" w:eastAsia="zh-CN"/>
          </w:rPr>
          <w:t xml:space="preserve"> </w:t>
        </w:r>
      </w:ins>
      <w:ins w:id="9471" w:author="HP 14s" w:date="2023-04-11T04:16:00Z">
        <w:r>
          <w:rPr>
            <w:rFonts w:ascii="Times New Roman" w:eastAsia="Times New Roman" w:hAnsi="Times New Roman" w:cs="Times New Roman"/>
            <w:color w:val="000000"/>
            <w:sz w:val="20"/>
            <w:szCs w:val="20"/>
            <w:lang w:val="zh-CN" w:eastAsia="zh-CN"/>
          </w:rPr>
          <w:t>Khampaseuth Xayyathip and</w:t>
        </w:r>
      </w:ins>
      <w:ins w:id="9472" w:author="HP 14s" w:date="2023-04-11T04:17:00Z">
        <w:r>
          <w:rPr>
            <w:rFonts w:ascii="Times New Roman" w:eastAsia="Times New Roman" w:hAnsi="Times New Roman" w:cs="Times New Roman"/>
            <w:color w:val="000000"/>
            <w:sz w:val="20"/>
            <w:szCs w:val="20"/>
            <w:lang w:val="zh-CN" w:eastAsia="zh-CN"/>
          </w:rPr>
          <w:t xml:space="preserve"> </w:t>
        </w:r>
      </w:ins>
      <w:ins w:id="9473" w:author="HP 14s" w:date="2023-04-11T04:16:00Z">
        <w:r>
          <w:rPr>
            <w:rFonts w:ascii="Times New Roman" w:eastAsia="Times New Roman" w:hAnsi="Times New Roman" w:cs="Times New Roman"/>
            <w:color w:val="000000"/>
            <w:sz w:val="20"/>
            <w:szCs w:val="20"/>
            <w:lang w:val="zh-CN" w:eastAsia="zh-CN"/>
          </w:rPr>
          <w:t>Christian Hartmann</w:t>
        </w:r>
      </w:ins>
      <w:ins w:id="9474" w:author="HP 14s" w:date="2023-04-11T04:17:00Z">
        <w:r>
          <w:rPr>
            <w:rFonts w:ascii="Times New Roman" w:eastAsia="Times New Roman" w:hAnsi="Times New Roman" w:cs="Times New Roman"/>
            <w:color w:val="000000"/>
            <w:sz w:val="20"/>
            <w:szCs w:val="20"/>
            <w:lang w:val="zh-CN" w:eastAsia="zh-CN"/>
          </w:rPr>
          <w:t xml:space="preserve">. 2021. </w:t>
        </w:r>
      </w:ins>
      <w:ins w:id="9475" w:author="HP 14s" w:date="2023-04-11T04:16:00Z">
        <w:r>
          <w:rPr>
            <w:rFonts w:ascii="Times New Roman" w:eastAsia="Times New Roman" w:hAnsi="Times New Roman" w:cs="Times New Roman"/>
            <w:color w:val="000000"/>
            <w:sz w:val="20"/>
            <w:szCs w:val="20"/>
            <w:lang w:val="zh-CN" w:eastAsia="zh-CN"/>
          </w:rPr>
          <w:t>Can Organic Amendments Improve Soil Physical Characteristics and Increase Maize Performances in Contrasting Soil Water Regimes?</w:t>
        </w:r>
      </w:ins>
      <w:ins w:id="9476" w:author="HP 14s" w:date="2023-04-11T04:17:00Z">
        <w:r>
          <w:rPr>
            <w:rFonts w:ascii="Times New Roman" w:eastAsia="Times New Roman" w:hAnsi="Times New Roman" w:cs="Times New Roman"/>
            <w:color w:val="000000"/>
            <w:sz w:val="20"/>
            <w:szCs w:val="20"/>
            <w:lang w:val="zh-CN" w:eastAsia="zh-CN"/>
          </w:rPr>
          <w:t xml:space="preserve">. </w:t>
        </w:r>
        <w:r>
          <w:rPr>
            <w:rStyle w:val="Emphasis"/>
            <w:rFonts w:ascii="Times New Roman" w:hAnsi="Times New Roman" w:cs="Times New Roman"/>
            <w:color w:val="222222"/>
            <w:sz w:val="20"/>
            <w:szCs w:val="20"/>
            <w:shd w:val="clear" w:color="auto" w:fill="FFFFFF"/>
            <w:rPrChange w:id="9477" w:author="HP 14s" w:date="2023-04-12T09:50:00Z">
              <w:rPr>
                <w:rStyle w:val="Emphasis"/>
                <w:rFonts w:ascii="Arial" w:hAnsi="Arial" w:cs="Arial"/>
                <w:color w:val="222222"/>
                <w:sz w:val="20"/>
                <w:szCs w:val="20"/>
                <w:shd w:val="clear" w:color="auto" w:fill="FFFFFF"/>
              </w:rPr>
            </w:rPrChange>
          </w:rPr>
          <w:t>Agriculture</w:t>
        </w:r>
        <w:r>
          <w:rPr>
            <w:rFonts w:ascii="Times New Roman" w:hAnsi="Times New Roman" w:cs="Times New Roman"/>
            <w:color w:val="222222"/>
            <w:sz w:val="20"/>
            <w:szCs w:val="20"/>
            <w:shd w:val="clear" w:color="auto" w:fill="FFFFFF"/>
            <w:rPrChange w:id="9478" w:author="HP 14s" w:date="2023-04-12T09:50:00Z">
              <w:rPr>
                <w:rFonts w:ascii="Arial" w:hAnsi="Arial" w:cs="Arial"/>
                <w:color w:val="222222"/>
                <w:sz w:val="20"/>
                <w:szCs w:val="20"/>
                <w:shd w:val="clear" w:color="auto" w:fill="FFFFFF"/>
              </w:rPr>
            </w:rPrChange>
          </w:rPr>
          <w:t> </w:t>
        </w:r>
        <w:r>
          <w:rPr>
            <w:rFonts w:ascii="Times New Roman" w:hAnsi="Times New Roman" w:cs="Times New Roman"/>
            <w:color w:val="222222"/>
            <w:sz w:val="20"/>
            <w:szCs w:val="20"/>
            <w:shd w:val="clear" w:color="auto" w:fill="FFFFFF"/>
            <w:rPrChange w:id="9479" w:author="HP 14s" w:date="2023-04-12T09:50:00Z">
              <w:rPr>
                <w:rFonts w:ascii="Arial" w:hAnsi="Arial" w:cs="Arial"/>
                <w:b/>
                <w:bCs/>
                <w:color w:val="222222"/>
                <w:sz w:val="20"/>
                <w:szCs w:val="20"/>
                <w:shd w:val="clear" w:color="auto" w:fill="FFFFFF"/>
              </w:rPr>
            </w:rPrChange>
          </w:rPr>
          <w:t>2021</w:t>
        </w:r>
        <w:r>
          <w:rPr>
            <w:rFonts w:ascii="Times New Roman" w:hAnsi="Times New Roman" w:cs="Times New Roman"/>
            <w:color w:val="222222"/>
            <w:sz w:val="20"/>
            <w:szCs w:val="20"/>
            <w:shd w:val="clear" w:color="auto" w:fill="FFFFFF"/>
            <w:rPrChange w:id="9480" w:author="HP 14s" w:date="2023-04-12T09:50:00Z">
              <w:rPr>
                <w:rFonts w:ascii="Arial" w:hAnsi="Arial" w:cs="Arial"/>
                <w:color w:val="222222"/>
                <w:sz w:val="20"/>
                <w:szCs w:val="20"/>
                <w:shd w:val="clear" w:color="auto" w:fill="FFFFFF"/>
              </w:rPr>
            </w:rPrChange>
          </w:rPr>
          <w:t>, </w:t>
        </w:r>
        <w:r>
          <w:rPr>
            <w:rStyle w:val="Emphasis"/>
            <w:rFonts w:ascii="Times New Roman" w:hAnsi="Times New Roman" w:cs="Times New Roman"/>
            <w:color w:val="222222"/>
            <w:sz w:val="20"/>
            <w:szCs w:val="20"/>
            <w:shd w:val="clear" w:color="auto" w:fill="FFFFFF"/>
            <w:rPrChange w:id="9481" w:author="HP 14s" w:date="2023-04-12T09:50:00Z">
              <w:rPr>
                <w:rStyle w:val="Emphasis"/>
                <w:rFonts w:ascii="Arial" w:hAnsi="Arial" w:cs="Arial"/>
                <w:color w:val="222222"/>
                <w:sz w:val="20"/>
                <w:szCs w:val="20"/>
                <w:shd w:val="clear" w:color="auto" w:fill="FFFFFF"/>
              </w:rPr>
            </w:rPrChange>
          </w:rPr>
          <w:t>11</w:t>
        </w:r>
        <w:r>
          <w:rPr>
            <w:rFonts w:ascii="Times New Roman" w:hAnsi="Times New Roman" w:cs="Times New Roman"/>
            <w:color w:val="222222"/>
            <w:sz w:val="20"/>
            <w:szCs w:val="20"/>
            <w:shd w:val="clear" w:color="auto" w:fill="FFFFFF"/>
            <w:rPrChange w:id="9482" w:author="HP 14s" w:date="2023-04-12T09:50:00Z">
              <w:rPr>
                <w:rFonts w:ascii="Arial" w:hAnsi="Arial" w:cs="Arial"/>
                <w:color w:val="222222"/>
                <w:sz w:val="20"/>
                <w:szCs w:val="20"/>
                <w:shd w:val="clear" w:color="auto" w:fill="FFFFFF"/>
              </w:rPr>
            </w:rPrChange>
          </w:rPr>
          <w:t>(2), 132; </w:t>
        </w:r>
        <w:r>
          <w:rPr>
            <w:rFonts w:ascii="Times New Roman" w:hAnsi="Times New Roman" w:cs="Times New Roman"/>
            <w:sz w:val="20"/>
            <w:szCs w:val="20"/>
            <w:rPrChange w:id="9483" w:author="HP 14s" w:date="2023-04-12T09:50:00Z">
              <w:rPr/>
            </w:rPrChange>
          </w:rPr>
          <w:fldChar w:fldCharType="begin"/>
        </w:r>
        <w:r>
          <w:rPr>
            <w:rFonts w:ascii="Times New Roman" w:hAnsi="Times New Roman" w:cs="Times New Roman"/>
            <w:sz w:val="20"/>
            <w:szCs w:val="20"/>
            <w:rPrChange w:id="9484" w:author="HP 14s" w:date="2023-04-12T09:50:00Z">
              <w:rPr/>
            </w:rPrChange>
          </w:rPr>
          <w:instrText xml:space="preserve"> HYPERLINK "https://doi.org/10.3390/agriculture11020132" </w:instrText>
        </w:r>
        <w:r>
          <w:rPr>
            <w:rFonts w:ascii="Times New Roman" w:hAnsi="Times New Roman" w:cs="Times New Roman"/>
            <w:sz w:val="20"/>
            <w:szCs w:val="20"/>
            <w:rPrChange w:id="9485" w:author="HP 14s" w:date="2023-04-12T09:50:00Z">
              <w:rPr/>
            </w:rPrChange>
          </w:rPr>
          <w:fldChar w:fldCharType="separate"/>
        </w:r>
        <w:r>
          <w:rPr>
            <w:rStyle w:val="Hyperlink"/>
            <w:rFonts w:ascii="Times New Roman" w:hAnsi="Times New Roman"/>
            <w:color w:val="4F5671"/>
            <w:sz w:val="20"/>
            <w:szCs w:val="20"/>
            <w:shd w:val="clear" w:color="auto" w:fill="FFFFFF"/>
            <w:rPrChange w:id="9486" w:author="HP 14s" w:date="2023-04-12T09:50:00Z">
              <w:rPr>
                <w:rStyle w:val="Hyperlink"/>
                <w:rFonts w:ascii="Arial" w:hAnsi="Arial" w:cs="Arial"/>
                <w:b/>
                <w:bCs/>
                <w:color w:val="4F5671"/>
                <w:sz w:val="20"/>
                <w:szCs w:val="20"/>
                <w:shd w:val="clear" w:color="auto" w:fill="FFFFFF"/>
              </w:rPr>
            </w:rPrChange>
          </w:rPr>
          <w:t>https://doi.org/10.3390/agriculture11020132</w:t>
        </w:r>
        <w:r>
          <w:rPr>
            <w:rFonts w:ascii="Times New Roman" w:hAnsi="Times New Roman" w:cs="Times New Roman"/>
            <w:sz w:val="20"/>
            <w:szCs w:val="20"/>
            <w:rPrChange w:id="9487" w:author="HP 14s" w:date="2023-04-12T09:50:00Z">
              <w:rPr/>
            </w:rPrChange>
          </w:rPr>
          <w:fldChar w:fldCharType="end"/>
        </w:r>
        <w:r>
          <w:rPr>
            <w:rFonts w:ascii="Times New Roman" w:hAnsi="Times New Roman" w:cs="Times New Roman"/>
            <w:sz w:val="20"/>
            <w:szCs w:val="20"/>
            <w:rPrChange w:id="9488" w:author="HP 14s" w:date="2023-04-12T09:50:00Z">
              <w:rPr/>
            </w:rPrChange>
          </w:rPr>
          <w:t xml:space="preserve">. </w:t>
        </w:r>
      </w:ins>
      <w:ins w:id="9489" w:author="HP 14s" w:date="2023-04-11T04:29:00Z">
        <w:r>
          <w:rPr>
            <w:rFonts w:ascii="Times New Roman" w:hAnsi="Times New Roman" w:cs="Times New Roman"/>
            <w:sz w:val="20"/>
            <w:szCs w:val="20"/>
            <w:rPrChange w:id="9490" w:author="HP 14s" w:date="2023-04-12T09:50:00Z">
              <w:rPr/>
            </w:rPrChange>
          </w:rPr>
          <w:fldChar w:fldCharType="begin"/>
        </w:r>
        <w:r>
          <w:rPr>
            <w:rFonts w:ascii="Times New Roman" w:hAnsi="Times New Roman" w:cs="Times New Roman"/>
            <w:sz w:val="20"/>
            <w:szCs w:val="20"/>
            <w:rPrChange w:id="9491" w:author="HP 14s" w:date="2023-04-12T09:50:00Z">
              <w:rPr/>
            </w:rPrChange>
          </w:rPr>
          <w:instrText xml:space="preserve"> HYPERLINK "https://www.mdpi.com/2077-0472/11/2/132" </w:instrText>
        </w:r>
        <w:r>
          <w:rPr>
            <w:rFonts w:ascii="Times New Roman" w:hAnsi="Times New Roman" w:cs="Times New Roman"/>
            <w:sz w:val="20"/>
            <w:szCs w:val="20"/>
            <w:rPrChange w:id="9492" w:author="HP 14s" w:date="2023-04-12T09:50:00Z">
              <w:rPr/>
            </w:rPrChange>
          </w:rPr>
          <w:fldChar w:fldCharType="separate"/>
        </w:r>
        <w:r>
          <w:rPr>
            <w:rStyle w:val="Hyperlink"/>
            <w:rFonts w:ascii="Times New Roman" w:hAnsi="Times New Roman"/>
            <w:sz w:val="20"/>
            <w:szCs w:val="20"/>
            <w:rPrChange w:id="9493" w:author="HP 14s" w:date="2023-04-12T09:50:00Z">
              <w:rPr>
                <w:rStyle w:val="Hyperlink"/>
              </w:rPr>
            </w:rPrChange>
          </w:rPr>
          <w:t>https://www.mdpi.com/2077-0472/11/2/132</w:t>
        </w:r>
        <w:r>
          <w:rPr>
            <w:rFonts w:ascii="Times New Roman" w:hAnsi="Times New Roman" w:cs="Times New Roman"/>
            <w:sz w:val="20"/>
            <w:szCs w:val="20"/>
            <w:rPrChange w:id="9494" w:author="HP 14s" w:date="2023-04-12T09:50:00Z">
              <w:rPr/>
            </w:rPrChange>
          </w:rPr>
          <w:fldChar w:fldCharType="end"/>
        </w:r>
      </w:ins>
    </w:p>
    <w:p w14:paraId="4C9D31FA" w14:textId="77777777" w:rsidR="00FC5AAE" w:rsidRDefault="00FC5AAE">
      <w:pPr>
        <w:shd w:val="clear" w:color="auto" w:fill="FFFFFF"/>
        <w:ind w:right="45"/>
        <w:jc w:val="both"/>
        <w:rPr>
          <w:ins w:id="9495" w:author="HP 14s" w:date="2023-04-11T04:37:00Z"/>
          <w:rFonts w:ascii="Times New Roman" w:hAnsi="Times New Roman" w:cs="Times New Roman"/>
          <w:sz w:val="20"/>
          <w:szCs w:val="20"/>
          <w:rPrChange w:id="9496" w:author="HP 14s" w:date="2023-04-12T09:50:00Z">
            <w:rPr>
              <w:ins w:id="9497" w:author="HP 14s" w:date="2023-04-11T04:37:00Z"/>
            </w:rPr>
          </w:rPrChange>
        </w:rPr>
        <w:pPrChange w:id="9498" w:author="HP 14s" w:date="2023-04-12T09:50:00Z">
          <w:pPr>
            <w:shd w:val="clear" w:color="auto" w:fill="FFFFFF"/>
            <w:ind w:right="45"/>
          </w:pPr>
        </w:pPrChange>
      </w:pPr>
    </w:p>
    <w:p w14:paraId="45932441" w14:textId="77777777" w:rsidR="00FC5AAE" w:rsidRDefault="00FC5AAE">
      <w:pPr>
        <w:shd w:val="clear" w:color="auto" w:fill="FFFFFF"/>
        <w:ind w:right="45"/>
        <w:jc w:val="both"/>
        <w:rPr>
          <w:ins w:id="9499" w:author="HP 14s" w:date="2023-04-11T04:38:00Z"/>
          <w:rFonts w:ascii="Times New Roman" w:hAnsi="Times New Roman" w:cs="Times New Roman"/>
          <w:sz w:val="20"/>
          <w:szCs w:val="20"/>
          <w:rPrChange w:id="9500" w:author="HP 14s" w:date="2023-04-12T09:50:00Z">
            <w:rPr>
              <w:ins w:id="9501" w:author="HP 14s" w:date="2023-04-11T04:38:00Z"/>
            </w:rPr>
          </w:rPrChange>
        </w:rPr>
        <w:pPrChange w:id="9502" w:author="HP 14s" w:date="2023-04-12T09:50:00Z">
          <w:pPr>
            <w:shd w:val="clear" w:color="auto" w:fill="FFFFFF"/>
            <w:ind w:right="45"/>
          </w:pPr>
        </w:pPrChange>
      </w:pPr>
      <w:ins w:id="9503" w:author="HP 14s" w:date="2023-04-11T04:37:00Z">
        <w:r>
          <w:rPr>
            <w:rFonts w:ascii="Times New Roman" w:hAnsi="Times New Roman" w:cs="Times New Roman"/>
            <w:sz w:val="20"/>
            <w:szCs w:val="20"/>
            <w:rPrChange w:id="9504" w:author="HP 14s" w:date="2023-04-12T09:50:00Z">
              <w:rPr/>
            </w:rPrChange>
          </w:rPr>
          <w:lastRenderedPageBreak/>
          <w:t xml:space="preserve">Jagadish </w:t>
        </w:r>
        <w:proofErr w:type="spellStart"/>
        <w:proofErr w:type="gramStart"/>
        <w:r>
          <w:rPr>
            <w:rFonts w:ascii="Times New Roman" w:hAnsi="Times New Roman" w:cs="Times New Roman"/>
            <w:sz w:val="20"/>
            <w:szCs w:val="20"/>
            <w:rPrChange w:id="9505" w:author="HP 14s" w:date="2023-04-12T09:50:00Z">
              <w:rPr/>
            </w:rPrChange>
          </w:rPr>
          <w:t>Timsina</w:t>
        </w:r>
        <w:proofErr w:type="spellEnd"/>
        <w:r>
          <w:rPr>
            <w:rFonts w:ascii="Times New Roman" w:hAnsi="Times New Roman" w:cs="Times New Roman"/>
            <w:sz w:val="20"/>
            <w:szCs w:val="20"/>
            <w:rPrChange w:id="9506" w:author="HP 14s" w:date="2023-04-12T09:50:00Z">
              <w:rPr/>
            </w:rPrChange>
          </w:rPr>
          <w:t xml:space="preserve"> .</w:t>
        </w:r>
        <w:proofErr w:type="gramEnd"/>
        <w:r>
          <w:rPr>
            <w:rFonts w:ascii="Times New Roman" w:hAnsi="Times New Roman" w:cs="Times New Roman"/>
            <w:sz w:val="20"/>
            <w:szCs w:val="20"/>
            <w:rPrChange w:id="9507" w:author="HP 14s" w:date="2023-04-12T09:50:00Z">
              <w:rPr/>
            </w:rPrChange>
          </w:rPr>
          <w:t xml:space="preserve"> Can Organic Sources of Nutrients Increase Crop Yields to Meet Global Food </w:t>
        </w:r>
        <w:proofErr w:type="gramStart"/>
        <w:r>
          <w:rPr>
            <w:rFonts w:ascii="Times New Roman" w:hAnsi="Times New Roman" w:cs="Times New Roman"/>
            <w:sz w:val="20"/>
            <w:szCs w:val="20"/>
            <w:rPrChange w:id="9508" w:author="HP 14s" w:date="2023-04-12T09:50:00Z">
              <w:rPr/>
            </w:rPrChange>
          </w:rPr>
          <w:t>Demand?.</w:t>
        </w:r>
        <w:proofErr w:type="gramEnd"/>
        <w:r>
          <w:rPr>
            <w:rFonts w:ascii="Times New Roman" w:hAnsi="Times New Roman" w:cs="Times New Roman"/>
            <w:sz w:val="20"/>
            <w:szCs w:val="20"/>
            <w:rPrChange w:id="9509" w:author="HP 14s" w:date="2023-04-12T09:50:00Z">
              <w:rPr/>
            </w:rPrChange>
          </w:rPr>
          <w:t xml:space="preserve"> </w:t>
        </w:r>
        <w:r>
          <w:rPr>
            <w:rStyle w:val="Emphasis"/>
            <w:rFonts w:ascii="Times New Roman" w:hAnsi="Times New Roman" w:cs="Times New Roman"/>
            <w:color w:val="222222"/>
            <w:sz w:val="20"/>
            <w:szCs w:val="20"/>
            <w:shd w:val="clear" w:color="auto" w:fill="FFFFFF"/>
            <w:rPrChange w:id="9510" w:author="HP 14s" w:date="2023-04-12T09:50:00Z">
              <w:rPr>
                <w:rStyle w:val="Emphasis"/>
                <w:rFonts w:ascii="Arial" w:hAnsi="Arial" w:cs="Arial"/>
                <w:color w:val="222222"/>
                <w:sz w:val="20"/>
                <w:szCs w:val="20"/>
                <w:shd w:val="clear" w:color="auto" w:fill="FFFFFF"/>
              </w:rPr>
            </w:rPrChange>
          </w:rPr>
          <w:t>Agronomy</w:t>
        </w:r>
        <w:r>
          <w:rPr>
            <w:rFonts w:ascii="Times New Roman" w:hAnsi="Times New Roman" w:cs="Times New Roman"/>
            <w:color w:val="222222"/>
            <w:sz w:val="20"/>
            <w:szCs w:val="20"/>
            <w:shd w:val="clear" w:color="auto" w:fill="FFFFFF"/>
            <w:rPrChange w:id="9511" w:author="HP 14s" w:date="2023-04-12T09:50:00Z">
              <w:rPr>
                <w:rFonts w:ascii="Arial" w:hAnsi="Arial" w:cs="Arial"/>
                <w:color w:val="222222"/>
                <w:sz w:val="20"/>
                <w:szCs w:val="20"/>
                <w:shd w:val="clear" w:color="auto" w:fill="FFFFFF"/>
              </w:rPr>
            </w:rPrChange>
          </w:rPr>
          <w:t> </w:t>
        </w:r>
        <w:r>
          <w:rPr>
            <w:rFonts w:ascii="Times New Roman" w:hAnsi="Times New Roman" w:cs="Times New Roman"/>
            <w:color w:val="222222"/>
            <w:sz w:val="20"/>
            <w:szCs w:val="20"/>
            <w:shd w:val="clear" w:color="auto" w:fill="FFFFFF"/>
            <w:rPrChange w:id="9512" w:author="HP 14s" w:date="2023-04-12T09:50:00Z">
              <w:rPr>
                <w:rFonts w:ascii="Arial" w:hAnsi="Arial" w:cs="Arial"/>
                <w:b/>
                <w:bCs/>
                <w:color w:val="222222"/>
                <w:sz w:val="20"/>
                <w:szCs w:val="20"/>
                <w:shd w:val="clear" w:color="auto" w:fill="FFFFFF"/>
              </w:rPr>
            </w:rPrChange>
          </w:rPr>
          <w:t>2018</w:t>
        </w:r>
        <w:r>
          <w:rPr>
            <w:rFonts w:ascii="Times New Roman" w:hAnsi="Times New Roman" w:cs="Times New Roman"/>
            <w:color w:val="222222"/>
            <w:sz w:val="20"/>
            <w:szCs w:val="20"/>
            <w:shd w:val="clear" w:color="auto" w:fill="FFFFFF"/>
            <w:rPrChange w:id="9513" w:author="HP 14s" w:date="2023-04-12T09:50:00Z">
              <w:rPr>
                <w:rFonts w:ascii="Arial" w:hAnsi="Arial" w:cs="Arial"/>
                <w:color w:val="222222"/>
                <w:sz w:val="20"/>
                <w:szCs w:val="20"/>
                <w:shd w:val="clear" w:color="auto" w:fill="FFFFFF"/>
              </w:rPr>
            </w:rPrChange>
          </w:rPr>
          <w:t>, </w:t>
        </w:r>
        <w:r>
          <w:rPr>
            <w:rStyle w:val="Emphasis"/>
            <w:rFonts w:ascii="Times New Roman" w:hAnsi="Times New Roman" w:cs="Times New Roman"/>
            <w:color w:val="222222"/>
            <w:sz w:val="20"/>
            <w:szCs w:val="20"/>
            <w:shd w:val="clear" w:color="auto" w:fill="FFFFFF"/>
            <w:rPrChange w:id="9514" w:author="HP 14s" w:date="2023-04-12T09:50:00Z">
              <w:rPr>
                <w:rStyle w:val="Emphasis"/>
                <w:rFonts w:ascii="Arial" w:hAnsi="Arial" w:cs="Arial"/>
                <w:color w:val="222222"/>
                <w:sz w:val="20"/>
                <w:szCs w:val="20"/>
                <w:shd w:val="clear" w:color="auto" w:fill="FFFFFF"/>
              </w:rPr>
            </w:rPrChange>
          </w:rPr>
          <w:t>8</w:t>
        </w:r>
        <w:r>
          <w:rPr>
            <w:rFonts w:ascii="Times New Roman" w:hAnsi="Times New Roman" w:cs="Times New Roman"/>
            <w:color w:val="222222"/>
            <w:sz w:val="20"/>
            <w:szCs w:val="20"/>
            <w:shd w:val="clear" w:color="auto" w:fill="FFFFFF"/>
            <w:rPrChange w:id="9515" w:author="HP 14s" w:date="2023-04-12T09:50:00Z">
              <w:rPr>
                <w:rFonts w:ascii="Arial" w:hAnsi="Arial" w:cs="Arial"/>
                <w:color w:val="222222"/>
                <w:sz w:val="20"/>
                <w:szCs w:val="20"/>
                <w:shd w:val="clear" w:color="auto" w:fill="FFFFFF"/>
              </w:rPr>
            </w:rPrChange>
          </w:rPr>
          <w:t>(10), 214; </w:t>
        </w:r>
        <w:r>
          <w:rPr>
            <w:rFonts w:ascii="Times New Roman" w:hAnsi="Times New Roman" w:cs="Times New Roman"/>
            <w:sz w:val="20"/>
            <w:szCs w:val="20"/>
            <w:rPrChange w:id="9516" w:author="HP 14s" w:date="2023-04-12T09:50:00Z">
              <w:rPr/>
            </w:rPrChange>
          </w:rPr>
          <w:fldChar w:fldCharType="begin"/>
        </w:r>
        <w:r>
          <w:rPr>
            <w:rFonts w:ascii="Times New Roman" w:hAnsi="Times New Roman" w:cs="Times New Roman"/>
            <w:sz w:val="20"/>
            <w:szCs w:val="20"/>
            <w:rPrChange w:id="9517" w:author="HP 14s" w:date="2023-04-12T09:50:00Z">
              <w:rPr/>
            </w:rPrChange>
          </w:rPr>
          <w:instrText xml:space="preserve"> HYPERLINK "https://doi.org/10.3390/agronomy8100214" </w:instrText>
        </w:r>
        <w:r>
          <w:rPr>
            <w:rFonts w:ascii="Times New Roman" w:hAnsi="Times New Roman" w:cs="Times New Roman"/>
            <w:sz w:val="20"/>
            <w:szCs w:val="20"/>
            <w:rPrChange w:id="9518" w:author="HP 14s" w:date="2023-04-12T09:50:00Z">
              <w:rPr/>
            </w:rPrChange>
          </w:rPr>
          <w:fldChar w:fldCharType="separate"/>
        </w:r>
        <w:r>
          <w:rPr>
            <w:rStyle w:val="Hyperlink"/>
            <w:rFonts w:ascii="Times New Roman" w:hAnsi="Times New Roman"/>
            <w:color w:val="4F5671"/>
            <w:sz w:val="20"/>
            <w:szCs w:val="20"/>
            <w:shd w:val="clear" w:color="auto" w:fill="FFFFFF"/>
            <w:rPrChange w:id="9519" w:author="HP 14s" w:date="2023-04-12T09:50:00Z">
              <w:rPr>
                <w:rStyle w:val="Hyperlink"/>
                <w:rFonts w:ascii="Arial" w:hAnsi="Arial" w:cs="Arial"/>
                <w:b/>
                <w:bCs/>
                <w:color w:val="4F5671"/>
                <w:sz w:val="20"/>
                <w:szCs w:val="20"/>
                <w:shd w:val="clear" w:color="auto" w:fill="FFFFFF"/>
              </w:rPr>
            </w:rPrChange>
          </w:rPr>
          <w:t>https://doi.org/10.3390/agronomy8100214</w:t>
        </w:r>
        <w:r>
          <w:rPr>
            <w:rFonts w:ascii="Times New Roman" w:hAnsi="Times New Roman" w:cs="Times New Roman"/>
            <w:sz w:val="20"/>
            <w:szCs w:val="20"/>
            <w:rPrChange w:id="9520" w:author="HP 14s" w:date="2023-04-12T09:50:00Z">
              <w:rPr/>
            </w:rPrChange>
          </w:rPr>
          <w:fldChar w:fldCharType="end"/>
        </w:r>
        <w:r>
          <w:rPr>
            <w:rFonts w:ascii="Times New Roman" w:hAnsi="Times New Roman" w:cs="Times New Roman"/>
            <w:sz w:val="20"/>
            <w:szCs w:val="20"/>
            <w:rPrChange w:id="9521" w:author="HP 14s" w:date="2023-04-12T09:50:00Z">
              <w:rPr/>
            </w:rPrChange>
          </w:rPr>
          <w:t xml:space="preserve">. </w:t>
        </w:r>
      </w:ins>
      <w:ins w:id="9522" w:author="HP 14s" w:date="2023-04-11T04:38:00Z">
        <w:r>
          <w:rPr>
            <w:rFonts w:ascii="Times New Roman" w:hAnsi="Times New Roman" w:cs="Times New Roman"/>
            <w:sz w:val="20"/>
            <w:szCs w:val="20"/>
            <w:rPrChange w:id="9523" w:author="HP 14s" w:date="2023-04-12T09:50:00Z">
              <w:rPr/>
            </w:rPrChange>
          </w:rPr>
          <w:fldChar w:fldCharType="begin"/>
        </w:r>
        <w:r>
          <w:rPr>
            <w:rFonts w:ascii="Times New Roman" w:hAnsi="Times New Roman" w:cs="Times New Roman"/>
            <w:sz w:val="20"/>
            <w:szCs w:val="20"/>
            <w:rPrChange w:id="9524" w:author="HP 14s" w:date="2023-04-12T09:50:00Z">
              <w:rPr/>
            </w:rPrChange>
          </w:rPr>
          <w:instrText xml:space="preserve"> HYPERLINK "https://www.mdpi.com/2073-4395/8/10/214" </w:instrText>
        </w:r>
        <w:r>
          <w:rPr>
            <w:rFonts w:ascii="Times New Roman" w:hAnsi="Times New Roman" w:cs="Times New Roman"/>
            <w:sz w:val="20"/>
            <w:szCs w:val="20"/>
            <w:rPrChange w:id="9525" w:author="HP 14s" w:date="2023-04-12T09:50:00Z">
              <w:rPr/>
            </w:rPrChange>
          </w:rPr>
          <w:fldChar w:fldCharType="separate"/>
        </w:r>
        <w:r>
          <w:rPr>
            <w:rStyle w:val="Hyperlink"/>
            <w:rFonts w:ascii="Times New Roman" w:hAnsi="Times New Roman"/>
            <w:sz w:val="20"/>
            <w:szCs w:val="20"/>
            <w:rPrChange w:id="9526" w:author="HP 14s" w:date="2023-04-12T09:50:00Z">
              <w:rPr>
                <w:rStyle w:val="Hyperlink"/>
              </w:rPr>
            </w:rPrChange>
          </w:rPr>
          <w:t>https://www.mdpi.com/2073-4395/8/10/214</w:t>
        </w:r>
        <w:r>
          <w:rPr>
            <w:rFonts w:ascii="Times New Roman" w:hAnsi="Times New Roman" w:cs="Times New Roman"/>
            <w:sz w:val="20"/>
            <w:szCs w:val="20"/>
            <w:rPrChange w:id="9527" w:author="HP 14s" w:date="2023-04-12T09:50:00Z">
              <w:rPr/>
            </w:rPrChange>
          </w:rPr>
          <w:fldChar w:fldCharType="end"/>
        </w:r>
      </w:ins>
    </w:p>
    <w:p w14:paraId="38E2A2B0" w14:textId="77777777" w:rsidR="00FC5AAE" w:rsidRDefault="00FC5AAE">
      <w:pPr>
        <w:shd w:val="clear" w:color="auto" w:fill="FFFFFF"/>
        <w:ind w:right="45"/>
        <w:jc w:val="both"/>
        <w:rPr>
          <w:ins w:id="9528" w:author="HP 14s" w:date="2023-04-11T04:53:00Z"/>
          <w:rFonts w:ascii="Times New Roman" w:hAnsi="Times New Roman" w:cs="Times New Roman"/>
          <w:sz w:val="20"/>
          <w:szCs w:val="20"/>
          <w:rPrChange w:id="9529" w:author="HP 14s" w:date="2023-04-12T09:50:00Z">
            <w:rPr>
              <w:ins w:id="9530" w:author="HP 14s" w:date="2023-04-11T04:53:00Z"/>
            </w:rPr>
          </w:rPrChange>
        </w:rPr>
        <w:pPrChange w:id="9531" w:author="HP 14s" w:date="2023-04-12T09:50:00Z">
          <w:pPr>
            <w:shd w:val="clear" w:color="auto" w:fill="FFFFFF"/>
            <w:ind w:right="45"/>
          </w:pPr>
        </w:pPrChange>
      </w:pPr>
      <w:proofErr w:type="spellStart"/>
      <w:ins w:id="9532" w:author="HP 14s" w:date="2023-04-11T04:53:00Z">
        <w:r>
          <w:rPr>
            <w:rFonts w:ascii="Times New Roman" w:hAnsi="Times New Roman" w:cs="Times New Roman"/>
            <w:sz w:val="20"/>
            <w:szCs w:val="20"/>
            <w:rPrChange w:id="9533" w:author="HP 14s" w:date="2023-04-12T09:50:00Z">
              <w:rPr/>
            </w:rPrChange>
          </w:rPr>
          <w:t>Dengke</w:t>
        </w:r>
        <w:proofErr w:type="spellEnd"/>
        <w:r>
          <w:rPr>
            <w:rFonts w:ascii="Times New Roman" w:hAnsi="Times New Roman" w:cs="Times New Roman"/>
            <w:sz w:val="20"/>
            <w:szCs w:val="20"/>
            <w:rPrChange w:id="9534" w:author="HP 14s" w:date="2023-04-12T09:50:00Z">
              <w:rPr/>
            </w:rPrChange>
          </w:rPr>
          <w:t xml:space="preserve"> Ma, Lina Yin, Wenliang Ju, </w:t>
        </w:r>
        <w:proofErr w:type="spellStart"/>
        <w:r>
          <w:rPr>
            <w:rFonts w:ascii="Times New Roman" w:hAnsi="Times New Roman" w:cs="Times New Roman"/>
            <w:sz w:val="20"/>
            <w:szCs w:val="20"/>
            <w:rPrChange w:id="9535" w:author="HP 14s" w:date="2023-04-12T09:50:00Z">
              <w:rPr/>
            </w:rPrChange>
          </w:rPr>
          <w:t>Xiankun</w:t>
        </w:r>
        <w:proofErr w:type="spellEnd"/>
        <w:r>
          <w:rPr>
            <w:rFonts w:ascii="Times New Roman" w:hAnsi="Times New Roman" w:cs="Times New Roman"/>
            <w:sz w:val="20"/>
            <w:szCs w:val="20"/>
            <w:rPrChange w:id="9536" w:author="HP 14s" w:date="2023-04-12T09:50:00Z">
              <w:rPr/>
            </w:rPrChange>
          </w:rPr>
          <w:t xml:space="preserve"> Li, </w:t>
        </w:r>
        <w:proofErr w:type="spellStart"/>
        <w:r>
          <w:rPr>
            <w:rFonts w:ascii="Times New Roman" w:hAnsi="Times New Roman" w:cs="Times New Roman"/>
            <w:sz w:val="20"/>
            <w:szCs w:val="20"/>
            <w:rPrChange w:id="9537" w:author="HP 14s" w:date="2023-04-12T09:50:00Z">
              <w:rPr/>
            </w:rPrChange>
          </w:rPr>
          <w:t>Xiaoxiao</w:t>
        </w:r>
        <w:proofErr w:type="spellEnd"/>
        <w:r>
          <w:rPr>
            <w:rFonts w:ascii="Times New Roman" w:hAnsi="Times New Roman" w:cs="Times New Roman"/>
            <w:sz w:val="20"/>
            <w:szCs w:val="20"/>
            <w:rPrChange w:id="9538" w:author="HP 14s" w:date="2023-04-12T09:50:00Z">
              <w:rPr/>
            </w:rPrChange>
          </w:rPr>
          <w:t xml:space="preserve"> Liu, </w:t>
        </w:r>
        <w:proofErr w:type="spellStart"/>
        <w:r>
          <w:rPr>
            <w:rFonts w:ascii="Times New Roman" w:hAnsi="Times New Roman" w:cs="Times New Roman"/>
            <w:sz w:val="20"/>
            <w:szCs w:val="20"/>
            <w:rPrChange w:id="9539" w:author="HP 14s" w:date="2023-04-12T09:50:00Z">
              <w:rPr/>
            </w:rPrChange>
          </w:rPr>
          <w:t>Xiping</w:t>
        </w:r>
        <w:proofErr w:type="spellEnd"/>
        <w:r>
          <w:rPr>
            <w:rFonts w:ascii="Times New Roman" w:hAnsi="Times New Roman" w:cs="Times New Roman"/>
            <w:sz w:val="20"/>
            <w:szCs w:val="20"/>
            <w:rPrChange w:id="9540" w:author="HP 14s" w:date="2023-04-12T09:50:00Z">
              <w:rPr/>
            </w:rPrChange>
          </w:rPr>
          <w:t xml:space="preserve"> Deng, </w:t>
        </w:r>
        <w:proofErr w:type="spellStart"/>
        <w:r>
          <w:rPr>
            <w:rFonts w:ascii="Times New Roman" w:hAnsi="Times New Roman" w:cs="Times New Roman"/>
            <w:sz w:val="20"/>
            <w:szCs w:val="20"/>
            <w:rPrChange w:id="9541" w:author="HP 14s" w:date="2023-04-12T09:50:00Z">
              <w:rPr/>
            </w:rPrChange>
          </w:rPr>
          <w:t>Shiwen</w:t>
        </w:r>
        <w:proofErr w:type="spellEnd"/>
        <w:r>
          <w:rPr>
            <w:rFonts w:ascii="Times New Roman" w:hAnsi="Times New Roman" w:cs="Times New Roman"/>
            <w:sz w:val="20"/>
            <w:szCs w:val="20"/>
            <w:rPrChange w:id="9542" w:author="HP 14s" w:date="2023-04-12T09:50:00Z">
              <w:rPr/>
            </w:rPrChange>
          </w:rPr>
          <w:t xml:space="preserve"> Wang. </w:t>
        </w:r>
      </w:ins>
      <w:ins w:id="9543" w:author="HP 14s" w:date="2023-04-11T04:55:00Z">
        <w:r>
          <w:rPr>
            <w:rFonts w:ascii="Times New Roman" w:hAnsi="Times New Roman" w:cs="Times New Roman"/>
            <w:sz w:val="20"/>
            <w:szCs w:val="20"/>
            <w:rPrChange w:id="9544" w:author="HP 14s" w:date="2023-04-12T09:50:00Z">
              <w:rPr/>
            </w:rPrChange>
          </w:rPr>
          <w:t xml:space="preserve">2021. </w:t>
        </w:r>
      </w:ins>
      <w:ins w:id="9545" w:author="HP 14s" w:date="2023-04-11T04:53:00Z">
        <w:r>
          <w:rPr>
            <w:rFonts w:ascii="Times New Roman" w:hAnsi="Times New Roman" w:cs="Times New Roman"/>
            <w:sz w:val="20"/>
            <w:szCs w:val="20"/>
            <w:rPrChange w:id="9546" w:author="HP 14s" w:date="2023-04-12T09:50:00Z">
              <w:rPr/>
            </w:rPrChange>
          </w:rPr>
          <w:t>Meta-analysis of green manure effects on soil properties and crop yield in northern China</w:t>
        </w:r>
      </w:ins>
      <w:ins w:id="9547" w:author="HP 14s" w:date="2023-04-11T04:54:00Z">
        <w:r>
          <w:rPr>
            <w:rFonts w:ascii="Times New Roman" w:hAnsi="Times New Roman" w:cs="Times New Roman"/>
            <w:sz w:val="20"/>
            <w:szCs w:val="20"/>
            <w:rPrChange w:id="9548" w:author="HP 14s" w:date="2023-04-12T09:50:00Z">
              <w:rPr/>
            </w:rPrChange>
          </w:rPr>
          <w:t>. Field Crops Research. Volume 266, 1 June 2021, 108146https://doi.org/10.1016/j.fcr.2021.108146. Elsevier. https://www.sciencedirect.com/science/article/abs/pii/S0378429021000927</w:t>
        </w:r>
      </w:ins>
    </w:p>
    <w:p w14:paraId="698801F1" w14:textId="77777777" w:rsidR="00FC5AAE" w:rsidRDefault="00FC5AAE">
      <w:pPr>
        <w:shd w:val="clear" w:color="auto" w:fill="FFFFFF"/>
        <w:ind w:right="45"/>
        <w:jc w:val="both"/>
        <w:rPr>
          <w:ins w:id="9549" w:author="HP 14s" w:date="2023-04-11T05:00:00Z"/>
          <w:rFonts w:ascii="Times New Roman" w:eastAsia="Times New Roman" w:hAnsi="Times New Roman" w:cs="Times New Roman"/>
          <w:color w:val="000000"/>
          <w:sz w:val="20"/>
          <w:szCs w:val="20"/>
          <w:lang w:val="zh-CN" w:eastAsia="zh-CN"/>
        </w:rPr>
        <w:pPrChange w:id="9550" w:author="HP 14s" w:date="2023-04-12T09:50:00Z">
          <w:pPr>
            <w:shd w:val="clear" w:color="auto" w:fill="FFFFFF"/>
            <w:ind w:right="45"/>
          </w:pPr>
        </w:pPrChange>
      </w:pPr>
    </w:p>
    <w:p w14:paraId="21BF69BF" w14:textId="77777777" w:rsidR="00FC5AAE" w:rsidRDefault="00FC5AAE">
      <w:pPr>
        <w:shd w:val="clear" w:color="auto" w:fill="FFFFFF"/>
        <w:ind w:right="45"/>
        <w:jc w:val="both"/>
        <w:rPr>
          <w:ins w:id="9551" w:author="HP 14s" w:date="2023-04-11T05:01:00Z"/>
          <w:rFonts w:ascii="Times New Roman" w:eastAsia="Times New Roman" w:hAnsi="Times New Roman" w:cs="Times New Roman"/>
          <w:color w:val="000000"/>
          <w:sz w:val="20"/>
          <w:szCs w:val="20"/>
          <w:lang w:val="zh-CN" w:eastAsia="zh-CN"/>
        </w:rPr>
        <w:pPrChange w:id="9552" w:author="HP 14s" w:date="2023-04-12T09:50:00Z">
          <w:pPr>
            <w:shd w:val="clear" w:color="auto" w:fill="FFFFFF"/>
            <w:ind w:right="45"/>
          </w:pPr>
        </w:pPrChange>
      </w:pPr>
      <w:ins w:id="9553" w:author="HP 14s" w:date="2023-04-11T05:01:00Z">
        <w:r>
          <w:rPr>
            <w:rFonts w:ascii="Times New Roman" w:eastAsia="Times New Roman" w:hAnsi="Times New Roman" w:cs="Times New Roman"/>
            <w:color w:val="000000"/>
            <w:sz w:val="20"/>
            <w:szCs w:val="20"/>
            <w:lang w:val="zh-CN" w:eastAsia="zh-CN"/>
          </w:rPr>
          <w:t>Hassan R. El-Ramady, T. A. Alshaal, M. Amer, É. Domokos-Szabolcsy, N. Elhawat, J. Prokisch &amp; M. Fári</w:t>
        </w:r>
      </w:ins>
    </w:p>
    <w:p w14:paraId="47488D24" w14:textId="77777777" w:rsidR="00FC5AAE" w:rsidRDefault="00FC5AAE">
      <w:pPr>
        <w:shd w:val="clear" w:color="auto" w:fill="FFFFFF"/>
        <w:ind w:right="45"/>
        <w:jc w:val="both"/>
        <w:rPr>
          <w:ins w:id="9554" w:author="HP 14s" w:date="2023-04-11T05:01:00Z"/>
          <w:rFonts w:ascii="Times New Roman" w:eastAsia="Times New Roman" w:hAnsi="Times New Roman" w:cs="Times New Roman"/>
          <w:color w:val="000000"/>
          <w:sz w:val="20"/>
          <w:szCs w:val="20"/>
          <w:lang w:val="zh-CN" w:eastAsia="zh-CN"/>
        </w:rPr>
        <w:pPrChange w:id="9555" w:author="HP 14s" w:date="2023-04-12T09:50:00Z">
          <w:pPr>
            <w:shd w:val="clear" w:color="auto" w:fill="FFFFFF"/>
            <w:ind w:right="45"/>
          </w:pPr>
        </w:pPrChange>
      </w:pPr>
      <w:ins w:id="9556" w:author="HP 14s" w:date="2023-04-11T05:01:00Z">
        <w:r>
          <w:rPr>
            <w:rFonts w:ascii="Times New Roman" w:eastAsia="Times New Roman" w:hAnsi="Times New Roman" w:cs="Times New Roman"/>
            <w:color w:val="000000"/>
            <w:sz w:val="20"/>
            <w:szCs w:val="20"/>
            <w:lang w:val="zh-CN" w:eastAsia="zh-CN"/>
          </w:rPr>
          <w:t>. 201</w:t>
        </w:r>
      </w:ins>
      <w:ins w:id="9557" w:author="HP 14s" w:date="2023-04-11T05:04:00Z">
        <w:r>
          <w:rPr>
            <w:rFonts w:ascii="Times New Roman" w:eastAsia="Times New Roman" w:hAnsi="Times New Roman" w:cs="Times New Roman"/>
            <w:color w:val="000000"/>
            <w:sz w:val="20"/>
            <w:szCs w:val="20"/>
            <w:lang w:val="zh-CN" w:eastAsia="zh-CN"/>
          </w:rPr>
          <w:t>4</w:t>
        </w:r>
      </w:ins>
      <w:ins w:id="9558" w:author="HP 14s" w:date="2023-04-11T05:01:00Z">
        <w:r>
          <w:rPr>
            <w:rFonts w:ascii="Times New Roman" w:eastAsia="Times New Roman" w:hAnsi="Times New Roman" w:cs="Times New Roman"/>
            <w:color w:val="000000"/>
            <w:sz w:val="20"/>
            <w:szCs w:val="20"/>
            <w:lang w:val="zh-CN" w:eastAsia="zh-CN"/>
          </w:rPr>
          <w:t xml:space="preserve">. Soil Quality and Plant Nutrition. </w:t>
        </w:r>
      </w:ins>
      <w:ins w:id="9559" w:author="HP 14s" w:date="2023-04-11T05:02:00Z">
        <w:r>
          <w:rPr>
            <w:rFonts w:ascii="Times New Roman" w:hAnsi="Times New Roman" w:cs="Times New Roman"/>
            <w:sz w:val="20"/>
            <w:szCs w:val="20"/>
            <w:rPrChange w:id="9560" w:author="HP 14s" w:date="2023-04-12T09:50:00Z">
              <w:rPr/>
            </w:rPrChange>
          </w:rPr>
          <w:fldChar w:fldCharType="begin"/>
        </w:r>
        <w:r>
          <w:rPr>
            <w:rFonts w:ascii="Times New Roman" w:hAnsi="Times New Roman" w:cs="Times New Roman"/>
            <w:sz w:val="20"/>
            <w:szCs w:val="20"/>
            <w:rPrChange w:id="9561" w:author="HP 14s" w:date="2023-04-12T09:50:00Z">
              <w:rPr/>
            </w:rPrChange>
          </w:rPr>
          <w:instrText xml:space="preserve"> HYPERLINK "https://link.springer.com/book/10.1007/978-3-319-06016-3" </w:instrText>
        </w:r>
        <w:r>
          <w:rPr>
            <w:rFonts w:ascii="Times New Roman" w:hAnsi="Times New Roman" w:cs="Times New Roman"/>
            <w:sz w:val="20"/>
            <w:szCs w:val="20"/>
            <w:rPrChange w:id="9562" w:author="HP 14s" w:date="2023-04-12T09:50:00Z">
              <w:rPr/>
            </w:rPrChange>
          </w:rPr>
          <w:fldChar w:fldCharType="separate"/>
        </w:r>
        <w:r>
          <w:rPr>
            <w:rStyle w:val="Hyperlink"/>
            <w:rFonts w:ascii="Times New Roman" w:hAnsi="Times New Roman"/>
            <w:sz w:val="20"/>
            <w:szCs w:val="20"/>
            <w:shd w:val="clear" w:color="auto" w:fill="FFFFFF"/>
            <w:rPrChange w:id="9563" w:author="HP 14s" w:date="2023-04-12T09:50:00Z">
              <w:rPr>
                <w:rStyle w:val="Hyperlink"/>
                <w:rFonts w:ascii="Segoe UI" w:hAnsi="Segoe UI" w:cs="Segoe UI"/>
                <w:b/>
                <w:bCs/>
                <w:shd w:val="clear" w:color="auto" w:fill="FFFFFF"/>
              </w:rPr>
            </w:rPrChange>
          </w:rPr>
          <w:t>Sustainable Agriculture Reviews 14</w:t>
        </w:r>
        <w:r>
          <w:rPr>
            <w:rFonts w:ascii="Times New Roman" w:hAnsi="Times New Roman" w:cs="Times New Roman"/>
            <w:sz w:val="20"/>
            <w:szCs w:val="20"/>
            <w:rPrChange w:id="9564" w:author="HP 14s" w:date="2023-04-12T09:50:00Z">
              <w:rPr/>
            </w:rPrChange>
          </w:rPr>
          <w:fldChar w:fldCharType="end"/>
        </w:r>
        <w:r>
          <w:rPr>
            <w:rStyle w:val="c-chapter-book-detailsmeta"/>
            <w:rFonts w:ascii="Times New Roman" w:hAnsi="Times New Roman" w:cs="Times New Roman"/>
            <w:color w:val="333333"/>
            <w:sz w:val="20"/>
            <w:szCs w:val="20"/>
            <w:shd w:val="clear" w:color="auto" w:fill="FFFFFF"/>
            <w:rPrChange w:id="9565" w:author="HP 14s" w:date="2023-04-12T09:50:00Z">
              <w:rPr>
                <w:rStyle w:val="c-chapter-book-detailsmeta"/>
                <w:rFonts w:ascii="Segoe UI" w:hAnsi="Segoe UI" w:cs="Segoe UI"/>
                <w:color w:val="333333"/>
                <w:shd w:val="clear" w:color="auto" w:fill="FFFFFF"/>
              </w:rPr>
            </w:rPrChange>
          </w:rPr>
          <w:t> pp 345–447. DOI: 10.1007/978-3-319-06016-3_11. https://link.springer.com/chapter/10.1007/978-3-319-06016-3_11</w:t>
        </w:r>
      </w:ins>
    </w:p>
    <w:p w14:paraId="455B863A" w14:textId="77777777" w:rsidR="00FC5AAE" w:rsidRDefault="00FC5AAE">
      <w:pPr>
        <w:shd w:val="clear" w:color="auto" w:fill="FFFFFF"/>
        <w:ind w:right="45"/>
        <w:jc w:val="both"/>
        <w:rPr>
          <w:ins w:id="9566" w:author="HP 14s" w:date="2023-04-11T03:49:00Z"/>
          <w:rStyle w:val="inlineblock"/>
          <w:rFonts w:ascii="Times New Roman" w:hAnsi="Times New Roman" w:cs="Times New Roman"/>
          <w:color w:val="222222"/>
          <w:sz w:val="20"/>
          <w:szCs w:val="20"/>
          <w:rPrChange w:id="9567" w:author="HP 14s" w:date="2023-04-12T09:50:00Z">
            <w:rPr>
              <w:ins w:id="9568" w:author="HP 14s" w:date="2023-04-11T03:49:00Z"/>
              <w:rStyle w:val="inlineblock"/>
              <w:color w:val="222222"/>
              <w:sz w:val="20"/>
              <w:szCs w:val="20"/>
            </w:rPr>
          </w:rPrChange>
        </w:rPr>
        <w:pPrChange w:id="9569" w:author="HP 14s" w:date="2023-04-12T09:50:00Z">
          <w:pPr>
            <w:shd w:val="clear" w:color="auto" w:fill="FFFFFF"/>
            <w:ind w:right="45"/>
          </w:pPr>
        </w:pPrChange>
      </w:pPr>
      <w:ins w:id="9570" w:author="HP 14s" w:date="2023-04-11T06:01:00Z">
        <w:r>
          <w:rPr>
            <w:rStyle w:val="inlineblock"/>
            <w:rFonts w:ascii="Times New Roman" w:hAnsi="Times New Roman" w:cs="Times New Roman"/>
            <w:color w:val="222222"/>
            <w:sz w:val="20"/>
            <w:szCs w:val="20"/>
          </w:rPr>
          <w:t xml:space="preserve">Taiwo Michael </w:t>
        </w:r>
        <w:proofErr w:type="spellStart"/>
        <w:proofErr w:type="gramStart"/>
        <w:r>
          <w:rPr>
            <w:rStyle w:val="inlineblock"/>
            <w:rFonts w:ascii="Times New Roman" w:hAnsi="Times New Roman" w:cs="Times New Roman"/>
            <w:color w:val="222222"/>
            <w:sz w:val="20"/>
            <w:szCs w:val="20"/>
          </w:rPr>
          <w:t>Agbede</w:t>
        </w:r>
        <w:proofErr w:type="spellEnd"/>
        <w:r>
          <w:rPr>
            <w:rStyle w:val="inlineblock"/>
            <w:rFonts w:ascii="Times New Roman" w:hAnsi="Times New Roman" w:cs="Times New Roman"/>
            <w:color w:val="222222"/>
            <w:sz w:val="20"/>
            <w:szCs w:val="20"/>
          </w:rPr>
          <w:t xml:space="preserve"> </w:t>
        </w:r>
      </w:ins>
      <w:ins w:id="9571" w:author="HP 14s" w:date="2023-04-11T06:02:00Z">
        <w:r>
          <w:rPr>
            <w:rStyle w:val="inlineblock"/>
            <w:rFonts w:ascii="Times New Roman" w:hAnsi="Times New Roman" w:cs="Times New Roman"/>
            <w:color w:val="222222"/>
            <w:sz w:val="20"/>
            <w:szCs w:val="20"/>
          </w:rPr>
          <w:t>.</w:t>
        </w:r>
        <w:proofErr w:type="gramEnd"/>
        <w:r>
          <w:rPr>
            <w:rStyle w:val="inlineblock"/>
            <w:rFonts w:ascii="Times New Roman" w:hAnsi="Times New Roman" w:cs="Times New Roman"/>
            <w:color w:val="222222"/>
            <w:sz w:val="20"/>
            <w:szCs w:val="20"/>
          </w:rPr>
          <w:t xml:space="preserve"> 2021. </w:t>
        </w:r>
      </w:ins>
      <w:ins w:id="9572" w:author="HP 14s" w:date="2023-04-11T06:01:00Z">
        <w:r>
          <w:rPr>
            <w:rStyle w:val="inlineblock"/>
            <w:rFonts w:ascii="Times New Roman" w:hAnsi="Times New Roman" w:cs="Times New Roman"/>
            <w:color w:val="222222"/>
            <w:sz w:val="20"/>
            <w:szCs w:val="20"/>
          </w:rPr>
          <w:t xml:space="preserve">Effect of tillage, biochar, poultry manure and NPK 15-15-15 fertilizer, and their mixture on soil properties, growth and carrot (Daucus </w:t>
        </w:r>
        <w:proofErr w:type="spellStart"/>
        <w:r>
          <w:rPr>
            <w:rStyle w:val="inlineblock"/>
            <w:rFonts w:ascii="Times New Roman" w:hAnsi="Times New Roman" w:cs="Times New Roman"/>
            <w:color w:val="222222"/>
            <w:sz w:val="20"/>
            <w:szCs w:val="20"/>
          </w:rPr>
          <w:t>carota</w:t>
        </w:r>
        <w:proofErr w:type="spellEnd"/>
        <w:r>
          <w:rPr>
            <w:rStyle w:val="inlineblock"/>
            <w:rFonts w:ascii="Times New Roman" w:hAnsi="Times New Roman" w:cs="Times New Roman"/>
            <w:color w:val="222222"/>
            <w:sz w:val="20"/>
            <w:szCs w:val="20"/>
          </w:rPr>
          <w:t xml:space="preserve"> L.) yield under tropical conditions. </w:t>
        </w:r>
      </w:ins>
      <w:proofErr w:type="spellStart"/>
      <w:ins w:id="9573" w:author="HP 14s" w:date="2023-04-11T06:02:00Z">
        <w:r>
          <w:rPr>
            <w:rStyle w:val="inlineblock"/>
            <w:rFonts w:ascii="Times New Roman" w:hAnsi="Times New Roman" w:cs="Times New Roman"/>
            <w:color w:val="222222"/>
            <w:sz w:val="20"/>
            <w:szCs w:val="20"/>
          </w:rPr>
          <w:t>Heliyon</w:t>
        </w:r>
        <w:proofErr w:type="spellEnd"/>
        <w:r>
          <w:rPr>
            <w:rStyle w:val="inlineblock"/>
            <w:rFonts w:ascii="Times New Roman" w:hAnsi="Times New Roman" w:cs="Times New Roman"/>
            <w:color w:val="222222"/>
            <w:sz w:val="20"/>
            <w:szCs w:val="20"/>
          </w:rPr>
          <w:t xml:space="preserve"> Volume 7, Issue 6, June 2021, e07391</w:t>
        </w:r>
      </w:ins>
      <w:ins w:id="9574" w:author="HP 14s" w:date="2023-04-11T06:03:00Z">
        <w:r>
          <w:rPr>
            <w:rStyle w:val="inlineblock"/>
            <w:rFonts w:ascii="Times New Roman" w:hAnsi="Times New Roman" w:cs="Times New Roman"/>
            <w:color w:val="222222"/>
            <w:sz w:val="20"/>
            <w:szCs w:val="20"/>
          </w:rPr>
          <w:t xml:space="preserve">. </w:t>
        </w:r>
        <w:r>
          <w:rPr>
            <w:rStyle w:val="inlineblock"/>
            <w:rFonts w:ascii="Times New Roman" w:hAnsi="Times New Roman" w:cs="Times New Roman"/>
            <w:color w:val="222222"/>
            <w:sz w:val="20"/>
            <w:szCs w:val="20"/>
          </w:rPr>
          <w:fldChar w:fldCharType="begin"/>
        </w:r>
        <w:r>
          <w:rPr>
            <w:rStyle w:val="inlineblock"/>
            <w:rFonts w:ascii="Times New Roman" w:hAnsi="Times New Roman" w:cs="Times New Roman"/>
            <w:color w:val="222222"/>
            <w:sz w:val="20"/>
            <w:szCs w:val="20"/>
          </w:rPr>
          <w:instrText xml:space="preserve"> HYPERLINK "https://doi.org/10.1016/j.heliyon.2021.e07391" </w:instrText>
        </w:r>
        <w:r>
          <w:rPr>
            <w:rStyle w:val="inlineblock"/>
            <w:rFonts w:ascii="Times New Roman" w:hAnsi="Times New Roman" w:cs="Times New Roman"/>
            <w:color w:val="222222"/>
            <w:sz w:val="20"/>
            <w:szCs w:val="20"/>
          </w:rPr>
          <w:fldChar w:fldCharType="separate"/>
        </w:r>
        <w:r>
          <w:rPr>
            <w:rStyle w:val="Hyperlink"/>
            <w:rFonts w:ascii="Times New Roman" w:hAnsi="Times New Roman"/>
            <w:sz w:val="20"/>
            <w:szCs w:val="20"/>
          </w:rPr>
          <w:t>https://doi.org/10.1016/j.heliyon.2021.e07391</w:t>
        </w:r>
        <w:r>
          <w:rPr>
            <w:rStyle w:val="inlineblock"/>
            <w:rFonts w:ascii="Times New Roman" w:hAnsi="Times New Roman" w:cs="Times New Roman"/>
            <w:color w:val="222222"/>
            <w:sz w:val="20"/>
            <w:szCs w:val="20"/>
          </w:rPr>
          <w:fldChar w:fldCharType="end"/>
        </w:r>
        <w:r>
          <w:rPr>
            <w:rStyle w:val="inlineblock"/>
            <w:rFonts w:ascii="Times New Roman" w:hAnsi="Times New Roman" w:cs="Times New Roman"/>
            <w:color w:val="222222"/>
            <w:sz w:val="20"/>
            <w:szCs w:val="20"/>
          </w:rPr>
          <w:t>. https://www.sciencedirect.com/science/article/pii/S2405844021014948</w:t>
        </w:r>
      </w:ins>
    </w:p>
    <w:p w14:paraId="63394B57" w14:textId="77777777" w:rsidR="00FC5AAE" w:rsidRDefault="00FC5AAE">
      <w:pPr>
        <w:shd w:val="clear" w:color="auto" w:fill="FFFFFF"/>
        <w:jc w:val="both"/>
        <w:rPr>
          <w:ins w:id="9575" w:author="HP 14s" w:date="2023-04-11T06:11:00Z"/>
          <w:rStyle w:val="inlineblock"/>
          <w:rFonts w:ascii="Times New Roman" w:hAnsi="Times New Roman" w:cs="Times New Roman"/>
          <w:color w:val="222222"/>
          <w:sz w:val="20"/>
          <w:szCs w:val="20"/>
          <w:vertAlign w:val="superscript"/>
          <w:rPrChange w:id="9576" w:author="HP 14s" w:date="2023-04-12T09:50:00Z">
            <w:rPr>
              <w:ins w:id="9577" w:author="HP 14s" w:date="2023-04-11T06:11:00Z"/>
              <w:rStyle w:val="inlineblock"/>
              <w:rFonts w:ascii="Times New Roman" w:hAnsi="Times New Roman" w:cs="Times New Roman"/>
              <w:color w:val="222222"/>
              <w:sz w:val="15"/>
              <w:szCs w:val="15"/>
              <w:vertAlign w:val="superscript"/>
            </w:rPr>
          </w:rPrChange>
        </w:rPr>
        <w:pPrChange w:id="9578" w:author="HP 14s" w:date="2023-04-12T09:50:00Z">
          <w:pPr>
            <w:shd w:val="clear" w:color="auto" w:fill="FFFFFF"/>
          </w:pPr>
        </w:pPrChange>
      </w:pPr>
      <w:ins w:id="9579" w:author="HP 14s" w:date="2023-04-11T03:49:00Z">
        <w:r>
          <w:rPr>
            <w:rStyle w:val="inlineblock"/>
            <w:rFonts w:ascii="Times New Roman" w:hAnsi="Times New Roman" w:cs="Times New Roman"/>
            <w:color w:val="222222"/>
            <w:sz w:val="20"/>
            <w:szCs w:val="20"/>
            <w:vertAlign w:val="superscript"/>
            <w:rPrChange w:id="9580" w:author="HP 14s" w:date="2023-04-12T09:50:00Z">
              <w:rPr>
                <w:rStyle w:val="inlineblock"/>
                <w:rFonts w:ascii="Arial" w:hAnsi="Arial" w:cs="Arial"/>
                <w:color w:val="222222"/>
                <w:sz w:val="15"/>
                <w:szCs w:val="15"/>
                <w:vertAlign w:val="superscript"/>
              </w:rPr>
            </w:rPrChange>
          </w:rPr>
          <w:t> </w:t>
        </w:r>
      </w:ins>
    </w:p>
    <w:p w14:paraId="280C3481" w14:textId="77777777" w:rsidR="00FC5AAE" w:rsidRDefault="00FC5AAE">
      <w:pPr>
        <w:shd w:val="clear" w:color="auto" w:fill="FFFFFF"/>
        <w:spacing w:after="0" w:line="240" w:lineRule="auto"/>
        <w:jc w:val="both"/>
        <w:rPr>
          <w:ins w:id="9581" w:author="HP 14s" w:date="2023-04-11T06:11:00Z"/>
          <w:rFonts w:ascii="Times New Roman" w:hAnsi="Times New Roman" w:cs="Times New Roman"/>
          <w:color w:val="222222"/>
          <w:sz w:val="20"/>
          <w:szCs w:val="20"/>
        </w:rPr>
        <w:pPrChange w:id="9582" w:author="HP 14s" w:date="2023-04-12T09:50:00Z">
          <w:pPr>
            <w:shd w:val="clear" w:color="auto" w:fill="FFFFFF"/>
          </w:pPr>
        </w:pPrChange>
      </w:pPr>
      <w:proofErr w:type="spellStart"/>
      <w:ins w:id="9583" w:author="HP 14s" w:date="2023-04-11T06:11:00Z">
        <w:r>
          <w:rPr>
            <w:rFonts w:ascii="Times New Roman" w:hAnsi="Times New Roman" w:cs="Times New Roman"/>
            <w:color w:val="222222"/>
            <w:sz w:val="20"/>
            <w:szCs w:val="20"/>
          </w:rPr>
          <w:t>DabinZhang</w:t>
        </w:r>
        <w:proofErr w:type="spellEnd"/>
        <w:r>
          <w:rPr>
            <w:rFonts w:ascii="Times New Roman" w:hAnsi="Times New Roman" w:cs="Times New Roman"/>
            <w:color w:val="222222"/>
            <w:sz w:val="20"/>
            <w:szCs w:val="20"/>
          </w:rPr>
          <w:t xml:space="preserve">, </w:t>
        </w:r>
        <w:proofErr w:type="spellStart"/>
        <w:r>
          <w:rPr>
            <w:rFonts w:ascii="Times New Roman" w:hAnsi="Times New Roman" w:cs="Times New Roman"/>
            <w:color w:val="222222"/>
            <w:sz w:val="20"/>
            <w:szCs w:val="20"/>
          </w:rPr>
          <w:t>PengweiYao</w:t>
        </w:r>
        <w:proofErr w:type="spellEnd"/>
        <w:r>
          <w:rPr>
            <w:rFonts w:ascii="Times New Roman" w:hAnsi="Times New Roman" w:cs="Times New Roman"/>
            <w:color w:val="222222"/>
            <w:sz w:val="20"/>
            <w:szCs w:val="20"/>
          </w:rPr>
          <w:t xml:space="preserve">, Zhao Na, </w:t>
        </w:r>
        <w:proofErr w:type="spellStart"/>
        <w:r>
          <w:rPr>
            <w:rFonts w:ascii="Times New Roman" w:hAnsi="Times New Roman" w:cs="Times New Roman"/>
            <w:color w:val="222222"/>
            <w:sz w:val="20"/>
            <w:szCs w:val="20"/>
          </w:rPr>
          <w:t>WeidongCao</w:t>
        </w:r>
        <w:proofErr w:type="spellEnd"/>
        <w:r>
          <w:rPr>
            <w:rFonts w:ascii="Times New Roman" w:hAnsi="Times New Roman" w:cs="Times New Roman"/>
            <w:color w:val="222222"/>
            <w:sz w:val="20"/>
            <w:szCs w:val="20"/>
          </w:rPr>
          <w:t xml:space="preserve">, </w:t>
        </w:r>
        <w:proofErr w:type="spellStart"/>
        <w:r>
          <w:rPr>
            <w:rFonts w:ascii="Times New Roman" w:hAnsi="Times New Roman" w:cs="Times New Roman"/>
            <w:color w:val="222222"/>
            <w:sz w:val="20"/>
            <w:szCs w:val="20"/>
          </w:rPr>
          <w:t>SuiqiZhang</w:t>
        </w:r>
        <w:proofErr w:type="spellEnd"/>
        <w:r>
          <w:rPr>
            <w:rFonts w:ascii="Times New Roman" w:hAnsi="Times New Roman" w:cs="Times New Roman"/>
            <w:color w:val="222222"/>
            <w:sz w:val="20"/>
            <w:szCs w:val="20"/>
          </w:rPr>
          <w:t xml:space="preserve">, </w:t>
        </w:r>
        <w:proofErr w:type="spellStart"/>
        <w:r>
          <w:rPr>
            <w:rFonts w:ascii="Times New Roman" w:hAnsi="Times New Roman" w:cs="Times New Roman"/>
            <w:color w:val="222222"/>
            <w:sz w:val="20"/>
            <w:szCs w:val="20"/>
          </w:rPr>
          <w:t>Yangyang</w:t>
        </w:r>
        <w:proofErr w:type="spellEnd"/>
        <w:r>
          <w:rPr>
            <w:rFonts w:ascii="Times New Roman" w:hAnsi="Times New Roman" w:cs="Times New Roman"/>
            <w:color w:val="222222"/>
            <w:sz w:val="20"/>
            <w:szCs w:val="20"/>
          </w:rPr>
          <w:t xml:space="preserve"> Li &amp;</w:t>
        </w:r>
      </w:ins>
    </w:p>
    <w:p w14:paraId="774701EA" w14:textId="77777777" w:rsidR="00FC5AAE" w:rsidRDefault="00FC5AAE">
      <w:pPr>
        <w:shd w:val="clear" w:color="auto" w:fill="FFFFFF"/>
        <w:spacing w:after="0" w:line="240" w:lineRule="auto"/>
        <w:jc w:val="both"/>
        <w:rPr>
          <w:ins w:id="9584" w:author="HP 14s" w:date="2023-04-11T06:14:00Z"/>
          <w:rFonts w:ascii="Times New Roman" w:hAnsi="Times New Roman" w:cs="Times New Roman"/>
          <w:sz w:val="20"/>
          <w:szCs w:val="20"/>
        </w:rPr>
        <w:pPrChange w:id="9585" w:author="HP 14s" w:date="2023-04-12T09:50:00Z">
          <w:pPr>
            <w:shd w:val="clear" w:color="auto" w:fill="FFFFFF"/>
            <w:spacing w:after="0" w:line="240" w:lineRule="auto"/>
          </w:pPr>
        </w:pPrChange>
      </w:pPr>
      <w:proofErr w:type="spellStart"/>
      <w:ins w:id="9586" w:author="HP 14s" w:date="2023-04-11T06:11:00Z">
        <w:r>
          <w:rPr>
            <w:rFonts w:ascii="Times New Roman" w:hAnsi="Times New Roman" w:cs="Times New Roman"/>
            <w:color w:val="222222"/>
            <w:sz w:val="20"/>
            <w:szCs w:val="20"/>
          </w:rPr>
          <w:t>YajunGao</w:t>
        </w:r>
        <w:proofErr w:type="spellEnd"/>
        <w:r>
          <w:rPr>
            <w:rFonts w:ascii="Times New Roman" w:hAnsi="Times New Roman" w:cs="Times New Roman"/>
            <w:color w:val="222222"/>
            <w:sz w:val="20"/>
            <w:szCs w:val="20"/>
          </w:rPr>
          <w:t xml:space="preserve">. </w:t>
        </w:r>
      </w:ins>
      <w:ins w:id="9587" w:author="HP 14s" w:date="2023-04-11T06:13:00Z">
        <w:r>
          <w:rPr>
            <w:rFonts w:ascii="Times New Roman" w:hAnsi="Times New Roman" w:cs="Times New Roman"/>
            <w:color w:val="222222"/>
            <w:sz w:val="20"/>
            <w:szCs w:val="20"/>
          </w:rPr>
          <w:t xml:space="preserve"> 2016. </w:t>
        </w:r>
      </w:ins>
      <w:ins w:id="9588" w:author="HP 14s" w:date="2023-04-11T06:11:00Z">
        <w:r>
          <w:rPr>
            <w:rFonts w:ascii="Times New Roman" w:hAnsi="Times New Roman" w:cs="Times New Roman"/>
            <w:color w:val="222222"/>
            <w:sz w:val="20"/>
            <w:szCs w:val="20"/>
          </w:rPr>
          <w:t>Soil Water Balance and Water Use Efficiency of Dryland Wheat in Different Precipitation Years in</w:t>
        </w:r>
      </w:ins>
      <w:ins w:id="9589" w:author="HP 14s" w:date="2023-04-11T06:13:00Z">
        <w:r>
          <w:rPr>
            <w:rFonts w:ascii="Times New Roman" w:hAnsi="Times New Roman" w:cs="Times New Roman"/>
            <w:color w:val="222222"/>
            <w:sz w:val="20"/>
            <w:szCs w:val="20"/>
          </w:rPr>
          <w:t xml:space="preserve"> </w:t>
        </w:r>
      </w:ins>
      <w:ins w:id="9590" w:author="HP 14s" w:date="2023-04-11T06:11:00Z">
        <w:r>
          <w:rPr>
            <w:rFonts w:ascii="Times New Roman" w:hAnsi="Times New Roman" w:cs="Times New Roman"/>
            <w:color w:val="222222"/>
            <w:sz w:val="20"/>
            <w:szCs w:val="20"/>
          </w:rPr>
          <w:t>Response to Green Manure</w:t>
        </w:r>
      </w:ins>
      <w:ins w:id="9591" w:author="HP 14s" w:date="2023-04-11T06:12:00Z">
        <w:r>
          <w:rPr>
            <w:rFonts w:ascii="Times New Roman" w:hAnsi="Times New Roman" w:cs="Times New Roman"/>
            <w:color w:val="222222"/>
            <w:sz w:val="20"/>
            <w:szCs w:val="20"/>
          </w:rPr>
          <w:t xml:space="preserve"> </w:t>
        </w:r>
      </w:ins>
      <w:ins w:id="9592" w:author="HP 14s" w:date="2023-04-11T06:11:00Z">
        <w:r>
          <w:rPr>
            <w:rFonts w:ascii="Times New Roman" w:hAnsi="Times New Roman" w:cs="Times New Roman"/>
            <w:color w:val="222222"/>
            <w:sz w:val="20"/>
            <w:szCs w:val="20"/>
          </w:rPr>
          <w:t>Approach</w:t>
        </w:r>
      </w:ins>
      <w:ins w:id="9593" w:author="HP 14s" w:date="2023-04-11T06:12:00Z">
        <w:r>
          <w:rPr>
            <w:rFonts w:ascii="Times New Roman" w:hAnsi="Times New Roman" w:cs="Times New Roman"/>
            <w:color w:val="222222"/>
            <w:sz w:val="20"/>
            <w:szCs w:val="20"/>
          </w:rPr>
          <w:t xml:space="preserve">. </w:t>
        </w:r>
      </w:ins>
      <w:ins w:id="9594" w:author="HP 14s" w:date="2023-04-11T06:13:00Z">
        <w:r>
          <w:rPr>
            <w:rFonts w:ascii="Times New Roman" w:hAnsi="Times New Roman" w:cs="Times New Roman"/>
            <w:sz w:val="20"/>
            <w:szCs w:val="20"/>
            <w:rPrChange w:id="9595" w:author="HP 14s" w:date="2023-04-12T09:50:00Z">
              <w:rPr/>
            </w:rPrChange>
          </w:rPr>
          <w:t xml:space="preserve">Scientific Reports | 6:26856 | DOI: 10.1038/srep26856. </w:t>
        </w:r>
      </w:ins>
    </w:p>
    <w:p w14:paraId="7A217207" w14:textId="77777777" w:rsidR="00FC5AAE" w:rsidRDefault="00FC5AAE">
      <w:pPr>
        <w:shd w:val="clear" w:color="auto" w:fill="FFFFFF"/>
        <w:spacing w:after="0" w:line="240" w:lineRule="auto"/>
        <w:jc w:val="both"/>
        <w:rPr>
          <w:ins w:id="9596" w:author="HP 14s" w:date="2023-04-11T06:14:00Z"/>
          <w:rFonts w:ascii="Times New Roman" w:hAnsi="Times New Roman" w:cs="Times New Roman"/>
          <w:sz w:val="20"/>
          <w:szCs w:val="20"/>
        </w:rPr>
        <w:pPrChange w:id="9597" w:author="HP 14s" w:date="2023-04-12T09:50:00Z">
          <w:pPr>
            <w:shd w:val="clear" w:color="auto" w:fill="FFFFFF"/>
            <w:spacing w:after="0" w:line="240" w:lineRule="auto"/>
          </w:pPr>
        </w:pPrChange>
      </w:pPr>
    </w:p>
    <w:p w14:paraId="702078D7" w14:textId="77777777" w:rsidR="00FC5AAE" w:rsidRDefault="00FC5AAE">
      <w:pPr>
        <w:shd w:val="clear" w:color="auto" w:fill="FFFFFF"/>
        <w:spacing w:after="0" w:line="240" w:lineRule="auto"/>
        <w:jc w:val="both"/>
        <w:rPr>
          <w:ins w:id="9598" w:author="HP 14s" w:date="2023-04-11T06:11:00Z"/>
          <w:rFonts w:ascii="Times New Roman" w:hAnsi="Times New Roman" w:cs="Times New Roman"/>
          <w:color w:val="222222"/>
          <w:sz w:val="20"/>
          <w:szCs w:val="20"/>
        </w:rPr>
        <w:pPrChange w:id="9599" w:author="HP 14s" w:date="2023-04-12T09:50:00Z">
          <w:pPr>
            <w:shd w:val="clear" w:color="auto" w:fill="FFFFFF"/>
          </w:pPr>
        </w:pPrChange>
      </w:pPr>
    </w:p>
    <w:p w14:paraId="28C8CB84" w14:textId="77777777" w:rsidR="00FC5AAE" w:rsidRDefault="00FC5AAE">
      <w:pPr>
        <w:shd w:val="clear" w:color="auto" w:fill="FFFFFF"/>
        <w:jc w:val="both"/>
        <w:rPr>
          <w:ins w:id="9600" w:author="HP 14s" w:date="2023-04-11T06:24:00Z"/>
          <w:rFonts w:ascii="Times New Roman" w:hAnsi="Times New Roman" w:cs="Times New Roman"/>
          <w:color w:val="767676"/>
          <w:sz w:val="20"/>
          <w:szCs w:val="20"/>
          <w:rPrChange w:id="9601" w:author="HP 14s" w:date="2023-04-12T09:50:00Z">
            <w:rPr>
              <w:ins w:id="9602" w:author="HP 14s" w:date="2023-04-11T06:24:00Z"/>
              <w:rFonts w:ascii="Times New Roman" w:hAnsi="Times New Roman" w:cs="Times New Roman"/>
              <w:color w:val="767676"/>
              <w:sz w:val="21"/>
              <w:szCs w:val="21"/>
            </w:rPr>
          </w:rPrChange>
        </w:rPr>
        <w:pPrChange w:id="9603" w:author="HP 14s" w:date="2023-04-12T09:50:00Z">
          <w:pPr>
            <w:shd w:val="clear" w:color="auto" w:fill="FFFFFF"/>
          </w:pPr>
        </w:pPrChange>
      </w:pPr>
      <w:proofErr w:type="spellStart"/>
      <w:ins w:id="9604" w:author="HP 14s" w:date="2023-04-11T06:24:00Z">
        <w:r>
          <w:rPr>
            <w:rFonts w:ascii="Times New Roman" w:hAnsi="Times New Roman" w:cs="Times New Roman"/>
            <w:color w:val="767676"/>
            <w:sz w:val="20"/>
            <w:szCs w:val="20"/>
            <w:rPrChange w:id="9605" w:author="HP 14s" w:date="2023-04-12T09:50:00Z">
              <w:rPr>
                <w:rFonts w:ascii="Times New Roman" w:hAnsi="Times New Roman" w:cs="Times New Roman"/>
                <w:color w:val="767676"/>
                <w:sz w:val="21"/>
                <w:szCs w:val="21"/>
              </w:rPr>
            </w:rPrChange>
          </w:rPr>
          <w:t>Cansu</w:t>
        </w:r>
        <w:proofErr w:type="spellEnd"/>
        <w:r>
          <w:rPr>
            <w:rFonts w:ascii="Times New Roman" w:hAnsi="Times New Roman" w:cs="Times New Roman"/>
            <w:color w:val="767676"/>
            <w:sz w:val="20"/>
            <w:szCs w:val="20"/>
            <w:rPrChange w:id="9606"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07" w:author="HP 14s" w:date="2023-04-12T09:50:00Z">
              <w:rPr>
                <w:rFonts w:ascii="Times New Roman" w:hAnsi="Times New Roman" w:cs="Times New Roman"/>
                <w:color w:val="767676"/>
                <w:sz w:val="21"/>
                <w:szCs w:val="21"/>
              </w:rPr>
            </w:rPrChange>
          </w:rPr>
          <w:t>Altuntaş</w:t>
        </w:r>
        <w:proofErr w:type="spellEnd"/>
        <w:r>
          <w:rPr>
            <w:rFonts w:ascii="Times New Roman" w:hAnsi="Times New Roman" w:cs="Times New Roman"/>
            <w:color w:val="767676"/>
            <w:sz w:val="20"/>
            <w:szCs w:val="20"/>
            <w:rPrChange w:id="9608" w:author="HP 14s" w:date="2023-04-12T09:50:00Z">
              <w:rPr>
                <w:rFonts w:ascii="Times New Roman" w:hAnsi="Times New Roman" w:cs="Times New Roman"/>
                <w:color w:val="767676"/>
                <w:sz w:val="21"/>
                <w:szCs w:val="21"/>
              </w:rPr>
            </w:rPrChange>
          </w:rPr>
          <w:t xml:space="preserve">, Mehmet </w:t>
        </w:r>
        <w:proofErr w:type="spellStart"/>
        <w:r>
          <w:rPr>
            <w:rFonts w:ascii="Times New Roman" w:hAnsi="Times New Roman" w:cs="Times New Roman"/>
            <w:color w:val="767676"/>
            <w:sz w:val="20"/>
            <w:szCs w:val="20"/>
            <w:rPrChange w:id="9609" w:author="HP 14s" w:date="2023-04-12T09:50:00Z">
              <w:rPr>
                <w:rFonts w:ascii="Times New Roman" w:hAnsi="Times New Roman" w:cs="Times New Roman"/>
                <w:color w:val="767676"/>
                <w:sz w:val="21"/>
                <w:szCs w:val="21"/>
              </w:rPr>
            </w:rPrChange>
          </w:rPr>
          <w:t>Demiralay</w:t>
        </w:r>
        <w:proofErr w:type="spellEnd"/>
        <w:r>
          <w:rPr>
            <w:rFonts w:ascii="Times New Roman" w:hAnsi="Times New Roman" w:cs="Times New Roman"/>
            <w:color w:val="767676"/>
            <w:sz w:val="20"/>
            <w:szCs w:val="20"/>
            <w:rPrChange w:id="9610"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11" w:author="HP 14s" w:date="2023-04-12T09:50:00Z">
              <w:rPr>
                <w:rFonts w:ascii="Times New Roman" w:hAnsi="Times New Roman" w:cs="Times New Roman"/>
                <w:color w:val="767676"/>
                <w:sz w:val="21"/>
                <w:szCs w:val="21"/>
              </w:rPr>
            </w:rPrChange>
          </w:rPr>
          <w:t>Asiye</w:t>
        </w:r>
        <w:proofErr w:type="spellEnd"/>
        <w:r>
          <w:rPr>
            <w:rFonts w:ascii="Times New Roman" w:hAnsi="Times New Roman" w:cs="Times New Roman"/>
            <w:color w:val="767676"/>
            <w:sz w:val="20"/>
            <w:szCs w:val="20"/>
            <w:rPrChange w:id="9612"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13" w:author="HP 14s" w:date="2023-04-12T09:50:00Z">
              <w:rPr>
                <w:rFonts w:ascii="Times New Roman" w:hAnsi="Times New Roman" w:cs="Times New Roman"/>
                <w:color w:val="767676"/>
                <w:sz w:val="21"/>
                <w:szCs w:val="21"/>
              </w:rPr>
            </w:rPrChange>
          </w:rPr>
          <w:t>Sezgin</w:t>
        </w:r>
        <w:proofErr w:type="spellEnd"/>
        <w:r>
          <w:rPr>
            <w:rFonts w:ascii="Times New Roman" w:hAnsi="Times New Roman" w:cs="Times New Roman"/>
            <w:color w:val="767676"/>
            <w:sz w:val="20"/>
            <w:szCs w:val="20"/>
            <w:rPrChange w:id="9614"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15" w:author="HP 14s" w:date="2023-04-12T09:50:00Z">
              <w:rPr>
                <w:rFonts w:ascii="Times New Roman" w:hAnsi="Times New Roman" w:cs="Times New Roman"/>
                <w:color w:val="767676"/>
                <w:sz w:val="21"/>
                <w:szCs w:val="21"/>
              </w:rPr>
            </w:rPrChange>
          </w:rPr>
          <w:t>Muslu</w:t>
        </w:r>
        <w:proofErr w:type="spellEnd"/>
        <w:r>
          <w:rPr>
            <w:rFonts w:ascii="Times New Roman" w:hAnsi="Times New Roman" w:cs="Times New Roman"/>
            <w:color w:val="767676"/>
            <w:sz w:val="20"/>
            <w:szCs w:val="20"/>
            <w:rPrChange w:id="9616" w:author="HP 14s" w:date="2023-04-12T09:50:00Z">
              <w:rPr>
                <w:rFonts w:ascii="Times New Roman" w:hAnsi="Times New Roman" w:cs="Times New Roman"/>
                <w:color w:val="767676"/>
                <w:sz w:val="21"/>
                <w:szCs w:val="21"/>
              </w:rPr>
            </w:rPrChange>
          </w:rPr>
          <w:t xml:space="preserve"> &amp; </w:t>
        </w:r>
        <w:proofErr w:type="spellStart"/>
        <w:r>
          <w:rPr>
            <w:rFonts w:ascii="Times New Roman" w:hAnsi="Times New Roman" w:cs="Times New Roman"/>
            <w:color w:val="767676"/>
            <w:sz w:val="20"/>
            <w:szCs w:val="20"/>
            <w:rPrChange w:id="9617" w:author="HP 14s" w:date="2023-04-12T09:50:00Z">
              <w:rPr>
                <w:rFonts w:ascii="Times New Roman" w:hAnsi="Times New Roman" w:cs="Times New Roman"/>
                <w:color w:val="767676"/>
                <w:sz w:val="21"/>
                <w:szCs w:val="21"/>
              </w:rPr>
            </w:rPrChange>
          </w:rPr>
          <w:t>Rabiye</w:t>
        </w:r>
        <w:proofErr w:type="spellEnd"/>
        <w:r>
          <w:rPr>
            <w:rFonts w:ascii="Times New Roman" w:hAnsi="Times New Roman" w:cs="Times New Roman"/>
            <w:color w:val="767676"/>
            <w:sz w:val="20"/>
            <w:szCs w:val="20"/>
            <w:rPrChange w:id="9618" w:author="HP 14s" w:date="2023-04-12T09:50:00Z">
              <w:rPr>
                <w:rFonts w:ascii="Times New Roman" w:hAnsi="Times New Roman" w:cs="Times New Roman"/>
                <w:color w:val="767676"/>
                <w:sz w:val="21"/>
                <w:szCs w:val="21"/>
              </w:rPr>
            </w:rPrChange>
          </w:rPr>
          <w:t xml:space="preserve"> Terzi. 2020. </w:t>
        </w:r>
      </w:ins>
      <w:ins w:id="9619" w:author="HP 14s" w:date="2023-04-11T06:23:00Z">
        <w:r>
          <w:rPr>
            <w:rFonts w:ascii="Times New Roman" w:hAnsi="Times New Roman" w:cs="Times New Roman"/>
            <w:color w:val="767676"/>
            <w:sz w:val="20"/>
            <w:szCs w:val="20"/>
            <w:rPrChange w:id="9620" w:author="HP 14s" w:date="2023-04-12T09:50:00Z">
              <w:rPr>
                <w:rFonts w:ascii="Times New Roman" w:hAnsi="Times New Roman" w:cs="Times New Roman"/>
                <w:color w:val="767676"/>
                <w:sz w:val="21"/>
                <w:szCs w:val="21"/>
              </w:rPr>
            </w:rPrChange>
          </w:rPr>
          <w:t xml:space="preserve">Proline-stimulated </w:t>
        </w:r>
        <w:proofErr w:type="spellStart"/>
        <w:r>
          <w:rPr>
            <w:rFonts w:ascii="Times New Roman" w:hAnsi="Times New Roman" w:cs="Times New Roman"/>
            <w:color w:val="767676"/>
            <w:sz w:val="20"/>
            <w:szCs w:val="20"/>
            <w:rPrChange w:id="9621" w:author="HP 14s" w:date="2023-04-12T09:50:00Z">
              <w:rPr>
                <w:rFonts w:ascii="Times New Roman" w:hAnsi="Times New Roman" w:cs="Times New Roman"/>
                <w:color w:val="767676"/>
                <w:sz w:val="21"/>
                <w:szCs w:val="21"/>
              </w:rPr>
            </w:rPrChange>
          </w:rPr>
          <w:t>signaling</w:t>
        </w:r>
        <w:proofErr w:type="spellEnd"/>
        <w:r>
          <w:rPr>
            <w:rFonts w:ascii="Times New Roman" w:hAnsi="Times New Roman" w:cs="Times New Roman"/>
            <w:color w:val="767676"/>
            <w:sz w:val="20"/>
            <w:szCs w:val="20"/>
            <w:rPrChange w:id="9622" w:author="HP 14s" w:date="2023-04-12T09:50:00Z">
              <w:rPr>
                <w:rFonts w:ascii="Times New Roman" w:hAnsi="Times New Roman" w:cs="Times New Roman"/>
                <w:color w:val="767676"/>
                <w:sz w:val="21"/>
                <w:szCs w:val="21"/>
              </w:rPr>
            </w:rPrChange>
          </w:rPr>
          <w:t xml:space="preserve"> primarily targets the chlorophyll degradation pathway and photosynthesis associated processes to cope with short-term water deficit in maize</w:t>
        </w:r>
      </w:ins>
      <w:ins w:id="9623" w:author="HP 14s" w:date="2023-04-11T06:24:00Z">
        <w:r>
          <w:rPr>
            <w:rFonts w:ascii="Times New Roman" w:hAnsi="Times New Roman" w:cs="Times New Roman"/>
            <w:color w:val="767676"/>
            <w:sz w:val="20"/>
            <w:szCs w:val="20"/>
            <w:rPrChange w:id="9624" w:author="HP 14s" w:date="2023-04-12T09:50:00Z">
              <w:rPr>
                <w:rFonts w:ascii="Times New Roman" w:hAnsi="Times New Roman" w:cs="Times New Roman"/>
                <w:color w:val="767676"/>
                <w:sz w:val="21"/>
                <w:szCs w:val="21"/>
              </w:rPr>
            </w:rPrChange>
          </w:rPr>
          <w:t xml:space="preserve">. </w:t>
        </w:r>
      </w:ins>
      <w:ins w:id="9625" w:author="HP 14s" w:date="2023-04-11T06:23:00Z">
        <w:r>
          <w:rPr>
            <w:rFonts w:ascii="Times New Roman" w:hAnsi="Times New Roman" w:cs="Times New Roman"/>
            <w:color w:val="767676"/>
            <w:sz w:val="20"/>
            <w:szCs w:val="20"/>
            <w:rPrChange w:id="9626" w:author="HP 14s" w:date="2023-04-12T09:50:00Z">
              <w:rPr>
                <w:rFonts w:ascii="Times New Roman" w:hAnsi="Times New Roman" w:cs="Times New Roman"/>
                <w:color w:val="767676"/>
                <w:sz w:val="21"/>
                <w:szCs w:val="21"/>
              </w:rPr>
            </w:rPrChange>
          </w:rPr>
          <w:t xml:space="preserve">Photosynthesis Research volume 144, pages35–48 (2020). </w:t>
        </w:r>
      </w:ins>
      <w:ins w:id="9627" w:author="HP 14s" w:date="2023-04-11T06:24:00Z">
        <w:r>
          <w:rPr>
            <w:rFonts w:ascii="Times New Roman" w:hAnsi="Times New Roman" w:cs="Times New Roman"/>
            <w:color w:val="767676"/>
            <w:sz w:val="20"/>
            <w:szCs w:val="20"/>
            <w:rPrChange w:id="9628"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629" w:author="HP 14s" w:date="2023-04-12T09:50:00Z">
              <w:rPr>
                <w:rFonts w:ascii="Times New Roman" w:hAnsi="Times New Roman" w:cs="Times New Roman"/>
                <w:color w:val="767676"/>
                <w:sz w:val="21"/>
                <w:szCs w:val="21"/>
              </w:rPr>
            </w:rPrChange>
          </w:rPr>
          <w:instrText xml:space="preserve"> HYPERLINK "https://link.springer.com/article/10.1007/s11120-020-00727-w" </w:instrText>
        </w:r>
        <w:r>
          <w:rPr>
            <w:rFonts w:ascii="Times New Roman" w:hAnsi="Times New Roman" w:cs="Times New Roman"/>
            <w:color w:val="767676"/>
            <w:sz w:val="20"/>
            <w:szCs w:val="20"/>
            <w:rPrChange w:id="9630"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631" w:author="HP 14s" w:date="2023-04-12T09:50:00Z">
              <w:rPr>
                <w:rStyle w:val="Hyperlink"/>
                <w:rFonts w:ascii="Times New Roman" w:hAnsi="Times New Roman"/>
                <w:sz w:val="21"/>
                <w:szCs w:val="21"/>
              </w:rPr>
            </w:rPrChange>
          </w:rPr>
          <w:t>https://link.springer.com/article/10.1007/s11120-020-00727-w</w:t>
        </w:r>
        <w:r>
          <w:rPr>
            <w:rFonts w:ascii="Times New Roman" w:hAnsi="Times New Roman" w:cs="Times New Roman"/>
            <w:color w:val="767676"/>
            <w:sz w:val="20"/>
            <w:szCs w:val="20"/>
            <w:rPrChange w:id="9632" w:author="HP 14s" w:date="2023-04-12T09:50:00Z">
              <w:rPr>
                <w:rFonts w:ascii="Times New Roman" w:hAnsi="Times New Roman" w:cs="Times New Roman"/>
                <w:color w:val="767676"/>
                <w:sz w:val="21"/>
                <w:szCs w:val="21"/>
              </w:rPr>
            </w:rPrChange>
          </w:rPr>
          <w:fldChar w:fldCharType="end"/>
        </w:r>
      </w:ins>
    </w:p>
    <w:p w14:paraId="3A3440B9" w14:textId="77777777" w:rsidR="00FC5AAE" w:rsidRDefault="00FC5AAE">
      <w:pPr>
        <w:shd w:val="clear" w:color="auto" w:fill="FFFFFF"/>
        <w:jc w:val="both"/>
        <w:rPr>
          <w:ins w:id="9633" w:author="HP 14s" w:date="2023-04-11T06:29:00Z"/>
          <w:rFonts w:ascii="Times New Roman" w:hAnsi="Times New Roman" w:cs="Times New Roman"/>
          <w:color w:val="767676"/>
          <w:sz w:val="20"/>
          <w:szCs w:val="20"/>
          <w:rPrChange w:id="9634" w:author="HP 14s" w:date="2023-04-12T09:50:00Z">
            <w:rPr>
              <w:ins w:id="9635" w:author="HP 14s" w:date="2023-04-11T06:29:00Z"/>
              <w:rFonts w:ascii="Times New Roman" w:hAnsi="Times New Roman" w:cs="Times New Roman"/>
              <w:color w:val="767676"/>
              <w:sz w:val="21"/>
              <w:szCs w:val="21"/>
            </w:rPr>
          </w:rPrChange>
        </w:rPr>
        <w:pPrChange w:id="9636" w:author="HP 14s" w:date="2023-04-12T09:50:00Z">
          <w:pPr>
            <w:shd w:val="clear" w:color="auto" w:fill="FFFFFF"/>
          </w:pPr>
        </w:pPrChange>
      </w:pPr>
      <w:ins w:id="9637" w:author="HP 14s" w:date="2023-04-11T06:28:00Z">
        <w:r>
          <w:rPr>
            <w:rFonts w:ascii="Times New Roman" w:hAnsi="Times New Roman" w:cs="Times New Roman"/>
            <w:color w:val="767676"/>
            <w:sz w:val="20"/>
            <w:szCs w:val="20"/>
            <w:rPrChange w:id="9638" w:author="HP 14s" w:date="2023-04-12T09:50:00Z">
              <w:rPr>
                <w:rFonts w:ascii="Times New Roman" w:hAnsi="Times New Roman" w:cs="Times New Roman"/>
                <w:color w:val="767676"/>
                <w:sz w:val="21"/>
                <w:szCs w:val="21"/>
              </w:rPr>
            </w:rPrChange>
          </w:rPr>
          <w:t xml:space="preserve">Daniel </w:t>
        </w:r>
        <w:proofErr w:type="spellStart"/>
        <w:r>
          <w:rPr>
            <w:rFonts w:ascii="Times New Roman" w:hAnsi="Times New Roman" w:cs="Times New Roman"/>
            <w:color w:val="767676"/>
            <w:sz w:val="20"/>
            <w:szCs w:val="20"/>
            <w:rPrChange w:id="9639" w:author="HP 14s" w:date="2023-04-12T09:50:00Z">
              <w:rPr>
                <w:rFonts w:ascii="Times New Roman" w:hAnsi="Times New Roman" w:cs="Times New Roman"/>
                <w:color w:val="767676"/>
                <w:sz w:val="21"/>
                <w:szCs w:val="21"/>
              </w:rPr>
            </w:rPrChange>
          </w:rPr>
          <w:t>Basílio</w:t>
        </w:r>
        <w:proofErr w:type="spellEnd"/>
        <w:r>
          <w:rPr>
            <w:rFonts w:ascii="Times New Roman" w:hAnsi="Times New Roman" w:cs="Times New Roman"/>
            <w:color w:val="767676"/>
            <w:sz w:val="20"/>
            <w:szCs w:val="20"/>
            <w:rPrChange w:id="9640"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41" w:author="HP 14s" w:date="2023-04-12T09:50:00Z">
              <w:rPr>
                <w:rFonts w:ascii="Times New Roman" w:hAnsi="Times New Roman" w:cs="Times New Roman"/>
                <w:color w:val="767676"/>
                <w:sz w:val="21"/>
                <w:szCs w:val="21"/>
              </w:rPr>
            </w:rPrChange>
          </w:rPr>
          <w:t>ZandonadiMirella</w:t>
        </w:r>
        <w:proofErr w:type="spellEnd"/>
        <w:r>
          <w:rPr>
            <w:rFonts w:ascii="Times New Roman" w:hAnsi="Times New Roman" w:cs="Times New Roman"/>
            <w:color w:val="767676"/>
            <w:sz w:val="20"/>
            <w:szCs w:val="20"/>
            <w:rPrChange w:id="9642"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43" w:author="HP 14s" w:date="2023-04-12T09:50:00Z">
              <w:rPr>
                <w:rFonts w:ascii="Times New Roman" w:hAnsi="Times New Roman" w:cs="Times New Roman"/>
                <w:color w:val="767676"/>
                <w:sz w:val="21"/>
                <w:szCs w:val="21"/>
              </w:rPr>
            </w:rPrChange>
          </w:rPr>
          <w:t>Pupo</w:t>
        </w:r>
        <w:proofErr w:type="spellEnd"/>
        <w:r>
          <w:rPr>
            <w:rFonts w:ascii="Times New Roman" w:hAnsi="Times New Roman" w:cs="Times New Roman"/>
            <w:color w:val="767676"/>
            <w:sz w:val="20"/>
            <w:szCs w:val="20"/>
            <w:rPrChange w:id="9644"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45" w:author="HP 14s" w:date="2023-04-12T09:50:00Z">
              <w:rPr>
                <w:rFonts w:ascii="Times New Roman" w:hAnsi="Times New Roman" w:cs="Times New Roman"/>
                <w:color w:val="767676"/>
                <w:sz w:val="21"/>
                <w:szCs w:val="21"/>
              </w:rPr>
            </w:rPrChange>
          </w:rPr>
          <w:t>SantosJader</w:t>
        </w:r>
        <w:proofErr w:type="spellEnd"/>
        <w:r>
          <w:rPr>
            <w:rFonts w:ascii="Times New Roman" w:hAnsi="Times New Roman" w:cs="Times New Roman"/>
            <w:color w:val="767676"/>
            <w:sz w:val="20"/>
            <w:szCs w:val="20"/>
            <w:rPrChange w:id="9646" w:author="HP 14s" w:date="2023-04-12T09:50:00Z">
              <w:rPr>
                <w:rFonts w:ascii="Times New Roman" w:hAnsi="Times New Roman" w:cs="Times New Roman"/>
                <w:color w:val="767676"/>
                <w:sz w:val="21"/>
                <w:szCs w:val="21"/>
              </w:rPr>
            </w:rPrChange>
          </w:rPr>
          <w:t xml:space="preserve"> Galba </w:t>
        </w:r>
        <w:proofErr w:type="spellStart"/>
        <w:r>
          <w:rPr>
            <w:rFonts w:ascii="Times New Roman" w:hAnsi="Times New Roman" w:cs="Times New Roman"/>
            <w:color w:val="767676"/>
            <w:sz w:val="20"/>
            <w:szCs w:val="20"/>
            <w:rPrChange w:id="9647" w:author="HP 14s" w:date="2023-04-12T09:50:00Z">
              <w:rPr>
                <w:rFonts w:ascii="Times New Roman" w:hAnsi="Times New Roman" w:cs="Times New Roman"/>
                <w:color w:val="767676"/>
                <w:sz w:val="21"/>
                <w:szCs w:val="21"/>
              </w:rPr>
            </w:rPrChange>
          </w:rPr>
          <w:t>BusatoLázaro</w:t>
        </w:r>
        <w:proofErr w:type="spellEnd"/>
        <w:r>
          <w:rPr>
            <w:rFonts w:ascii="Times New Roman" w:hAnsi="Times New Roman" w:cs="Times New Roman"/>
            <w:color w:val="767676"/>
            <w:sz w:val="20"/>
            <w:szCs w:val="20"/>
            <w:rPrChange w:id="9648"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649" w:author="HP 14s" w:date="2023-04-12T09:50:00Z">
              <w:rPr>
                <w:rFonts w:ascii="Times New Roman" w:hAnsi="Times New Roman" w:cs="Times New Roman"/>
                <w:color w:val="767676"/>
                <w:sz w:val="21"/>
                <w:szCs w:val="21"/>
              </w:rPr>
            </w:rPrChange>
          </w:rPr>
          <w:t>Eustáquio</w:t>
        </w:r>
        <w:proofErr w:type="spellEnd"/>
        <w:r>
          <w:rPr>
            <w:rFonts w:ascii="Times New Roman" w:hAnsi="Times New Roman" w:cs="Times New Roman"/>
            <w:color w:val="767676"/>
            <w:sz w:val="20"/>
            <w:szCs w:val="20"/>
            <w:rPrChange w:id="9650" w:author="HP 14s" w:date="2023-04-12T09:50:00Z">
              <w:rPr>
                <w:rFonts w:ascii="Times New Roman" w:hAnsi="Times New Roman" w:cs="Times New Roman"/>
                <w:color w:val="767676"/>
                <w:sz w:val="21"/>
                <w:szCs w:val="21"/>
              </w:rPr>
            </w:rPrChange>
          </w:rPr>
          <w:t xml:space="preserve"> Pereira </w:t>
        </w:r>
        <w:proofErr w:type="spellStart"/>
        <w:r>
          <w:rPr>
            <w:rFonts w:ascii="Times New Roman" w:hAnsi="Times New Roman" w:cs="Times New Roman"/>
            <w:color w:val="767676"/>
            <w:sz w:val="20"/>
            <w:szCs w:val="20"/>
            <w:rPrChange w:id="9651" w:author="HP 14s" w:date="2023-04-12T09:50:00Z">
              <w:rPr>
                <w:rFonts w:ascii="Times New Roman" w:hAnsi="Times New Roman" w:cs="Times New Roman"/>
                <w:color w:val="767676"/>
                <w:sz w:val="21"/>
                <w:szCs w:val="21"/>
              </w:rPr>
            </w:rPrChange>
          </w:rPr>
          <w:t>PeresArnoldo</w:t>
        </w:r>
        <w:proofErr w:type="spellEnd"/>
        <w:r>
          <w:rPr>
            <w:rFonts w:ascii="Times New Roman" w:hAnsi="Times New Roman" w:cs="Times New Roman"/>
            <w:color w:val="767676"/>
            <w:sz w:val="20"/>
            <w:szCs w:val="20"/>
            <w:rPrChange w:id="9652" w:author="HP 14s" w:date="2023-04-12T09:50:00Z">
              <w:rPr>
                <w:rFonts w:ascii="Times New Roman" w:hAnsi="Times New Roman" w:cs="Times New Roman"/>
                <w:color w:val="767676"/>
                <w:sz w:val="21"/>
                <w:szCs w:val="21"/>
              </w:rPr>
            </w:rPrChange>
          </w:rPr>
          <w:t xml:space="preserve"> Rocha </w:t>
        </w:r>
        <w:proofErr w:type="spellStart"/>
        <w:r>
          <w:rPr>
            <w:rFonts w:ascii="Times New Roman" w:hAnsi="Times New Roman" w:cs="Times New Roman"/>
            <w:color w:val="767676"/>
            <w:sz w:val="20"/>
            <w:szCs w:val="20"/>
            <w:rPrChange w:id="9653" w:author="HP 14s" w:date="2023-04-12T09:50:00Z">
              <w:rPr>
                <w:rFonts w:ascii="Times New Roman" w:hAnsi="Times New Roman" w:cs="Times New Roman"/>
                <w:color w:val="767676"/>
                <w:sz w:val="21"/>
                <w:szCs w:val="21"/>
              </w:rPr>
            </w:rPrChange>
          </w:rPr>
          <w:t>Façanha</w:t>
        </w:r>
        <w:proofErr w:type="spellEnd"/>
        <w:r>
          <w:rPr>
            <w:rFonts w:ascii="Times New Roman" w:hAnsi="Times New Roman" w:cs="Times New Roman"/>
            <w:color w:val="767676"/>
            <w:sz w:val="20"/>
            <w:szCs w:val="20"/>
            <w:rPrChange w:id="9654" w:author="HP 14s" w:date="2023-04-12T09:50:00Z">
              <w:rPr>
                <w:rFonts w:ascii="Times New Roman" w:hAnsi="Times New Roman" w:cs="Times New Roman"/>
                <w:color w:val="767676"/>
                <w:sz w:val="21"/>
                <w:szCs w:val="21"/>
              </w:rPr>
            </w:rPrChange>
          </w:rPr>
          <w:t xml:space="preserve">. </w:t>
        </w:r>
        <w:proofErr w:type="gramStart"/>
        <w:r>
          <w:rPr>
            <w:rFonts w:ascii="Times New Roman" w:hAnsi="Times New Roman" w:cs="Times New Roman"/>
            <w:color w:val="767676"/>
            <w:sz w:val="20"/>
            <w:szCs w:val="20"/>
            <w:rPrChange w:id="9655" w:author="HP 14s" w:date="2023-04-12T09:50:00Z">
              <w:rPr>
                <w:rFonts w:ascii="Times New Roman" w:hAnsi="Times New Roman" w:cs="Times New Roman"/>
                <w:color w:val="767676"/>
                <w:sz w:val="21"/>
                <w:szCs w:val="21"/>
              </w:rPr>
            </w:rPrChange>
          </w:rPr>
          <w:t>2013. .</w:t>
        </w:r>
        <w:proofErr w:type="gramEnd"/>
        <w:r>
          <w:rPr>
            <w:rFonts w:ascii="Times New Roman" w:hAnsi="Times New Roman" w:cs="Times New Roman"/>
            <w:color w:val="767676"/>
            <w:sz w:val="20"/>
            <w:szCs w:val="20"/>
            <w:rPrChange w:id="9656" w:author="HP 14s" w:date="2023-04-12T09:50:00Z">
              <w:rPr>
                <w:rFonts w:ascii="Times New Roman" w:hAnsi="Times New Roman" w:cs="Times New Roman"/>
                <w:color w:val="767676"/>
                <w:sz w:val="21"/>
                <w:szCs w:val="21"/>
              </w:rPr>
            </w:rPrChange>
          </w:rPr>
          <w:t xml:space="preserve"> </w:t>
        </w:r>
      </w:ins>
      <w:ins w:id="9657" w:author="HP 14s" w:date="2023-04-11T06:27:00Z">
        <w:r>
          <w:rPr>
            <w:rFonts w:ascii="Times New Roman" w:hAnsi="Times New Roman" w:cs="Times New Roman"/>
            <w:color w:val="767676"/>
            <w:sz w:val="20"/>
            <w:szCs w:val="20"/>
            <w:rPrChange w:id="9658" w:author="HP 14s" w:date="2023-04-12T09:50:00Z">
              <w:rPr>
                <w:rFonts w:ascii="Times New Roman" w:hAnsi="Times New Roman" w:cs="Times New Roman"/>
                <w:color w:val="767676"/>
                <w:sz w:val="21"/>
                <w:szCs w:val="21"/>
              </w:rPr>
            </w:rPrChange>
          </w:rPr>
          <w:t>Plant physiology as affected by humified organic matter</w:t>
        </w:r>
      </w:ins>
      <w:ins w:id="9659" w:author="HP 14s" w:date="2023-04-11T06:28:00Z">
        <w:r>
          <w:rPr>
            <w:rFonts w:ascii="Times New Roman" w:hAnsi="Times New Roman" w:cs="Times New Roman"/>
            <w:color w:val="767676"/>
            <w:sz w:val="20"/>
            <w:szCs w:val="20"/>
            <w:rPrChange w:id="9660" w:author="HP 14s" w:date="2023-04-12T09:50:00Z">
              <w:rPr>
                <w:rFonts w:ascii="Times New Roman" w:hAnsi="Times New Roman" w:cs="Times New Roman"/>
                <w:color w:val="767676"/>
                <w:sz w:val="21"/>
                <w:szCs w:val="21"/>
              </w:rPr>
            </w:rPrChange>
          </w:rPr>
          <w:t xml:space="preserve">. </w:t>
        </w:r>
      </w:ins>
      <w:ins w:id="9661" w:author="HP 14s" w:date="2023-04-11T06:29:00Z">
        <w:r>
          <w:rPr>
            <w:rFonts w:ascii="Times New Roman" w:hAnsi="Times New Roman" w:cs="Times New Roman"/>
            <w:color w:val="767676"/>
            <w:sz w:val="20"/>
            <w:szCs w:val="20"/>
            <w:rPrChange w:id="9662" w:author="HP 14s" w:date="2023-04-12T09:50:00Z">
              <w:rPr>
                <w:rFonts w:ascii="Times New Roman" w:hAnsi="Times New Roman" w:cs="Times New Roman"/>
                <w:color w:val="767676"/>
                <w:sz w:val="21"/>
                <w:szCs w:val="21"/>
              </w:rPr>
            </w:rPrChange>
          </w:rPr>
          <w:t xml:space="preserve">Review • </w:t>
        </w:r>
        <w:proofErr w:type="spellStart"/>
        <w:r>
          <w:rPr>
            <w:rFonts w:ascii="Times New Roman" w:hAnsi="Times New Roman" w:cs="Times New Roman"/>
            <w:color w:val="767676"/>
            <w:sz w:val="20"/>
            <w:szCs w:val="20"/>
            <w:rPrChange w:id="9663" w:author="HP 14s" w:date="2023-04-12T09:50:00Z">
              <w:rPr>
                <w:rFonts w:ascii="Times New Roman" w:hAnsi="Times New Roman" w:cs="Times New Roman"/>
                <w:color w:val="767676"/>
                <w:sz w:val="21"/>
                <w:szCs w:val="21"/>
              </w:rPr>
            </w:rPrChange>
          </w:rPr>
          <w:t>Theor</w:t>
        </w:r>
        <w:proofErr w:type="spellEnd"/>
        <w:r>
          <w:rPr>
            <w:rFonts w:ascii="Times New Roman" w:hAnsi="Times New Roman" w:cs="Times New Roman"/>
            <w:color w:val="767676"/>
            <w:sz w:val="20"/>
            <w:szCs w:val="20"/>
            <w:rPrChange w:id="9664" w:author="HP 14s" w:date="2023-04-12T09:50:00Z">
              <w:rPr>
                <w:rFonts w:ascii="Times New Roman" w:hAnsi="Times New Roman" w:cs="Times New Roman"/>
                <w:color w:val="767676"/>
                <w:sz w:val="21"/>
                <w:szCs w:val="21"/>
              </w:rPr>
            </w:rPrChange>
          </w:rPr>
          <w:t xml:space="preserve">. Exp. Plant Physiol. 25 (1) • 2013. </w:t>
        </w:r>
        <w:r>
          <w:rPr>
            <w:rFonts w:ascii="Times New Roman" w:hAnsi="Times New Roman" w:cs="Times New Roman"/>
            <w:color w:val="767676"/>
            <w:sz w:val="20"/>
            <w:szCs w:val="20"/>
            <w:rPrChange w:id="9665"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666" w:author="HP 14s" w:date="2023-04-12T09:50:00Z">
              <w:rPr>
                <w:rFonts w:ascii="Times New Roman" w:hAnsi="Times New Roman" w:cs="Times New Roman"/>
                <w:color w:val="767676"/>
                <w:sz w:val="21"/>
                <w:szCs w:val="21"/>
              </w:rPr>
            </w:rPrChange>
          </w:rPr>
          <w:instrText xml:space="preserve"> HYPERLINK "https://www.scielo.br/j/txpp/a/N5WkJPCFMpjPFhrz4gBST5Q/abstract/?lang=en" </w:instrText>
        </w:r>
        <w:r>
          <w:rPr>
            <w:rFonts w:ascii="Times New Roman" w:hAnsi="Times New Roman" w:cs="Times New Roman"/>
            <w:color w:val="767676"/>
            <w:sz w:val="20"/>
            <w:szCs w:val="20"/>
            <w:rPrChange w:id="9667"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668" w:author="HP 14s" w:date="2023-04-12T09:50:00Z">
              <w:rPr>
                <w:rStyle w:val="Hyperlink"/>
                <w:rFonts w:ascii="Times New Roman" w:hAnsi="Times New Roman"/>
                <w:sz w:val="21"/>
                <w:szCs w:val="21"/>
              </w:rPr>
            </w:rPrChange>
          </w:rPr>
          <w:t>https://www.scielo.br/j/txpp/a/N5WkJPCFMpjPFhrz4gBST5Q/abstract/?lang=en</w:t>
        </w:r>
        <w:r>
          <w:rPr>
            <w:rFonts w:ascii="Times New Roman" w:hAnsi="Times New Roman" w:cs="Times New Roman"/>
            <w:color w:val="767676"/>
            <w:sz w:val="20"/>
            <w:szCs w:val="20"/>
            <w:rPrChange w:id="9669" w:author="HP 14s" w:date="2023-04-12T09:50:00Z">
              <w:rPr>
                <w:rFonts w:ascii="Times New Roman" w:hAnsi="Times New Roman" w:cs="Times New Roman"/>
                <w:color w:val="767676"/>
                <w:sz w:val="21"/>
                <w:szCs w:val="21"/>
              </w:rPr>
            </w:rPrChange>
          </w:rPr>
          <w:fldChar w:fldCharType="end"/>
        </w:r>
      </w:ins>
    </w:p>
    <w:p w14:paraId="01A3D4C6" w14:textId="77777777" w:rsidR="00FC5AAE" w:rsidRDefault="00FC5AAE">
      <w:pPr>
        <w:shd w:val="clear" w:color="auto" w:fill="FFFFFF"/>
        <w:jc w:val="both"/>
        <w:rPr>
          <w:ins w:id="9670" w:author="HP 14s" w:date="2023-04-11T06:35:00Z"/>
          <w:rFonts w:ascii="Times New Roman" w:hAnsi="Times New Roman" w:cs="Times New Roman"/>
          <w:color w:val="767676"/>
          <w:sz w:val="20"/>
          <w:szCs w:val="20"/>
          <w:rPrChange w:id="9671" w:author="HP 14s" w:date="2023-04-12T09:50:00Z">
            <w:rPr>
              <w:ins w:id="9672" w:author="HP 14s" w:date="2023-04-11T06:35:00Z"/>
              <w:rFonts w:ascii="Times New Roman" w:hAnsi="Times New Roman" w:cs="Times New Roman"/>
              <w:color w:val="767676"/>
              <w:sz w:val="21"/>
              <w:szCs w:val="21"/>
            </w:rPr>
          </w:rPrChange>
        </w:rPr>
        <w:pPrChange w:id="9673" w:author="HP 14s" w:date="2023-04-12T09:50:00Z">
          <w:pPr>
            <w:shd w:val="clear" w:color="auto" w:fill="FFFFFF"/>
          </w:pPr>
        </w:pPrChange>
      </w:pPr>
      <w:proofErr w:type="spellStart"/>
      <w:ins w:id="9674" w:author="HP 14s" w:date="2023-04-11T06:33:00Z">
        <w:r>
          <w:rPr>
            <w:rFonts w:ascii="Times New Roman" w:hAnsi="Times New Roman" w:cs="Times New Roman"/>
            <w:color w:val="767676"/>
            <w:sz w:val="20"/>
            <w:szCs w:val="20"/>
            <w:rPrChange w:id="9675" w:author="HP 14s" w:date="2023-04-12T09:50:00Z">
              <w:rPr>
                <w:rFonts w:ascii="Times New Roman" w:hAnsi="Times New Roman" w:cs="Times New Roman"/>
                <w:color w:val="767676"/>
                <w:sz w:val="21"/>
                <w:szCs w:val="21"/>
              </w:rPr>
            </w:rPrChange>
          </w:rPr>
          <w:t>Hina</w:t>
        </w:r>
        <w:proofErr w:type="spellEnd"/>
        <w:r>
          <w:rPr>
            <w:rFonts w:ascii="Times New Roman" w:hAnsi="Times New Roman" w:cs="Times New Roman"/>
            <w:color w:val="767676"/>
            <w:sz w:val="20"/>
            <w:szCs w:val="20"/>
            <w:rPrChange w:id="9676" w:author="HP 14s" w:date="2023-04-12T09:50:00Z">
              <w:rPr>
                <w:rFonts w:ascii="Times New Roman" w:hAnsi="Times New Roman" w:cs="Times New Roman"/>
                <w:color w:val="767676"/>
                <w:sz w:val="21"/>
                <w:szCs w:val="21"/>
              </w:rPr>
            </w:rPrChange>
          </w:rPr>
          <w:t xml:space="preserve"> Malhotra, Vandana, Sandeep Sharma &amp; </w:t>
        </w:r>
        <w:proofErr w:type="spellStart"/>
        <w:r>
          <w:rPr>
            <w:rFonts w:ascii="Times New Roman" w:hAnsi="Times New Roman" w:cs="Times New Roman"/>
            <w:color w:val="767676"/>
            <w:sz w:val="20"/>
            <w:szCs w:val="20"/>
            <w:rPrChange w:id="9677" w:author="HP 14s" w:date="2023-04-12T09:50:00Z">
              <w:rPr>
                <w:rFonts w:ascii="Times New Roman" w:hAnsi="Times New Roman" w:cs="Times New Roman"/>
                <w:color w:val="767676"/>
                <w:sz w:val="21"/>
                <w:szCs w:val="21"/>
              </w:rPr>
            </w:rPrChange>
          </w:rPr>
          <w:t>Renu</w:t>
        </w:r>
        <w:proofErr w:type="spellEnd"/>
        <w:r>
          <w:rPr>
            <w:rFonts w:ascii="Times New Roman" w:hAnsi="Times New Roman" w:cs="Times New Roman"/>
            <w:color w:val="767676"/>
            <w:sz w:val="20"/>
            <w:szCs w:val="20"/>
            <w:rPrChange w:id="9678" w:author="HP 14s" w:date="2023-04-12T09:50:00Z">
              <w:rPr>
                <w:rFonts w:ascii="Times New Roman" w:hAnsi="Times New Roman" w:cs="Times New Roman"/>
                <w:color w:val="767676"/>
                <w:sz w:val="21"/>
                <w:szCs w:val="21"/>
              </w:rPr>
            </w:rPrChange>
          </w:rPr>
          <w:t xml:space="preserve"> Pandey</w:t>
        </w:r>
      </w:ins>
      <w:ins w:id="9679" w:author="HP 14s" w:date="2023-04-11T06:35:00Z">
        <w:r>
          <w:rPr>
            <w:rFonts w:ascii="Times New Roman" w:hAnsi="Times New Roman" w:cs="Times New Roman"/>
            <w:color w:val="767676"/>
            <w:sz w:val="20"/>
            <w:szCs w:val="20"/>
            <w:rPrChange w:id="9680" w:author="HP 14s" w:date="2023-04-12T09:50:00Z">
              <w:rPr>
                <w:rFonts w:ascii="Times New Roman" w:hAnsi="Times New Roman" w:cs="Times New Roman"/>
                <w:color w:val="767676"/>
                <w:sz w:val="21"/>
                <w:szCs w:val="21"/>
              </w:rPr>
            </w:rPrChange>
          </w:rPr>
          <w:t xml:space="preserve">. 2018. </w:t>
        </w:r>
      </w:ins>
      <w:ins w:id="9681" w:author="HP 14s" w:date="2023-04-11T06:33:00Z">
        <w:r>
          <w:rPr>
            <w:rFonts w:ascii="Times New Roman" w:hAnsi="Times New Roman" w:cs="Times New Roman"/>
            <w:color w:val="767676"/>
            <w:sz w:val="20"/>
            <w:szCs w:val="20"/>
            <w:rPrChange w:id="9682" w:author="HP 14s" w:date="2023-04-12T09:50:00Z">
              <w:rPr>
                <w:rFonts w:ascii="Times New Roman" w:hAnsi="Times New Roman" w:cs="Times New Roman"/>
                <w:color w:val="767676"/>
                <w:sz w:val="21"/>
                <w:szCs w:val="21"/>
              </w:rPr>
            </w:rPrChange>
          </w:rPr>
          <w:t>Phosphorus Nutrition: Plant Growth in Response to Deficiency and Excess</w:t>
        </w:r>
      </w:ins>
      <w:ins w:id="9683" w:author="HP 14s" w:date="2023-04-11T06:34:00Z">
        <w:r>
          <w:rPr>
            <w:rFonts w:ascii="Times New Roman" w:hAnsi="Times New Roman" w:cs="Times New Roman"/>
            <w:color w:val="767676"/>
            <w:sz w:val="20"/>
            <w:szCs w:val="20"/>
            <w:rPrChange w:id="9684" w:author="HP 14s" w:date="2023-04-12T09:50:00Z">
              <w:rPr>
                <w:rFonts w:ascii="Times New Roman" w:hAnsi="Times New Roman" w:cs="Times New Roman"/>
                <w:color w:val="767676"/>
                <w:sz w:val="21"/>
                <w:szCs w:val="21"/>
              </w:rPr>
            </w:rPrChange>
          </w:rPr>
          <w:t>. Plant Nutrients and Abiotic Stress Tolerance pp 171–190</w:t>
        </w:r>
      </w:ins>
      <w:ins w:id="9685" w:author="HP 14s" w:date="2023-04-11T06:35:00Z">
        <w:r>
          <w:rPr>
            <w:rFonts w:ascii="Times New Roman" w:hAnsi="Times New Roman" w:cs="Times New Roman"/>
            <w:color w:val="767676"/>
            <w:sz w:val="20"/>
            <w:szCs w:val="20"/>
            <w:rPrChange w:id="9686" w:author="HP 14s" w:date="2023-04-12T09:50:00Z">
              <w:rPr>
                <w:rFonts w:ascii="Times New Roman" w:hAnsi="Times New Roman" w:cs="Times New Roman"/>
                <w:color w:val="767676"/>
                <w:sz w:val="21"/>
                <w:szCs w:val="21"/>
              </w:rPr>
            </w:rPrChange>
          </w:rPr>
          <w:t xml:space="preserve">. DOI: 10.1007/978-981-10-9044-8_7. </w:t>
        </w:r>
        <w:r>
          <w:rPr>
            <w:rFonts w:ascii="Times New Roman" w:hAnsi="Times New Roman" w:cs="Times New Roman"/>
            <w:color w:val="767676"/>
            <w:sz w:val="20"/>
            <w:szCs w:val="20"/>
            <w:rPrChange w:id="9687"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688" w:author="HP 14s" w:date="2023-04-12T09:50:00Z">
              <w:rPr>
                <w:rFonts w:ascii="Times New Roman" w:hAnsi="Times New Roman" w:cs="Times New Roman"/>
                <w:color w:val="767676"/>
                <w:sz w:val="21"/>
                <w:szCs w:val="21"/>
              </w:rPr>
            </w:rPrChange>
          </w:rPr>
          <w:instrText xml:space="preserve"> HYPERLINK "https://link.springer.com/chapter/10.1007/978-981-10-9044-8_7" </w:instrText>
        </w:r>
        <w:r>
          <w:rPr>
            <w:rFonts w:ascii="Times New Roman" w:hAnsi="Times New Roman" w:cs="Times New Roman"/>
            <w:color w:val="767676"/>
            <w:sz w:val="20"/>
            <w:szCs w:val="20"/>
            <w:rPrChange w:id="9689"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690" w:author="HP 14s" w:date="2023-04-12T09:50:00Z">
              <w:rPr>
                <w:rStyle w:val="Hyperlink"/>
                <w:rFonts w:ascii="Times New Roman" w:hAnsi="Times New Roman"/>
                <w:sz w:val="21"/>
                <w:szCs w:val="21"/>
              </w:rPr>
            </w:rPrChange>
          </w:rPr>
          <w:t>https://link.springer.com/chapter/10.1007/978-981-10-9044-8_7</w:t>
        </w:r>
        <w:r>
          <w:rPr>
            <w:rFonts w:ascii="Times New Roman" w:hAnsi="Times New Roman" w:cs="Times New Roman"/>
            <w:color w:val="767676"/>
            <w:sz w:val="20"/>
            <w:szCs w:val="20"/>
            <w:rPrChange w:id="9691" w:author="HP 14s" w:date="2023-04-12T09:50:00Z">
              <w:rPr>
                <w:rFonts w:ascii="Times New Roman" w:hAnsi="Times New Roman" w:cs="Times New Roman"/>
                <w:color w:val="767676"/>
                <w:sz w:val="21"/>
                <w:szCs w:val="21"/>
              </w:rPr>
            </w:rPrChange>
          </w:rPr>
          <w:fldChar w:fldCharType="end"/>
        </w:r>
      </w:ins>
    </w:p>
    <w:p w14:paraId="05266210" w14:textId="77777777" w:rsidR="00FC5AAE" w:rsidRDefault="00FC5AAE">
      <w:pPr>
        <w:shd w:val="clear" w:color="auto" w:fill="FFFFFF"/>
        <w:jc w:val="both"/>
        <w:rPr>
          <w:ins w:id="9692" w:author="HP 14s" w:date="2023-04-11T06:43:00Z"/>
          <w:rFonts w:ascii="Times New Roman" w:hAnsi="Times New Roman" w:cs="Times New Roman"/>
          <w:color w:val="767676"/>
          <w:sz w:val="20"/>
          <w:szCs w:val="20"/>
          <w:rPrChange w:id="9693" w:author="HP 14s" w:date="2023-04-12T09:50:00Z">
            <w:rPr>
              <w:ins w:id="9694" w:author="HP 14s" w:date="2023-04-11T06:43:00Z"/>
              <w:rFonts w:ascii="Times New Roman" w:hAnsi="Times New Roman" w:cs="Times New Roman"/>
              <w:color w:val="767676"/>
              <w:sz w:val="21"/>
              <w:szCs w:val="21"/>
            </w:rPr>
          </w:rPrChange>
        </w:rPr>
        <w:pPrChange w:id="9695" w:author="HP 14s" w:date="2023-04-12T09:50:00Z">
          <w:pPr>
            <w:shd w:val="clear" w:color="auto" w:fill="FFFFFF"/>
          </w:pPr>
        </w:pPrChange>
      </w:pPr>
      <w:ins w:id="9696" w:author="HP 14s" w:date="2023-04-11T06:41:00Z">
        <w:r>
          <w:rPr>
            <w:rFonts w:ascii="Times New Roman" w:hAnsi="Times New Roman" w:cs="Times New Roman"/>
            <w:color w:val="767676"/>
            <w:sz w:val="20"/>
            <w:szCs w:val="20"/>
            <w:rPrChange w:id="9697" w:author="HP 14s" w:date="2023-04-12T09:50:00Z">
              <w:rPr>
                <w:rFonts w:ascii="Times New Roman" w:hAnsi="Times New Roman" w:cs="Times New Roman"/>
                <w:color w:val="767676"/>
                <w:sz w:val="21"/>
                <w:szCs w:val="21"/>
              </w:rPr>
            </w:rPrChange>
          </w:rPr>
          <w:t xml:space="preserve">Fred </w:t>
        </w:r>
        <w:proofErr w:type="spellStart"/>
        <w:r>
          <w:rPr>
            <w:rFonts w:ascii="Times New Roman" w:hAnsi="Times New Roman" w:cs="Times New Roman"/>
            <w:color w:val="767676"/>
            <w:sz w:val="20"/>
            <w:szCs w:val="20"/>
            <w:rPrChange w:id="9698" w:author="HP 14s" w:date="2023-04-12T09:50:00Z">
              <w:rPr>
                <w:rFonts w:ascii="Times New Roman" w:hAnsi="Times New Roman" w:cs="Times New Roman"/>
                <w:color w:val="767676"/>
                <w:sz w:val="21"/>
                <w:szCs w:val="21"/>
              </w:rPr>
            </w:rPrChange>
          </w:rPr>
          <w:t>Magdoff</w:t>
        </w:r>
        <w:proofErr w:type="spellEnd"/>
        <w:r>
          <w:rPr>
            <w:rFonts w:ascii="Times New Roman" w:hAnsi="Times New Roman" w:cs="Times New Roman"/>
            <w:color w:val="767676"/>
            <w:sz w:val="20"/>
            <w:szCs w:val="20"/>
            <w:rPrChange w:id="9699" w:author="HP 14s" w:date="2023-04-12T09:50:00Z">
              <w:rPr>
                <w:rFonts w:ascii="Times New Roman" w:hAnsi="Times New Roman" w:cs="Times New Roman"/>
                <w:color w:val="767676"/>
                <w:sz w:val="21"/>
                <w:szCs w:val="21"/>
              </w:rPr>
            </w:rPrChange>
          </w:rPr>
          <w:t xml:space="preserve">. </w:t>
        </w:r>
      </w:ins>
      <w:ins w:id="9700" w:author="HP 14s" w:date="2023-04-11T06:43:00Z">
        <w:r>
          <w:rPr>
            <w:rFonts w:ascii="Times New Roman" w:hAnsi="Times New Roman" w:cs="Times New Roman"/>
            <w:color w:val="767676"/>
            <w:sz w:val="20"/>
            <w:szCs w:val="20"/>
            <w:rPrChange w:id="9701" w:author="HP 14s" w:date="2023-04-12T09:50:00Z">
              <w:rPr>
                <w:rFonts w:ascii="Times New Roman" w:hAnsi="Times New Roman" w:cs="Times New Roman"/>
                <w:color w:val="767676"/>
                <w:sz w:val="21"/>
                <w:szCs w:val="21"/>
              </w:rPr>
            </w:rPrChange>
          </w:rPr>
          <w:t xml:space="preserve">2018. </w:t>
        </w:r>
      </w:ins>
      <w:ins w:id="9702" w:author="HP 14s" w:date="2023-04-11T06:41:00Z">
        <w:r>
          <w:rPr>
            <w:rFonts w:ascii="Times New Roman" w:hAnsi="Times New Roman" w:cs="Times New Roman"/>
            <w:color w:val="767676"/>
            <w:sz w:val="20"/>
            <w:szCs w:val="20"/>
            <w:rPrChange w:id="9703" w:author="HP 14s" w:date="2023-04-12T09:50:00Z">
              <w:rPr>
                <w:rFonts w:ascii="Times New Roman" w:hAnsi="Times New Roman" w:cs="Times New Roman"/>
                <w:color w:val="767676"/>
                <w:sz w:val="21"/>
                <w:szCs w:val="21"/>
              </w:rPr>
            </w:rPrChange>
          </w:rPr>
          <w:t>Soil Quality and Management</w:t>
        </w:r>
      </w:ins>
      <w:ins w:id="9704" w:author="HP 14s" w:date="2023-04-11T06:43:00Z">
        <w:r>
          <w:rPr>
            <w:rFonts w:ascii="Times New Roman" w:hAnsi="Times New Roman" w:cs="Times New Roman"/>
            <w:color w:val="767676"/>
            <w:sz w:val="20"/>
            <w:szCs w:val="20"/>
            <w:rPrChange w:id="9705" w:author="HP 14s" w:date="2023-04-12T09:50:00Z">
              <w:rPr>
                <w:rFonts w:ascii="Times New Roman" w:hAnsi="Times New Roman" w:cs="Times New Roman"/>
                <w:color w:val="767676"/>
                <w:sz w:val="21"/>
                <w:szCs w:val="21"/>
              </w:rPr>
            </w:rPrChange>
          </w:rPr>
          <w:t xml:space="preserve">. </w:t>
        </w:r>
      </w:ins>
      <w:ins w:id="9706" w:author="HP 14s" w:date="2023-04-11T06:41:00Z">
        <w:r>
          <w:rPr>
            <w:rFonts w:ascii="Times New Roman" w:hAnsi="Times New Roman" w:cs="Times New Roman"/>
            <w:color w:val="767676"/>
            <w:sz w:val="20"/>
            <w:szCs w:val="20"/>
            <w:rPrChange w:id="9707" w:author="HP 14s" w:date="2023-04-12T09:50:00Z">
              <w:rPr>
                <w:rFonts w:ascii="Times New Roman" w:hAnsi="Times New Roman" w:cs="Times New Roman"/>
                <w:color w:val="767676"/>
                <w:sz w:val="21"/>
                <w:szCs w:val="21"/>
              </w:rPr>
            </w:rPrChange>
          </w:rPr>
          <w:t>Book</w:t>
        </w:r>
      </w:ins>
      <w:ins w:id="9708" w:author="HP 14s" w:date="2023-04-11T06:43:00Z">
        <w:r>
          <w:rPr>
            <w:rFonts w:ascii="Times New Roman" w:hAnsi="Times New Roman" w:cs="Times New Roman"/>
            <w:color w:val="767676"/>
            <w:sz w:val="20"/>
            <w:szCs w:val="20"/>
            <w:rPrChange w:id="9709" w:author="HP 14s" w:date="2023-04-12T09:50:00Z">
              <w:rPr>
                <w:rFonts w:ascii="Times New Roman" w:hAnsi="Times New Roman" w:cs="Times New Roman"/>
                <w:color w:val="767676"/>
                <w:sz w:val="21"/>
                <w:szCs w:val="21"/>
              </w:rPr>
            </w:rPrChange>
          </w:rPr>
          <w:t xml:space="preserve"> </w:t>
        </w:r>
      </w:ins>
      <w:ins w:id="9710" w:author="HP 14s" w:date="2023-04-11T06:41:00Z">
        <w:r>
          <w:rPr>
            <w:rFonts w:ascii="Times New Roman" w:hAnsi="Times New Roman" w:cs="Times New Roman"/>
            <w:color w:val="767676"/>
            <w:sz w:val="20"/>
            <w:szCs w:val="20"/>
            <w:rPrChange w:id="9711" w:author="HP 14s" w:date="2023-04-12T09:50:00Z">
              <w:rPr>
                <w:rFonts w:ascii="Times New Roman" w:hAnsi="Times New Roman" w:cs="Times New Roman"/>
                <w:color w:val="767676"/>
                <w:sz w:val="21"/>
                <w:szCs w:val="21"/>
              </w:rPr>
            </w:rPrChange>
          </w:rPr>
          <w:t>Agroecology</w:t>
        </w:r>
      </w:ins>
      <w:ins w:id="9712" w:author="HP 14s" w:date="2023-04-11T06:43:00Z">
        <w:r>
          <w:rPr>
            <w:rFonts w:ascii="Times New Roman" w:hAnsi="Times New Roman" w:cs="Times New Roman"/>
            <w:color w:val="767676"/>
            <w:sz w:val="20"/>
            <w:szCs w:val="20"/>
            <w:rPrChange w:id="9713" w:author="HP 14s" w:date="2023-04-12T09:50:00Z">
              <w:rPr>
                <w:rFonts w:ascii="Times New Roman" w:hAnsi="Times New Roman" w:cs="Times New Roman"/>
                <w:color w:val="767676"/>
                <w:sz w:val="21"/>
                <w:szCs w:val="21"/>
              </w:rPr>
            </w:rPrChange>
          </w:rPr>
          <w:t xml:space="preserve">. </w:t>
        </w:r>
      </w:ins>
      <w:ins w:id="9714" w:author="HP 14s" w:date="2023-04-11T06:41:00Z">
        <w:r>
          <w:rPr>
            <w:rFonts w:ascii="Times New Roman" w:hAnsi="Times New Roman" w:cs="Times New Roman"/>
            <w:color w:val="767676"/>
            <w:sz w:val="20"/>
            <w:szCs w:val="20"/>
            <w:rPrChange w:id="9715" w:author="HP 14s" w:date="2023-04-12T09:50:00Z">
              <w:rPr>
                <w:rFonts w:ascii="Times New Roman" w:hAnsi="Times New Roman" w:cs="Times New Roman"/>
                <w:color w:val="767676"/>
                <w:sz w:val="21"/>
                <w:szCs w:val="21"/>
              </w:rPr>
            </w:rPrChange>
          </w:rPr>
          <w:t>Edition2nd Edition</w:t>
        </w:r>
      </w:ins>
      <w:ins w:id="9716" w:author="HP 14s" w:date="2023-04-11T06:43:00Z">
        <w:r>
          <w:rPr>
            <w:rFonts w:ascii="Times New Roman" w:hAnsi="Times New Roman" w:cs="Times New Roman"/>
            <w:color w:val="767676"/>
            <w:sz w:val="20"/>
            <w:szCs w:val="20"/>
            <w:rPrChange w:id="9717" w:author="HP 14s" w:date="2023-04-12T09:50:00Z">
              <w:rPr>
                <w:rFonts w:ascii="Times New Roman" w:hAnsi="Times New Roman" w:cs="Times New Roman"/>
                <w:color w:val="767676"/>
                <w:sz w:val="21"/>
                <w:szCs w:val="21"/>
              </w:rPr>
            </w:rPrChange>
          </w:rPr>
          <w:t xml:space="preserve">. </w:t>
        </w:r>
      </w:ins>
      <w:proofErr w:type="spellStart"/>
      <w:ins w:id="9718" w:author="HP 14s" w:date="2023-04-11T06:41:00Z">
        <w:r>
          <w:rPr>
            <w:rFonts w:ascii="Times New Roman" w:hAnsi="Times New Roman" w:cs="Times New Roman"/>
            <w:color w:val="767676"/>
            <w:sz w:val="20"/>
            <w:szCs w:val="20"/>
            <w:rPrChange w:id="9719" w:author="HP 14s" w:date="2023-04-12T09:50:00Z">
              <w:rPr>
                <w:rFonts w:ascii="Times New Roman" w:hAnsi="Times New Roman" w:cs="Times New Roman"/>
                <w:color w:val="767676"/>
                <w:sz w:val="21"/>
                <w:szCs w:val="21"/>
              </w:rPr>
            </w:rPrChange>
          </w:rPr>
          <w:t>ImprintCRC</w:t>
        </w:r>
        <w:proofErr w:type="spellEnd"/>
        <w:r>
          <w:rPr>
            <w:rFonts w:ascii="Times New Roman" w:hAnsi="Times New Roman" w:cs="Times New Roman"/>
            <w:color w:val="767676"/>
            <w:sz w:val="20"/>
            <w:szCs w:val="20"/>
            <w:rPrChange w:id="9720" w:author="HP 14s" w:date="2023-04-12T09:50:00Z">
              <w:rPr>
                <w:rFonts w:ascii="Times New Roman" w:hAnsi="Times New Roman" w:cs="Times New Roman"/>
                <w:color w:val="767676"/>
                <w:sz w:val="21"/>
                <w:szCs w:val="21"/>
              </w:rPr>
            </w:rPrChange>
          </w:rPr>
          <w:t xml:space="preserve"> Press</w:t>
        </w:r>
      </w:ins>
      <w:ins w:id="9721" w:author="HP 14s" w:date="2023-04-11T06:43:00Z">
        <w:r>
          <w:rPr>
            <w:rFonts w:ascii="Times New Roman" w:hAnsi="Times New Roman" w:cs="Times New Roman"/>
            <w:color w:val="767676"/>
            <w:sz w:val="20"/>
            <w:szCs w:val="20"/>
            <w:rPrChange w:id="9722" w:author="HP 14s" w:date="2023-04-12T09:50:00Z">
              <w:rPr>
                <w:rFonts w:ascii="Times New Roman" w:hAnsi="Times New Roman" w:cs="Times New Roman"/>
                <w:color w:val="767676"/>
                <w:sz w:val="21"/>
                <w:szCs w:val="21"/>
              </w:rPr>
            </w:rPrChange>
          </w:rPr>
          <w:t xml:space="preserve">. </w:t>
        </w:r>
      </w:ins>
      <w:ins w:id="9723" w:author="HP 14s" w:date="2023-04-11T06:41:00Z">
        <w:r>
          <w:rPr>
            <w:rFonts w:ascii="Times New Roman" w:hAnsi="Times New Roman" w:cs="Times New Roman"/>
            <w:color w:val="767676"/>
            <w:sz w:val="20"/>
            <w:szCs w:val="20"/>
            <w:rPrChange w:id="9724" w:author="HP 14s" w:date="2023-04-12T09:50:00Z">
              <w:rPr>
                <w:rFonts w:ascii="Times New Roman" w:hAnsi="Times New Roman" w:cs="Times New Roman"/>
                <w:color w:val="767676"/>
                <w:sz w:val="21"/>
                <w:szCs w:val="21"/>
              </w:rPr>
            </w:rPrChange>
          </w:rPr>
          <w:t>Pages16</w:t>
        </w:r>
      </w:ins>
      <w:ins w:id="9725" w:author="HP 14s" w:date="2023-04-11T06:43:00Z">
        <w:r>
          <w:rPr>
            <w:rFonts w:ascii="Times New Roman" w:hAnsi="Times New Roman" w:cs="Times New Roman"/>
            <w:color w:val="767676"/>
            <w:sz w:val="20"/>
            <w:szCs w:val="20"/>
            <w:rPrChange w:id="9726" w:author="HP 14s" w:date="2023-04-12T09:50:00Z">
              <w:rPr>
                <w:rFonts w:ascii="Times New Roman" w:hAnsi="Times New Roman" w:cs="Times New Roman"/>
                <w:color w:val="767676"/>
                <w:sz w:val="21"/>
                <w:szCs w:val="21"/>
              </w:rPr>
            </w:rPrChange>
          </w:rPr>
          <w:t xml:space="preserve">. </w:t>
        </w:r>
      </w:ins>
      <w:ins w:id="9727" w:author="HP 14s" w:date="2023-04-11T06:41:00Z">
        <w:r>
          <w:rPr>
            <w:rFonts w:ascii="Times New Roman" w:hAnsi="Times New Roman" w:cs="Times New Roman"/>
            <w:color w:val="767676"/>
            <w:sz w:val="20"/>
            <w:szCs w:val="20"/>
            <w:rPrChange w:id="9728" w:author="HP 14s" w:date="2023-04-12T09:50:00Z">
              <w:rPr>
                <w:rFonts w:ascii="Times New Roman" w:hAnsi="Times New Roman" w:cs="Times New Roman"/>
                <w:color w:val="767676"/>
                <w:sz w:val="21"/>
                <w:szCs w:val="21"/>
              </w:rPr>
            </w:rPrChange>
          </w:rPr>
          <w:t>eBook ISBN9780429495465</w:t>
        </w:r>
      </w:ins>
      <w:ins w:id="9729" w:author="HP 14s" w:date="2023-04-11T06:42:00Z">
        <w:r>
          <w:rPr>
            <w:rFonts w:ascii="Times New Roman" w:hAnsi="Times New Roman" w:cs="Times New Roman"/>
            <w:color w:val="767676"/>
            <w:sz w:val="20"/>
            <w:szCs w:val="20"/>
            <w:rPrChange w:id="9730" w:author="HP 14s" w:date="2023-04-12T09:50:00Z">
              <w:rPr>
                <w:rFonts w:ascii="Times New Roman" w:hAnsi="Times New Roman" w:cs="Times New Roman"/>
                <w:color w:val="767676"/>
                <w:sz w:val="21"/>
                <w:szCs w:val="21"/>
              </w:rPr>
            </w:rPrChange>
          </w:rPr>
          <w:t xml:space="preserve">. </w:t>
        </w:r>
      </w:ins>
      <w:ins w:id="9731" w:author="HP 14s" w:date="2023-04-11T06:43:00Z">
        <w:r>
          <w:rPr>
            <w:rFonts w:ascii="Times New Roman" w:hAnsi="Times New Roman" w:cs="Times New Roman"/>
            <w:color w:val="767676"/>
            <w:sz w:val="20"/>
            <w:szCs w:val="20"/>
            <w:rPrChange w:id="9732"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733" w:author="HP 14s" w:date="2023-04-12T09:50:00Z">
              <w:rPr>
                <w:rFonts w:ascii="Times New Roman" w:hAnsi="Times New Roman" w:cs="Times New Roman"/>
                <w:color w:val="767676"/>
                <w:sz w:val="21"/>
                <w:szCs w:val="21"/>
              </w:rPr>
            </w:rPrChange>
          </w:rPr>
          <w:instrText xml:space="preserve"> HYPERLINK "h</w:instrText>
        </w:r>
      </w:ins>
      <w:ins w:id="9734" w:author="HP 14s" w:date="2023-04-11T06:42:00Z">
        <w:r>
          <w:rPr>
            <w:rFonts w:ascii="Times New Roman" w:hAnsi="Times New Roman" w:cs="Times New Roman"/>
            <w:color w:val="767676"/>
            <w:sz w:val="20"/>
            <w:szCs w:val="20"/>
            <w:rPrChange w:id="9735" w:author="HP 14s" w:date="2023-04-12T09:50:00Z">
              <w:rPr>
                <w:rFonts w:ascii="Times New Roman" w:hAnsi="Times New Roman" w:cs="Times New Roman"/>
                <w:color w:val="767676"/>
                <w:sz w:val="21"/>
                <w:szCs w:val="21"/>
              </w:rPr>
            </w:rPrChange>
          </w:rPr>
          <w:instrText>ttps://www.taylorfrancis.com/chapters/edit/10.1201/9780429495465-18/</w:instrText>
        </w:r>
      </w:ins>
      <w:ins w:id="9736" w:author="HP 14s" w:date="2023-04-11T06:43:00Z">
        <w:r>
          <w:rPr>
            <w:rFonts w:ascii="Times New Roman" w:hAnsi="Times New Roman" w:cs="Times New Roman"/>
            <w:color w:val="767676"/>
            <w:sz w:val="20"/>
            <w:szCs w:val="20"/>
            <w:rPrChange w:id="9737" w:author="HP 14s" w:date="2023-04-12T09:50:00Z">
              <w:rPr>
                <w:rFonts w:ascii="Times New Roman" w:hAnsi="Times New Roman" w:cs="Times New Roman"/>
                <w:color w:val="767676"/>
                <w:sz w:val="21"/>
                <w:szCs w:val="21"/>
              </w:rPr>
            </w:rPrChange>
          </w:rPr>
          <w:instrText xml:space="preserve">" </w:instrText>
        </w:r>
        <w:r>
          <w:rPr>
            <w:rFonts w:ascii="Times New Roman" w:hAnsi="Times New Roman" w:cs="Times New Roman"/>
            <w:color w:val="767676"/>
            <w:sz w:val="20"/>
            <w:szCs w:val="20"/>
            <w:rPrChange w:id="9738"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739" w:author="HP 14s" w:date="2023-04-12T09:50:00Z">
              <w:rPr>
                <w:rStyle w:val="Hyperlink"/>
                <w:rFonts w:ascii="Times New Roman" w:hAnsi="Times New Roman"/>
                <w:sz w:val="21"/>
                <w:szCs w:val="21"/>
              </w:rPr>
            </w:rPrChange>
          </w:rPr>
          <w:t>h</w:t>
        </w:r>
      </w:ins>
      <w:ins w:id="9740" w:author="HP 14s" w:date="2023-04-11T06:42:00Z">
        <w:r>
          <w:rPr>
            <w:rStyle w:val="Hyperlink"/>
            <w:rFonts w:ascii="Times New Roman" w:hAnsi="Times New Roman"/>
            <w:sz w:val="20"/>
            <w:szCs w:val="20"/>
            <w:rPrChange w:id="9741" w:author="HP 14s" w:date="2023-04-12T09:50:00Z">
              <w:rPr>
                <w:rStyle w:val="Hyperlink"/>
                <w:rFonts w:ascii="Times New Roman" w:hAnsi="Times New Roman"/>
                <w:sz w:val="21"/>
                <w:szCs w:val="21"/>
              </w:rPr>
            </w:rPrChange>
          </w:rPr>
          <w:t>ttps://www.taylorfrancis.com/chapters/edit/10.1201/9780429495465-18/</w:t>
        </w:r>
      </w:ins>
      <w:ins w:id="9742" w:author="HP 14s" w:date="2023-04-11T06:43:00Z">
        <w:r>
          <w:rPr>
            <w:rFonts w:ascii="Times New Roman" w:hAnsi="Times New Roman" w:cs="Times New Roman"/>
            <w:color w:val="767676"/>
            <w:sz w:val="20"/>
            <w:szCs w:val="20"/>
            <w:rPrChange w:id="9743" w:author="HP 14s" w:date="2023-04-12T09:50:00Z">
              <w:rPr>
                <w:rFonts w:ascii="Times New Roman" w:hAnsi="Times New Roman" w:cs="Times New Roman"/>
                <w:color w:val="767676"/>
                <w:sz w:val="21"/>
                <w:szCs w:val="21"/>
              </w:rPr>
            </w:rPrChange>
          </w:rPr>
          <w:fldChar w:fldCharType="end"/>
        </w:r>
      </w:ins>
    </w:p>
    <w:p w14:paraId="2C8CA0C9" w14:textId="77777777" w:rsidR="00FC5AAE" w:rsidRDefault="00FC5AAE">
      <w:pPr>
        <w:shd w:val="clear" w:color="auto" w:fill="FFFFFF"/>
        <w:jc w:val="both"/>
        <w:rPr>
          <w:ins w:id="9744" w:author="HP 14s" w:date="2023-04-11T06:43:00Z"/>
          <w:rFonts w:ascii="Times New Roman" w:hAnsi="Times New Roman" w:cs="Times New Roman"/>
          <w:color w:val="767676"/>
          <w:sz w:val="20"/>
          <w:szCs w:val="20"/>
          <w:rPrChange w:id="9745" w:author="HP 14s" w:date="2023-04-12T09:50:00Z">
            <w:rPr>
              <w:ins w:id="9746" w:author="HP 14s" w:date="2023-04-11T06:43:00Z"/>
              <w:rFonts w:ascii="Times New Roman" w:hAnsi="Times New Roman" w:cs="Times New Roman"/>
              <w:color w:val="767676"/>
              <w:sz w:val="21"/>
              <w:szCs w:val="21"/>
            </w:rPr>
          </w:rPrChange>
        </w:rPr>
        <w:pPrChange w:id="9747" w:author="HP 14s" w:date="2023-04-12T09:50:00Z">
          <w:pPr>
            <w:shd w:val="clear" w:color="auto" w:fill="FFFFFF"/>
          </w:pPr>
        </w:pPrChange>
      </w:pPr>
    </w:p>
    <w:p w14:paraId="2A00FAFF" w14:textId="77777777" w:rsidR="00FC5AAE" w:rsidRDefault="00FC5AAE">
      <w:pPr>
        <w:shd w:val="clear" w:color="auto" w:fill="FFFFFF"/>
        <w:jc w:val="both"/>
        <w:rPr>
          <w:ins w:id="9748" w:author="HP 14s" w:date="2023-04-11T06:52:00Z"/>
          <w:rFonts w:ascii="Times New Roman" w:hAnsi="Times New Roman" w:cs="Times New Roman"/>
          <w:color w:val="767676"/>
          <w:sz w:val="20"/>
          <w:szCs w:val="20"/>
          <w:rPrChange w:id="9749" w:author="HP 14s" w:date="2023-04-12T09:50:00Z">
            <w:rPr>
              <w:ins w:id="9750" w:author="HP 14s" w:date="2023-04-11T06:52:00Z"/>
              <w:rFonts w:ascii="Times New Roman" w:hAnsi="Times New Roman" w:cs="Times New Roman"/>
              <w:color w:val="767676"/>
              <w:sz w:val="21"/>
              <w:szCs w:val="21"/>
            </w:rPr>
          </w:rPrChange>
        </w:rPr>
        <w:pPrChange w:id="9751" w:author="HP 14s" w:date="2023-04-12T09:50:00Z">
          <w:pPr>
            <w:shd w:val="clear" w:color="auto" w:fill="FFFFFF"/>
          </w:pPr>
        </w:pPrChange>
      </w:pPr>
      <w:proofErr w:type="spellStart"/>
      <w:ins w:id="9752" w:author="HP 14s" w:date="2023-04-11T06:51:00Z">
        <w:r>
          <w:rPr>
            <w:rFonts w:ascii="Times New Roman" w:hAnsi="Times New Roman" w:cs="Times New Roman"/>
            <w:color w:val="767676"/>
            <w:sz w:val="20"/>
            <w:szCs w:val="20"/>
            <w:rPrChange w:id="9753" w:author="HP 14s" w:date="2023-04-12T09:50:00Z">
              <w:rPr>
                <w:rFonts w:ascii="Times New Roman" w:hAnsi="Times New Roman" w:cs="Times New Roman"/>
                <w:color w:val="767676"/>
                <w:sz w:val="21"/>
                <w:szCs w:val="21"/>
              </w:rPr>
            </w:rPrChange>
          </w:rPr>
          <w:t>Yadan</w:t>
        </w:r>
        <w:proofErr w:type="spellEnd"/>
        <w:r>
          <w:rPr>
            <w:rFonts w:ascii="Times New Roman" w:hAnsi="Times New Roman" w:cs="Times New Roman"/>
            <w:color w:val="767676"/>
            <w:sz w:val="20"/>
            <w:szCs w:val="20"/>
            <w:rPrChange w:id="9754" w:author="HP 14s" w:date="2023-04-12T09:50:00Z">
              <w:rPr>
                <w:rFonts w:ascii="Times New Roman" w:hAnsi="Times New Roman" w:cs="Times New Roman"/>
                <w:color w:val="767676"/>
                <w:sz w:val="21"/>
                <w:szCs w:val="21"/>
              </w:rPr>
            </w:rPrChange>
          </w:rPr>
          <w:t xml:space="preserve"> Du, </w:t>
        </w:r>
        <w:proofErr w:type="spellStart"/>
        <w:r>
          <w:rPr>
            <w:rFonts w:ascii="Times New Roman" w:hAnsi="Times New Roman" w:cs="Times New Roman"/>
            <w:color w:val="767676"/>
            <w:sz w:val="20"/>
            <w:szCs w:val="20"/>
            <w:rPrChange w:id="9755" w:author="HP 14s" w:date="2023-04-12T09:50:00Z">
              <w:rPr>
                <w:rFonts w:ascii="Times New Roman" w:hAnsi="Times New Roman" w:cs="Times New Roman"/>
                <w:color w:val="767676"/>
                <w:sz w:val="21"/>
                <w:szCs w:val="21"/>
              </w:rPr>
            </w:rPrChange>
          </w:rPr>
          <w:t>Bingjing</w:t>
        </w:r>
        <w:proofErr w:type="spellEnd"/>
        <w:r>
          <w:rPr>
            <w:rFonts w:ascii="Times New Roman" w:hAnsi="Times New Roman" w:cs="Times New Roman"/>
            <w:color w:val="767676"/>
            <w:sz w:val="20"/>
            <w:szCs w:val="20"/>
            <w:rPrChange w:id="9756" w:author="HP 14s" w:date="2023-04-12T09:50:00Z">
              <w:rPr>
                <w:rFonts w:ascii="Times New Roman" w:hAnsi="Times New Roman" w:cs="Times New Roman"/>
                <w:color w:val="767676"/>
                <w:sz w:val="21"/>
                <w:szCs w:val="21"/>
              </w:rPr>
            </w:rPrChange>
          </w:rPr>
          <w:t xml:space="preserve"> Cui, Qian </w:t>
        </w:r>
        <w:proofErr w:type="spellStart"/>
        <w:r>
          <w:rPr>
            <w:rFonts w:ascii="Times New Roman" w:hAnsi="Times New Roman" w:cs="Times New Roman"/>
            <w:color w:val="767676"/>
            <w:sz w:val="20"/>
            <w:szCs w:val="20"/>
            <w:rPrChange w:id="9757" w:author="HP 14s" w:date="2023-04-12T09:50:00Z">
              <w:rPr>
                <w:rFonts w:ascii="Times New Roman" w:hAnsi="Times New Roman" w:cs="Times New Roman"/>
                <w:color w:val="767676"/>
                <w:sz w:val="21"/>
                <w:szCs w:val="21"/>
              </w:rPr>
            </w:rPrChange>
          </w:rPr>
          <w:t>zhang</w:t>
        </w:r>
        <w:proofErr w:type="spellEnd"/>
        <w:r>
          <w:rPr>
            <w:rFonts w:ascii="Times New Roman" w:hAnsi="Times New Roman" w:cs="Times New Roman"/>
            <w:color w:val="767676"/>
            <w:sz w:val="20"/>
            <w:szCs w:val="20"/>
            <w:rPrChange w:id="9758" w:author="HP 14s" w:date="2023-04-12T09:50:00Z">
              <w:rPr>
                <w:rFonts w:ascii="Times New Roman" w:hAnsi="Times New Roman" w:cs="Times New Roman"/>
                <w:color w:val="767676"/>
                <w:sz w:val="21"/>
                <w:szCs w:val="21"/>
              </w:rPr>
            </w:rPrChange>
          </w:rPr>
          <w:t xml:space="preserve">, Zhen Wang, Jun Sun, </w:t>
        </w:r>
        <w:proofErr w:type="spellStart"/>
        <w:r>
          <w:rPr>
            <w:rFonts w:ascii="Times New Roman" w:hAnsi="Times New Roman" w:cs="Times New Roman"/>
            <w:color w:val="767676"/>
            <w:sz w:val="20"/>
            <w:szCs w:val="20"/>
            <w:rPrChange w:id="9759" w:author="HP 14s" w:date="2023-04-12T09:50:00Z">
              <w:rPr>
                <w:rFonts w:ascii="Times New Roman" w:hAnsi="Times New Roman" w:cs="Times New Roman"/>
                <w:color w:val="767676"/>
                <w:sz w:val="21"/>
                <w:szCs w:val="21"/>
              </w:rPr>
            </w:rPrChange>
          </w:rPr>
          <w:t>Wenquan</w:t>
        </w:r>
        <w:proofErr w:type="spellEnd"/>
        <w:r>
          <w:rPr>
            <w:rFonts w:ascii="Times New Roman" w:hAnsi="Times New Roman" w:cs="Times New Roman"/>
            <w:color w:val="767676"/>
            <w:sz w:val="20"/>
            <w:szCs w:val="20"/>
            <w:rPrChange w:id="9760" w:author="HP 14s" w:date="2023-04-12T09:50:00Z">
              <w:rPr>
                <w:rFonts w:ascii="Times New Roman" w:hAnsi="Times New Roman" w:cs="Times New Roman"/>
                <w:color w:val="767676"/>
                <w:sz w:val="21"/>
                <w:szCs w:val="21"/>
              </w:rPr>
            </w:rPrChange>
          </w:rPr>
          <w:t xml:space="preserve"> </w:t>
        </w:r>
        <w:proofErr w:type="spellStart"/>
        <w:r>
          <w:rPr>
            <w:rFonts w:ascii="Times New Roman" w:hAnsi="Times New Roman" w:cs="Times New Roman"/>
            <w:color w:val="767676"/>
            <w:sz w:val="20"/>
            <w:szCs w:val="20"/>
            <w:rPrChange w:id="9761" w:author="HP 14s" w:date="2023-04-12T09:50:00Z">
              <w:rPr>
                <w:rFonts w:ascii="Times New Roman" w:hAnsi="Times New Roman" w:cs="Times New Roman"/>
                <w:color w:val="767676"/>
                <w:sz w:val="21"/>
                <w:szCs w:val="21"/>
              </w:rPr>
            </w:rPrChange>
          </w:rPr>
          <w:t>Niu</w:t>
        </w:r>
      </w:ins>
      <w:proofErr w:type="spellEnd"/>
      <w:ins w:id="9762" w:author="HP 14s" w:date="2023-04-11T06:52:00Z">
        <w:r>
          <w:rPr>
            <w:rFonts w:ascii="Times New Roman" w:hAnsi="Times New Roman" w:cs="Times New Roman"/>
            <w:color w:val="767676"/>
            <w:sz w:val="20"/>
            <w:szCs w:val="20"/>
            <w:rPrChange w:id="9763" w:author="HP 14s" w:date="2023-04-12T09:50:00Z">
              <w:rPr>
                <w:rFonts w:ascii="Times New Roman" w:hAnsi="Times New Roman" w:cs="Times New Roman"/>
                <w:color w:val="767676"/>
                <w:sz w:val="21"/>
                <w:szCs w:val="21"/>
              </w:rPr>
            </w:rPrChange>
          </w:rPr>
          <w:t xml:space="preserve">. 2020. </w:t>
        </w:r>
      </w:ins>
      <w:ins w:id="9764" w:author="HP 14s" w:date="2023-04-11T06:50:00Z">
        <w:r>
          <w:rPr>
            <w:rFonts w:ascii="Times New Roman" w:hAnsi="Times New Roman" w:cs="Times New Roman"/>
            <w:color w:val="767676"/>
            <w:sz w:val="20"/>
            <w:szCs w:val="20"/>
            <w:rPrChange w:id="9765" w:author="HP 14s" w:date="2023-04-12T09:50:00Z">
              <w:rPr>
                <w:rFonts w:ascii="Times New Roman" w:hAnsi="Times New Roman" w:cs="Times New Roman"/>
                <w:color w:val="767676"/>
                <w:sz w:val="21"/>
                <w:szCs w:val="21"/>
              </w:rPr>
            </w:rPrChange>
          </w:rPr>
          <w:t xml:space="preserve">Effects of manure fertilizer on crop yield and soil properties in China: A meta-analysis. </w:t>
        </w:r>
      </w:ins>
      <w:ins w:id="9766" w:author="HP 14s" w:date="2023-04-11T06:52:00Z">
        <w:r>
          <w:rPr>
            <w:rFonts w:ascii="Times New Roman" w:hAnsi="Times New Roman" w:cs="Times New Roman"/>
            <w:color w:val="767676"/>
            <w:sz w:val="20"/>
            <w:szCs w:val="20"/>
            <w:rPrChange w:id="9767" w:author="HP 14s" w:date="2023-04-12T09:50:00Z">
              <w:rPr>
                <w:rFonts w:ascii="Times New Roman" w:hAnsi="Times New Roman" w:cs="Times New Roman"/>
                <w:color w:val="767676"/>
                <w:sz w:val="21"/>
                <w:szCs w:val="21"/>
              </w:rPr>
            </w:rPrChange>
          </w:rPr>
          <w:t xml:space="preserve">Catena. </w:t>
        </w:r>
      </w:ins>
      <w:ins w:id="9768" w:author="HP 14s" w:date="2023-04-11T06:50:00Z">
        <w:r>
          <w:rPr>
            <w:rFonts w:ascii="Times New Roman" w:hAnsi="Times New Roman" w:cs="Times New Roman"/>
            <w:color w:val="767676"/>
            <w:sz w:val="20"/>
            <w:szCs w:val="20"/>
            <w:rPrChange w:id="9769" w:author="HP 14s" w:date="2023-04-12T09:50:00Z">
              <w:rPr>
                <w:rFonts w:ascii="Times New Roman" w:hAnsi="Times New Roman" w:cs="Times New Roman"/>
                <w:color w:val="767676"/>
                <w:sz w:val="21"/>
                <w:szCs w:val="21"/>
              </w:rPr>
            </w:rPrChange>
          </w:rPr>
          <w:t xml:space="preserve">Volume 193, October 2020, 104617. </w:t>
        </w:r>
      </w:ins>
      <w:ins w:id="9770" w:author="HP 14s" w:date="2023-04-11T06:51:00Z">
        <w:r>
          <w:rPr>
            <w:rFonts w:ascii="Times New Roman" w:hAnsi="Times New Roman" w:cs="Times New Roman"/>
            <w:color w:val="767676"/>
            <w:sz w:val="20"/>
            <w:szCs w:val="20"/>
            <w:rPrChange w:id="9771"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772" w:author="HP 14s" w:date="2023-04-12T09:50:00Z">
              <w:rPr>
                <w:rFonts w:ascii="Times New Roman" w:hAnsi="Times New Roman" w:cs="Times New Roman"/>
                <w:color w:val="767676"/>
                <w:sz w:val="21"/>
                <w:szCs w:val="21"/>
              </w:rPr>
            </w:rPrChange>
          </w:rPr>
          <w:instrText xml:space="preserve"> HYPERLINK "https://doi.org/10.1016/j.catena.2020.104617" </w:instrText>
        </w:r>
        <w:r>
          <w:rPr>
            <w:rFonts w:ascii="Times New Roman" w:hAnsi="Times New Roman" w:cs="Times New Roman"/>
            <w:color w:val="767676"/>
            <w:sz w:val="20"/>
            <w:szCs w:val="20"/>
            <w:rPrChange w:id="9773"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774" w:author="HP 14s" w:date="2023-04-12T09:50:00Z">
              <w:rPr>
                <w:rStyle w:val="Hyperlink"/>
                <w:rFonts w:ascii="Times New Roman" w:hAnsi="Times New Roman"/>
                <w:sz w:val="21"/>
                <w:szCs w:val="21"/>
              </w:rPr>
            </w:rPrChange>
          </w:rPr>
          <w:t>https://doi.org/10.1016/j.catena.2020.104617</w:t>
        </w:r>
        <w:r>
          <w:rPr>
            <w:rFonts w:ascii="Times New Roman" w:hAnsi="Times New Roman" w:cs="Times New Roman"/>
            <w:color w:val="767676"/>
            <w:sz w:val="20"/>
            <w:szCs w:val="20"/>
            <w:rPrChange w:id="9775" w:author="HP 14s" w:date="2023-04-12T09:50:00Z">
              <w:rPr>
                <w:rFonts w:ascii="Times New Roman" w:hAnsi="Times New Roman" w:cs="Times New Roman"/>
                <w:color w:val="767676"/>
                <w:sz w:val="21"/>
                <w:szCs w:val="21"/>
              </w:rPr>
            </w:rPrChange>
          </w:rPr>
          <w:fldChar w:fldCharType="end"/>
        </w:r>
        <w:proofErr w:type="gramStart"/>
        <w:r>
          <w:rPr>
            <w:rFonts w:ascii="Times New Roman" w:hAnsi="Times New Roman" w:cs="Times New Roman"/>
            <w:color w:val="767676"/>
            <w:sz w:val="20"/>
            <w:szCs w:val="20"/>
            <w:rPrChange w:id="9776" w:author="HP 14s" w:date="2023-04-12T09:50:00Z">
              <w:rPr>
                <w:rFonts w:ascii="Times New Roman" w:hAnsi="Times New Roman" w:cs="Times New Roman"/>
                <w:color w:val="767676"/>
                <w:sz w:val="21"/>
                <w:szCs w:val="21"/>
              </w:rPr>
            </w:rPrChange>
          </w:rPr>
          <w:t>. .</w:t>
        </w:r>
        <w:proofErr w:type="gramEnd"/>
        <w:r>
          <w:rPr>
            <w:rFonts w:ascii="Times New Roman" w:hAnsi="Times New Roman" w:cs="Times New Roman"/>
            <w:color w:val="767676"/>
            <w:sz w:val="20"/>
            <w:szCs w:val="20"/>
            <w:rPrChange w:id="9777" w:author="HP 14s" w:date="2023-04-12T09:50:00Z">
              <w:rPr>
                <w:rFonts w:ascii="Times New Roman" w:hAnsi="Times New Roman" w:cs="Times New Roman"/>
                <w:color w:val="767676"/>
                <w:sz w:val="21"/>
                <w:szCs w:val="21"/>
              </w:rPr>
            </w:rPrChange>
          </w:rPr>
          <w:t xml:space="preserve"> Elsevier. </w:t>
        </w:r>
      </w:ins>
      <w:ins w:id="9778" w:author="HP 14s" w:date="2023-04-11T06:52:00Z">
        <w:r>
          <w:rPr>
            <w:rFonts w:ascii="Times New Roman" w:hAnsi="Times New Roman" w:cs="Times New Roman"/>
            <w:color w:val="767676"/>
            <w:sz w:val="20"/>
            <w:szCs w:val="20"/>
            <w:rPrChange w:id="9779" w:author="HP 14s" w:date="2023-04-12T09:50:00Z">
              <w:rPr>
                <w:rFonts w:ascii="Times New Roman" w:hAnsi="Times New Roman" w:cs="Times New Roman"/>
                <w:color w:val="767676"/>
                <w:sz w:val="21"/>
                <w:szCs w:val="21"/>
              </w:rPr>
            </w:rPrChange>
          </w:rPr>
          <w:fldChar w:fldCharType="begin"/>
        </w:r>
        <w:r>
          <w:rPr>
            <w:rFonts w:ascii="Times New Roman" w:hAnsi="Times New Roman" w:cs="Times New Roman"/>
            <w:color w:val="767676"/>
            <w:sz w:val="20"/>
            <w:szCs w:val="20"/>
            <w:rPrChange w:id="9780" w:author="HP 14s" w:date="2023-04-12T09:50:00Z">
              <w:rPr>
                <w:rFonts w:ascii="Times New Roman" w:hAnsi="Times New Roman" w:cs="Times New Roman"/>
                <w:color w:val="767676"/>
                <w:sz w:val="21"/>
                <w:szCs w:val="21"/>
              </w:rPr>
            </w:rPrChange>
          </w:rPr>
          <w:instrText xml:space="preserve"> HYPERLINK "h</w:instrText>
        </w:r>
      </w:ins>
      <w:ins w:id="9781" w:author="HP 14s" w:date="2023-04-11T06:51:00Z">
        <w:r>
          <w:rPr>
            <w:rFonts w:ascii="Times New Roman" w:hAnsi="Times New Roman" w:cs="Times New Roman"/>
            <w:color w:val="767676"/>
            <w:sz w:val="20"/>
            <w:szCs w:val="20"/>
            <w:rPrChange w:id="9782" w:author="HP 14s" w:date="2023-04-12T09:50:00Z">
              <w:rPr>
                <w:rFonts w:ascii="Times New Roman" w:hAnsi="Times New Roman" w:cs="Times New Roman"/>
                <w:color w:val="767676"/>
                <w:sz w:val="21"/>
                <w:szCs w:val="21"/>
              </w:rPr>
            </w:rPrChange>
          </w:rPr>
          <w:instrText>ttps://www.sciencedirect.com/science/article/abs/pii/S0341816220301673</w:instrText>
        </w:r>
      </w:ins>
      <w:ins w:id="9783" w:author="HP 14s" w:date="2023-04-11T06:52:00Z">
        <w:r>
          <w:rPr>
            <w:rFonts w:ascii="Times New Roman" w:hAnsi="Times New Roman" w:cs="Times New Roman"/>
            <w:color w:val="767676"/>
            <w:sz w:val="20"/>
            <w:szCs w:val="20"/>
            <w:rPrChange w:id="9784" w:author="HP 14s" w:date="2023-04-12T09:50:00Z">
              <w:rPr>
                <w:rFonts w:ascii="Times New Roman" w:hAnsi="Times New Roman" w:cs="Times New Roman"/>
                <w:color w:val="767676"/>
                <w:sz w:val="21"/>
                <w:szCs w:val="21"/>
              </w:rPr>
            </w:rPrChange>
          </w:rPr>
          <w:instrText xml:space="preserve">" </w:instrText>
        </w:r>
        <w:r>
          <w:rPr>
            <w:rFonts w:ascii="Times New Roman" w:hAnsi="Times New Roman" w:cs="Times New Roman"/>
            <w:color w:val="767676"/>
            <w:sz w:val="20"/>
            <w:szCs w:val="20"/>
            <w:rPrChange w:id="9785" w:author="HP 14s" w:date="2023-04-12T09:50:00Z">
              <w:rPr>
                <w:rFonts w:ascii="Times New Roman" w:hAnsi="Times New Roman" w:cs="Times New Roman"/>
                <w:color w:val="767676"/>
                <w:sz w:val="21"/>
                <w:szCs w:val="21"/>
              </w:rPr>
            </w:rPrChange>
          </w:rPr>
          <w:fldChar w:fldCharType="separate"/>
        </w:r>
        <w:r>
          <w:rPr>
            <w:rStyle w:val="Hyperlink"/>
            <w:rFonts w:ascii="Times New Roman" w:hAnsi="Times New Roman"/>
            <w:sz w:val="20"/>
            <w:szCs w:val="20"/>
            <w:rPrChange w:id="9786" w:author="HP 14s" w:date="2023-04-12T09:50:00Z">
              <w:rPr>
                <w:rStyle w:val="Hyperlink"/>
                <w:rFonts w:ascii="Times New Roman" w:hAnsi="Times New Roman"/>
                <w:sz w:val="21"/>
                <w:szCs w:val="21"/>
              </w:rPr>
            </w:rPrChange>
          </w:rPr>
          <w:t>h</w:t>
        </w:r>
      </w:ins>
      <w:ins w:id="9787" w:author="HP 14s" w:date="2023-04-11T06:51:00Z">
        <w:r>
          <w:rPr>
            <w:rStyle w:val="Hyperlink"/>
            <w:rFonts w:ascii="Times New Roman" w:hAnsi="Times New Roman"/>
            <w:sz w:val="20"/>
            <w:szCs w:val="20"/>
            <w:rPrChange w:id="9788" w:author="HP 14s" w:date="2023-04-12T09:50:00Z">
              <w:rPr>
                <w:rStyle w:val="Hyperlink"/>
                <w:rFonts w:ascii="Times New Roman" w:hAnsi="Times New Roman"/>
                <w:sz w:val="21"/>
                <w:szCs w:val="21"/>
              </w:rPr>
            </w:rPrChange>
          </w:rPr>
          <w:t>ttps://www.sciencedirect.com/science/article/abs/pii/S0341816220301673</w:t>
        </w:r>
      </w:ins>
      <w:ins w:id="9789" w:author="HP 14s" w:date="2023-04-11T06:52:00Z">
        <w:r>
          <w:rPr>
            <w:rFonts w:ascii="Times New Roman" w:hAnsi="Times New Roman" w:cs="Times New Roman"/>
            <w:color w:val="767676"/>
            <w:sz w:val="20"/>
            <w:szCs w:val="20"/>
            <w:rPrChange w:id="9790" w:author="HP 14s" w:date="2023-04-12T09:50:00Z">
              <w:rPr>
                <w:rFonts w:ascii="Times New Roman" w:hAnsi="Times New Roman" w:cs="Times New Roman"/>
                <w:color w:val="767676"/>
                <w:sz w:val="21"/>
                <w:szCs w:val="21"/>
              </w:rPr>
            </w:rPrChange>
          </w:rPr>
          <w:fldChar w:fldCharType="end"/>
        </w:r>
      </w:ins>
    </w:p>
    <w:p w14:paraId="02A9D721" w14:textId="77777777" w:rsidR="00FC5AAE" w:rsidRDefault="00FC5AAE">
      <w:pPr>
        <w:shd w:val="clear" w:color="auto" w:fill="FFFFFF"/>
        <w:jc w:val="both"/>
        <w:rPr>
          <w:ins w:id="9791" w:author="HP 14s" w:date="2023-04-11T06:50:00Z"/>
          <w:rFonts w:ascii="Times New Roman" w:hAnsi="Times New Roman" w:cs="Times New Roman"/>
          <w:color w:val="767676"/>
          <w:sz w:val="20"/>
          <w:szCs w:val="20"/>
          <w:rPrChange w:id="9792" w:author="HP 14s" w:date="2023-04-12T09:50:00Z">
            <w:rPr>
              <w:ins w:id="9793" w:author="HP 14s" w:date="2023-04-11T06:50:00Z"/>
              <w:rFonts w:ascii="Times New Roman" w:hAnsi="Times New Roman" w:cs="Times New Roman"/>
              <w:color w:val="767676"/>
              <w:sz w:val="21"/>
              <w:szCs w:val="21"/>
            </w:rPr>
          </w:rPrChange>
        </w:rPr>
        <w:pPrChange w:id="9794" w:author="HP 14s" w:date="2023-04-12T09:50:00Z">
          <w:pPr>
            <w:shd w:val="clear" w:color="auto" w:fill="FFFFFF"/>
          </w:pPr>
        </w:pPrChange>
      </w:pPr>
    </w:p>
    <w:p w14:paraId="48AEB796" w14:textId="77777777" w:rsidR="00FC5AAE" w:rsidRDefault="00FC5AAE">
      <w:pPr>
        <w:jc w:val="both"/>
        <w:rPr>
          <w:ins w:id="9795" w:author="HP 14s" w:date="2023-04-11T07:02:00Z"/>
          <w:rFonts w:ascii="Times New Roman" w:eastAsia="Times New Roman" w:hAnsi="Times New Roman" w:cs="Times New Roman"/>
          <w:color w:val="2E2E2E"/>
          <w:sz w:val="20"/>
          <w:szCs w:val="20"/>
          <w:lang w:eastAsia="zh-CN"/>
        </w:rPr>
        <w:pPrChange w:id="9796" w:author="HP 14s" w:date="2023-04-12T09:50:00Z">
          <w:pPr/>
        </w:pPrChange>
      </w:pPr>
      <w:ins w:id="9797" w:author="HP 14s" w:date="2023-04-11T07:01:00Z">
        <w:r>
          <w:rPr>
            <w:rFonts w:ascii="Times New Roman" w:eastAsia="Times New Roman" w:hAnsi="Times New Roman" w:cs="Times New Roman"/>
            <w:color w:val="2E2E2E"/>
            <w:sz w:val="20"/>
            <w:szCs w:val="20"/>
            <w:lang w:val="en-US" w:eastAsia="zh-CN"/>
            <w:rPrChange w:id="9798" w:author="DHANI USER" w:date="2023-04-14T06:55:00Z">
              <w:rPr>
                <w:rFonts w:ascii="Times New Roman" w:eastAsia="Times New Roman" w:hAnsi="Times New Roman" w:cs="Times New Roman"/>
                <w:color w:val="2E2E2E"/>
                <w:sz w:val="20"/>
                <w:szCs w:val="20"/>
                <w:lang w:val="zh-CN" w:eastAsia="zh-CN"/>
              </w:rPr>
            </w:rPrChange>
          </w:rPr>
          <w:lastRenderedPageBreak/>
          <w:t xml:space="preserve">Tian-Yu Du, Hai-Yun He, Qian Zhang, Lu </w:t>
        </w:r>
        <w:proofErr w:type="spellStart"/>
        <w:r>
          <w:rPr>
            <w:rFonts w:ascii="Times New Roman" w:eastAsia="Times New Roman" w:hAnsi="Times New Roman" w:cs="Times New Roman"/>
            <w:color w:val="2E2E2E"/>
            <w:sz w:val="20"/>
            <w:szCs w:val="20"/>
            <w:lang w:val="en-US" w:eastAsia="zh-CN"/>
            <w:rPrChange w:id="9799" w:author="DHANI USER" w:date="2023-04-14T06:55:00Z">
              <w:rPr>
                <w:rFonts w:ascii="Times New Roman" w:eastAsia="Times New Roman" w:hAnsi="Times New Roman" w:cs="Times New Roman"/>
                <w:color w:val="2E2E2E"/>
                <w:sz w:val="20"/>
                <w:szCs w:val="20"/>
                <w:lang w:val="zh-CN" w:eastAsia="zh-CN"/>
              </w:rPr>
            </w:rPrChange>
          </w:rPr>
          <w:t>Lu</w:t>
        </w:r>
        <w:proofErr w:type="spellEnd"/>
        <w:r>
          <w:rPr>
            <w:rFonts w:ascii="Times New Roman" w:eastAsia="Times New Roman" w:hAnsi="Times New Roman" w:cs="Times New Roman"/>
            <w:color w:val="2E2E2E"/>
            <w:sz w:val="20"/>
            <w:szCs w:val="20"/>
            <w:lang w:val="en-US" w:eastAsia="zh-CN"/>
            <w:rPrChange w:id="9800" w:author="DHANI USER" w:date="2023-04-14T06:55:00Z">
              <w:rPr>
                <w:rFonts w:ascii="Times New Roman" w:eastAsia="Times New Roman" w:hAnsi="Times New Roman" w:cs="Times New Roman"/>
                <w:color w:val="2E2E2E"/>
                <w:sz w:val="20"/>
                <w:szCs w:val="20"/>
                <w:lang w:val="zh-CN" w:eastAsia="zh-CN"/>
              </w:rPr>
            </w:rPrChange>
          </w:rPr>
          <w:t>, Wen-Jing Mao, Mei-</w:t>
        </w:r>
        <w:proofErr w:type="spellStart"/>
        <w:r>
          <w:rPr>
            <w:rFonts w:ascii="Times New Roman" w:eastAsia="Times New Roman" w:hAnsi="Times New Roman" w:cs="Times New Roman"/>
            <w:color w:val="2E2E2E"/>
            <w:sz w:val="20"/>
            <w:szCs w:val="20"/>
            <w:lang w:val="en-US" w:eastAsia="zh-CN"/>
            <w:rPrChange w:id="9801" w:author="DHANI USER" w:date="2023-04-14T06:55:00Z">
              <w:rPr>
                <w:rFonts w:ascii="Times New Roman" w:eastAsia="Times New Roman" w:hAnsi="Times New Roman" w:cs="Times New Roman"/>
                <w:color w:val="2E2E2E"/>
                <w:sz w:val="20"/>
                <w:szCs w:val="20"/>
                <w:lang w:val="zh-CN" w:eastAsia="zh-CN"/>
              </w:rPr>
            </w:rPrChange>
          </w:rPr>
          <w:t>Zhi</w:t>
        </w:r>
        <w:proofErr w:type="spellEnd"/>
        <w:r>
          <w:rPr>
            <w:rFonts w:ascii="Times New Roman" w:eastAsia="Times New Roman" w:hAnsi="Times New Roman" w:cs="Times New Roman"/>
            <w:color w:val="2E2E2E"/>
            <w:sz w:val="20"/>
            <w:szCs w:val="20"/>
            <w:lang w:val="en-US" w:eastAsia="zh-CN"/>
            <w:rPrChange w:id="9802" w:author="DHANI USER" w:date="2023-04-14T06:55:00Z">
              <w:rPr>
                <w:rFonts w:ascii="Times New Roman" w:eastAsia="Times New Roman" w:hAnsi="Times New Roman" w:cs="Times New Roman"/>
                <w:color w:val="2E2E2E"/>
                <w:sz w:val="20"/>
                <w:szCs w:val="20"/>
                <w:lang w:val="zh-CN" w:eastAsia="zh-CN"/>
              </w:rPr>
            </w:rPrChange>
          </w:rPr>
          <w:t xml:space="preserve"> </w:t>
        </w:r>
        <w:proofErr w:type="spellStart"/>
        <w:r>
          <w:rPr>
            <w:rFonts w:ascii="Times New Roman" w:eastAsia="Times New Roman" w:hAnsi="Times New Roman" w:cs="Times New Roman"/>
            <w:color w:val="2E2E2E"/>
            <w:sz w:val="20"/>
            <w:szCs w:val="20"/>
            <w:lang w:val="en-US" w:eastAsia="zh-CN"/>
            <w:rPrChange w:id="9803" w:author="DHANI USER" w:date="2023-04-14T06:55:00Z">
              <w:rPr>
                <w:rFonts w:ascii="Times New Roman" w:eastAsia="Times New Roman" w:hAnsi="Times New Roman" w:cs="Times New Roman"/>
                <w:color w:val="2E2E2E"/>
                <w:sz w:val="20"/>
                <w:szCs w:val="20"/>
                <w:lang w:val="zh-CN" w:eastAsia="zh-CN"/>
              </w:rPr>
            </w:rPrChange>
          </w:rPr>
          <w:t>Zhai</w:t>
        </w:r>
        <w:proofErr w:type="spellEnd"/>
        <w:r>
          <w:rPr>
            <w:rFonts w:ascii="Times New Roman" w:eastAsia="Times New Roman" w:hAnsi="Times New Roman" w:cs="Times New Roman"/>
            <w:color w:val="2E2E2E"/>
            <w:sz w:val="20"/>
            <w:szCs w:val="20"/>
            <w:lang w:eastAsia="zh-CN"/>
          </w:rPr>
          <w:t xml:space="preserve">. 2022. </w:t>
        </w:r>
      </w:ins>
      <w:ins w:id="9804" w:author="HP 14s" w:date="2023-04-11T07:00:00Z">
        <w:r>
          <w:rPr>
            <w:rFonts w:ascii="Times New Roman" w:eastAsia="Times New Roman" w:hAnsi="Times New Roman" w:cs="Times New Roman"/>
            <w:color w:val="2E2E2E"/>
            <w:sz w:val="20"/>
            <w:szCs w:val="20"/>
            <w:lang w:val="en-US" w:eastAsia="zh-CN"/>
            <w:rPrChange w:id="9805" w:author="DHANI USER" w:date="2023-04-14T07:00:00Z">
              <w:rPr>
                <w:rFonts w:ascii="Times New Roman" w:eastAsia="Times New Roman" w:hAnsi="Times New Roman" w:cs="Times New Roman"/>
                <w:color w:val="2E2E2E"/>
                <w:sz w:val="48"/>
                <w:szCs w:val="48"/>
                <w:lang w:val="zh-CN" w:eastAsia="zh-CN"/>
              </w:rPr>
            </w:rPrChange>
          </w:rPr>
          <w:t>Positive effects of organic fertilizers and biofertilizers on soil microbial community composition and walnut yield</w:t>
        </w:r>
        <w:r>
          <w:rPr>
            <w:rFonts w:ascii="Times New Roman" w:eastAsia="Times New Roman" w:hAnsi="Times New Roman" w:cs="Times New Roman"/>
            <w:color w:val="2E2E2E"/>
            <w:sz w:val="20"/>
            <w:szCs w:val="20"/>
            <w:lang w:eastAsia="zh-CN"/>
          </w:rPr>
          <w:t xml:space="preserve">. Applied Soil Ecology. Volume 175, July 2022, 104457. </w:t>
        </w:r>
      </w:ins>
      <w:ins w:id="9806" w:author="HP 14s" w:date="2023-04-11T07:01: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"https://doi.org/10.1016/j.apsoil.2022.104457"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https://doi.org/10.1016/j.apsoil.2022.104457</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807" w:author="HP 14s" w:date="2023-04-11T07:02: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808" w:author="HP 14s" w:date="2023-04-11T07:01:00Z">
        <w:r>
          <w:rPr>
            <w:rFonts w:ascii="Times New Roman" w:eastAsia="Times New Roman" w:hAnsi="Times New Roman" w:cs="Times New Roman"/>
            <w:color w:val="2E2E2E"/>
            <w:sz w:val="20"/>
            <w:szCs w:val="20"/>
            <w:lang w:eastAsia="zh-CN"/>
          </w:rPr>
          <w:instrText>https://www.sciencedirect.com/science/article/abs/pii/S0929139322000737</w:instrText>
        </w:r>
      </w:ins>
      <w:ins w:id="9809" w:author="HP 14s" w:date="2023-04-11T07:02: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810" w:author="HP 14s" w:date="2023-04-11T07:01:00Z">
        <w:r>
          <w:rPr>
            <w:rStyle w:val="Hyperlink"/>
            <w:rFonts w:ascii="Times New Roman" w:eastAsia="Times New Roman" w:hAnsi="Times New Roman"/>
            <w:sz w:val="20"/>
            <w:szCs w:val="20"/>
          </w:rPr>
          <w:t>https://www.sciencedirect.com/science/article/abs/pii/S0929139322000737</w:t>
        </w:r>
      </w:ins>
      <w:ins w:id="9811" w:author="HP 14s" w:date="2023-04-11T07:02:00Z">
        <w:r>
          <w:rPr>
            <w:rFonts w:ascii="Times New Roman" w:eastAsia="Times New Roman" w:hAnsi="Times New Roman" w:cs="Times New Roman"/>
            <w:color w:val="2E2E2E"/>
            <w:sz w:val="20"/>
            <w:szCs w:val="20"/>
            <w:lang w:eastAsia="zh-CN"/>
          </w:rPr>
          <w:fldChar w:fldCharType="end"/>
        </w:r>
      </w:ins>
    </w:p>
    <w:p w14:paraId="71C5C63A" w14:textId="77777777" w:rsidR="00FC5AAE" w:rsidRDefault="00FC5AAE">
      <w:pPr>
        <w:jc w:val="both"/>
        <w:rPr>
          <w:ins w:id="9812" w:author="HP 14s" w:date="2023-04-11T07:04:00Z"/>
          <w:rFonts w:ascii="Times New Roman" w:eastAsia="Times New Roman" w:hAnsi="Times New Roman" w:cs="Times New Roman"/>
          <w:color w:val="2E2E2E"/>
          <w:sz w:val="20"/>
          <w:szCs w:val="20"/>
          <w:lang w:eastAsia="zh-CN"/>
        </w:rPr>
        <w:pPrChange w:id="9813" w:author="HP 14s" w:date="2023-04-12T09:50:00Z">
          <w:pPr/>
        </w:pPrChange>
      </w:pPr>
      <w:proofErr w:type="spellStart"/>
      <w:ins w:id="9814" w:author="HP 14s" w:date="2023-04-11T07:03:00Z">
        <w:r>
          <w:rPr>
            <w:rFonts w:ascii="Times New Roman" w:eastAsia="Times New Roman" w:hAnsi="Times New Roman" w:cs="Times New Roman"/>
            <w:color w:val="2E2E2E"/>
            <w:sz w:val="20"/>
            <w:szCs w:val="20"/>
            <w:lang w:eastAsia="zh-CN"/>
          </w:rPr>
          <w:t>Guimarães</w:t>
        </w:r>
        <w:proofErr w:type="spellEnd"/>
        <w:r>
          <w:rPr>
            <w:rFonts w:ascii="Times New Roman" w:eastAsia="Times New Roman" w:hAnsi="Times New Roman" w:cs="Times New Roman"/>
            <w:color w:val="2E2E2E"/>
            <w:sz w:val="20"/>
            <w:szCs w:val="20"/>
            <w:lang w:eastAsia="zh-CN"/>
          </w:rPr>
          <w:t xml:space="preserve">, J. R. de A., Gomes, J. A. de O., Teixeira, D. A., </w:t>
        </w:r>
        <w:proofErr w:type="spellStart"/>
        <w:r>
          <w:rPr>
            <w:rFonts w:ascii="Times New Roman" w:eastAsia="Times New Roman" w:hAnsi="Times New Roman" w:cs="Times New Roman"/>
            <w:color w:val="2E2E2E"/>
            <w:sz w:val="20"/>
            <w:szCs w:val="20"/>
            <w:lang w:eastAsia="zh-CN"/>
          </w:rPr>
          <w:t>Bonfim</w:t>
        </w:r>
        <w:proofErr w:type="spellEnd"/>
        <w:r>
          <w:rPr>
            <w:rFonts w:ascii="Times New Roman" w:eastAsia="Times New Roman" w:hAnsi="Times New Roman" w:cs="Times New Roman"/>
            <w:color w:val="2E2E2E"/>
            <w:sz w:val="20"/>
            <w:szCs w:val="20"/>
            <w:lang w:eastAsia="zh-CN"/>
          </w:rPr>
          <w:t xml:space="preserve">, F. P. G., &amp; Evangelista, R. M. 2019. Agronomic performance and protein content of </w:t>
        </w:r>
        <w:proofErr w:type="spellStart"/>
        <w:r>
          <w:rPr>
            <w:rFonts w:ascii="Times New Roman" w:eastAsia="Times New Roman" w:hAnsi="Times New Roman" w:cs="Times New Roman"/>
            <w:color w:val="2E2E2E"/>
            <w:sz w:val="20"/>
            <w:szCs w:val="20"/>
            <w:lang w:eastAsia="zh-CN"/>
          </w:rPr>
          <w:t>Pereskia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aculeata</w:t>
        </w:r>
        <w:proofErr w:type="spellEnd"/>
        <w:r>
          <w:rPr>
            <w:rFonts w:ascii="Times New Roman" w:eastAsia="Times New Roman" w:hAnsi="Times New Roman" w:cs="Times New Roman"/>
            <w:color w:val="2E2E2E"/>
            <w:sz w:val="20"/>
            <w:szCs w:val="20"/>
            <w:lang w:eastAsia="zh-CN"/>
          </w:rPr>
          <w:t xml:space="preserve"> Mill. Using organic chicken manure fertilizer. Australian Journal of Crop Science, 13(2), 179–184.</w:t>
        </w:r>
      </w:ins>
      <w:ins w:id="9815" w:author="HP 14s" w:date="2023-04-11T07:04: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"https://search.informit.org/doi/abs/10.3316/INFORMIT.345964082167586"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https://search.informit.org/doi/abs/10.3316/INFORMIT.345964082167586</w:t>
        </w:r>
        <w:r>
          <w:rPr>
            <w:rFonts w:ascii="Times New Roman" w:eastAsia="Times New Roman" w:hAnsi="Times New Roman" w:cs="Times New Roman"/>
            <w:color w:val="2E2E2E"/>
            <w:sz w:val="20"/>
            <w:szCs w:val="20"/>
            <w:lang w:eastAsia="zh-CN"/>
          </w:rPr>
          <w:fldChar w:fldCharType="end"/>
        </w:r>
      </w:ins>
    </w:p>
    <w:p w14:paraId="4B52983B" w14:textId="77777777" w:rsidR="00FC5AAE" w:rsidRDefault="00FC5AAE">
      <w:pPr>
        <w:jc w:val="both"/>
        <w:rPr>
          <w:ins w:id="9816" w:author="HP 14s" w:date="2023-04-11T07:14:00Z"/>
          <w:rFonts w:ascii="Times New Roman" w:eastAsia="Times New Roman" w:hAnsi="Times New Roman" w:cs="Times New Roman"/>
          <w:color w:val="2E2E2E"/>
          <w:sz w:val="20"/>
          <w:szCs w:val="20"/>
          <w:lang w:eastAsia="zh-CN"/>
        </w:rPr>
        <w:pPrChange w:id="9817" w:author="HP 14s" w:date="2023-04-12T09:50:00Z">
          <w:pPr/>
        </w:pPrChange>
      </w:pPr>
    </w:p>
    <w:p w14:paraId="3AA6DE55" w14:textId="77777777" w:rsidR="00FC5AAE" w:rsidRDefault="00FC5AAE">
      <w:pPr>
        <w:jc w:val="both"/>
        <w:rPr>
          <w:ins w:id="9818" w:author="HP 14s" w:date="2023-04-11T07:16:00Z"/>
          <w:rFonts w:ascii="Times New Roman" w:eastAsia="Times New Roman" w:hAnsi="Times New Roman" w:cs="Times New Roman"/>
          <w:color w:val="2E2E2E"/>
          <w:sz w:val="20"/>
          <w:szCs w:val="20"/>
          <w:lang w:eastAsia="zh-CN"/>
        </w:rPr>
        <w:pPrChange w:id="9819" w:author="HP 14s" w:date="2023-04-12T09:50:00Z">
          <w:pPr/>
        </w:pPrChange>
      </w:pPr>
      <w:ins w:id="9820" w:author="HP 14s" w:date="2023-04-11T07:15:00Z">
        <w:r>
          <w:rPr>
            <w:rFonts w:ascii="Times New Roman" w:eastAsia="Times New Roman" w:hAnsi="Times New Roman" w:cs="Times New Roman"/>
            <w:color w:val="2E2E2E"/>
            <w:sz w:val="20"/>
            <w:szCs w:val="20"/>
            <w:lang w:eastAsia="zh-CN"/>
          </w:rPr>
          <w:t xml:space="preserve">Anupama </w:t>
        </w:r>
        <w:proofErr w:type="spellStart"/>
        <w:r>
          <w:rPr>
            <w:rFonts w:ascii="Times New Roman" w:eastAsia="Times New Roman" w:hAnsi="Times New Roman" w:cs="Times New Roman"/>
            <w:color w:val="2E2E2E"/>
            <w:sz w:val="20"/>
            <w:szCs w:val="20"/>
            <w:lang w:eastAsia="zh-CN"/>
          </w:rPr>
          <w:t>Razdan</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Tiku</w:t>
        </w:r>
        <w:proofErr w:type="spellEnd"/>
        <w:r>
          <w:rPr>
            <w:rFonts w:ascii="Times New Roman" w:eastAsia="Times New Roman" w:hAnsi="Times New Roman" w:cs="Times New Roman"/>
            <w:color w:val="2E2E2E"/>
            <w:sz w:val="20"/>
            <w:szCs w:val="20"/>
            <w:lang w:eastAsia="zh-CN"/>
          </w:rPr>
          <w:t xml:space="preserve">. </w:t>
        </w:r>
      </w:ins>
      <w:ins w:id="9821" w:author="HP 14s" w:date="2023-04-11T07:14:00Z">
        <w:r>
          <w:rPr>
            <w:rFonts w:ascii="Times New Roman" w:eastAsia="Times New Roman" w:hAnsi="Times New Roman" w:cs="Times New Roman"/>
            <w:color w:val="2E2E2E"/>
            <w:sz w:val="20"/>
            <w:szCs w:val="20"/>
            <w:lang w:eastAsia="zh-CN"/>
          </w:rPr>
          <w:t xml:space="preserve">Antimicrobial Compounds and Their Role in Plant </w:t>
        </w:r>
        <w:proofErr w:type="spellStart"/>
        <w:r>
          <w:rPr>
            <w:rFonts w:ascii="Times New Roman" w:eastAsia="Times New Roman" w:hAnsi="Times New Roman" w:cs="Times New Roman"/>
            <w:color w:val="2E2E2E"/>
            <w:sz w:val="20"/>
            <w:szCs w:val="20"/>
            <w:lang w:eastAsia="zh-CN"/>
          </w:rPr>
          <w:t>Defense</w:t>
        </w:r>
      </w:ins>
      <w:proofErr w:type="spellEnd"/>
      <w:ins w:id="9822" w:author="HP 14s" w:date="2023-04-11T07:15:00Z">
        <w:r>
          <w:rPr>
            <w:rFonts w:ascii="Times New Roman" w:eastAsia="Times New Roman" w:hAnsi="Times New Roman" w:cs="Times New Roman"/>
            <w:color w:val="2E2E2E"/>
            <w:sz w:val="20"/>
            <w:szCs w:val="20"/>
            <w:lang w:eastAsia="zh-CN"/>
          </w:rPr>
          <w:t xml:space="preserve">. Molecular Aspects of Plant-Pathogen Interaction pp 283–307. DOI: 10.1007/978-981-10-7371-7_13. </w:t>
        </w:r>
      </w:ins>
      <w:ins w:id="9823" w:author="HP 14s" w:date="2023-04-11T07:16: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"https://link.springer.com/chapter/10.1007/978-981-10-7371-7_13"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https://link.springer.com/chapter/10.1007/978-981-10-7371-7_13</w:t>
        </w:r>
        <w:r>
          <w:rPr>
            <w:rFonts w:ascii="Times New Roman" w:eastAsia="Times New Roman" w:hAnsi="Times New Roman" w:cs="Times New Roman"/>
            <w:color w:val="2E2E2E"/>
            <w:sz w:val="20"/>
            <w:szCs w:val="20"/>
            <w:lang w:eastAsia="zh-CN"/>
          </w:rPr>
          <w:fldChar w:fldCharType="end"/>
        </w:r>
      </w:ins>
    </w:p>
    <w:p w14:paraId="2EAC46FC" w14:textId="77777777" w:rsidR="00FC5AAE" w:rsidRDefault="00FC5AAE">
      <w:pPr>
        <w:jc w:val="both"/>
        <w:rPr>
          <w:ins w:id="9824" w:author="HP 14s" w:date="2023-04-11T07:16:00Z"/>
          <w:rFonts w:ascii="Times New Roman" w:eastAsia="Times New Roman" w:hAnsi="Times New Roman" w:cs="Times New Roman"/>
          <w:color w:val="2E2E2E"/>
          <w:sz w:val="20"/>
          <w:szCs w:val="20"/>
          <w:lang w:eastAsia="zh-CN"/>
        </w:rPr>
        <w:pPrChange w:id="9825" w:author="HP 14s" w:date="2023-04-12T09:50:00Z">
          <w:pPr/>
        </w:pPrChange>
      </w:pPr>
    </w:p>
    <w:p w14:paraId="222BFECD" w14:textId="77777777" w:rsidR="00FC5AAE" w:rsidRDefault="00FC5AAE">
      <w:pPr>
        <w:jc w:val="both"/>
        <w:rPr>
          <w:ins w:id="9826" w:author="HP 14s" w:date="2023-04-11T09:43:00Z"/>
          <w:rFonts w:ascii="Times New Roman" w:eastAsia="Times New Roman" w:hAnsi="Times New Roman" w:cs="Times New Roman"/>
          <w:color w:val="2E2E2E"/>
          <w:sz w:val="20"/>
          <w:szCs w:val="20"/>
          <w:lang w:eastAsia="zh-CN"/>
        </w:rPr>
        <w:pPrChange w:id="9827" w:author="HP 14s" w:date="2023-04-12T09:50:00Z">
          <w:pPr/>
        </w:pPrChange>
      </w:pPr>
      <w:proofErr w:type="spellStart"/>
      <w:ins w:id="9828" w:author="HP 14s" w:date="2023-04-11T07:29:00Z">
        <w:r>
          <w:rPr>
            <w:rFonts w:ascii="Times New Roman" w:eastAsia="Times New Roman" w:hAnsi="Times New Roman" w:cs="Times New Roman"/>
            <w:color w:val="2E2E2E"/>
            <w:sz w:val="20"/>
            <w:szCs w:val="20"/>
            <w:lang w:eastAsia="zh-CN"/>
          </w:rPr>
          <w:t>Alaleh</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Dabbaghi</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Kourosh</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Kabiri</w:t>
        </w:r>
        <w:proofErr w:type="spellEnd"/>
        <w:r>
          <w:rPr>
            <w:rFonts w:ascii="Times New Roman" w:eastAsia="Times New Roman" w:hAnsi="Times New Roman" w:cs="Times New Roman"/>
            <w:color w:val="2E2E2E"/>
            <w:sz w:val="20"/>
            <w:szCs w:val="20"/>
            <w:lang w:eastAsia="zh-CN"/>
          </w:rPr>
          <w:t xml:space="preserve">, Ali Ramazani, Mohammad J. </w:t>
        </w:r>
        <w:proofErr w:type="spellStart"/>
        <w:r>
          <w:rPr>
            <w:rFonts w:ascii="Times New Roman" w:eastAsia="Times New Roman" w:hAnsi="Times New Roman" w:cs="Times New Roman"/>
            <w:color w:val="2E2E2E"/>
            <w:sz w:val="20"/>
            <w:szCs w:val="20"/>
            <w:lang w:eastAsia="zh-CN"/>
          </w:rPr>
          <w:t>Zohuriaan-Mehr</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Arash</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Jahandideh</w:t>
        </w:r>
      </w:ins>
      <w:proofErr w:type="spellEnd"/>
      <w:ins w:id="9829" w:author="HP 14s" w:date="2023-04-11T07:30:00Z">
        <w:r>
          <w:rPr>
            <w:rFonts w:ascii="Times New Roman" w:eastAsia="Times New Roman" w:hAnsi="Times New Roman" w:cs="Times New Roman"/>
            <w:color w:val="2E2E2E"/>
            <w:sz w:val="20"/>
            <w:szCs w:val="20"/>
            <w:lang w:eastAsia="zh-CN"/>
          </w:rPr>
          <w:t xml:space="preserve">. 2019. </w:t>
        </w:r>
      </w:ins>
      <w:ins w:id="9830" w:author="HP 14s" w:date="2023-04-11T07:29:00Z">
        <w:r>
          <w:rPr>
            <w:rFonts w:ascii="Times New Roman" w:eastAsia="Times New Roman" w:hAnsi="Times New Roman" w:cs="Times New Roman"/>
            <w:color w:val="2E2E2E"/>
            <w:sz w:val="20"/>
            <w:szCs w:val="20"/>
            <w:lang w:eastAsia="zh-CN"/>
          </w:rPr>
          <w:t xml:space="preserve">Synthesis of bio-based internal and external cross-linkers based on tannic acid for preparation of antibacterial </w:t>
        </w:r>
        <w:proofErr w:type="spellStart"/>
        <w:r>
          <w:rPr>
            <w:rFonts w:ascii="Times New Roman" w:eastAsia="Times New Roman" w:hAnsi="Times New Roman" w:cs="Times New Roman"/>
            <w:color w:val="2E2E2E"/>
            <w:sz w:val="20"/>
            <w:szCs w:val="20"/>
            <w:lang w:eastAsia="zh-CN"/>
          </w:rPr>
          <w:t>superabsorbents</w:t>
        </w:r>
      </w:ins>
      <w:proofErr w:type="spellEnd"/>
      <w:ins w:id="9831" w:author="HP 14s" w:date="2023-04-11T07:30:00Z">
        <w:r>
          <w:rPr>
            <w:rFonts w:ascii="Times New Roman" w:eastAsia="Times New Roman" w:hAnsi="Times New Roman" w:cs="Times New Roman"/>
            <w:color w:val="2E2E2E"/>
            <w:sz w:val="20"/>
            <w:szCs w:val="20"/>
            <w:lang w:eastAsia="zh-CN"/>
          </w:rPr>
          <w:t xml:space="preserve">. </w:t>
        </w:r>
      </w:ins>
      <w:ins w:id="9832" w:author="HP 14s" w:date="2023-04-11T07:29:00Z">
        <w:r>
          <w:rPr>
            <w:rFonts w:ascii="Times New Roman" w:eastAsia="Times New Roman" w:hAnsi="Times New Roman" w:cs="Times New Roman"/>
            <w:color w:val="2E2E2E"/>
            <w:sz w:val="20"/>
            <w:szCs w:val="20"/>
            <w:lang w:eastAsia="zh-CN"/>
          </w:rPr>
          <w:t>First published: 24 July 2019</w:t>
        </w:r>
      </w:ins>
      <w:ins w:id="9833" w:author="HP 14s" w:date="2023-04-11T07:30:00Z">
        <w:r>
          <w:rPr>
            <w:rFonts w:ascii="Times New Roman" w:eastAsia="Times New Roman" w:hAnsi="Times New Roman" w:cs="Times New Roman"/>
            <w:color w:val="2E2E2E"/>
            <w:sz w:val="20"/>
            <w:szCs w:val="20"/>
            <w:lang w:eastAsia="zh-CN"/>
          </w:rPr>
          <w:t xml:space="preserve">. </w:t>
        </w:r>
      </w:ins>
      <w:ins w:id="9834" w:author="HP 14s" w:date="2023-04-11T07:29:00Z">
        <w:r>
          <w:rPr>
            <w:rFonts w:ascii="Times New Roman" w:eastAsia="Times New Roman" w:hAnsi="Times New Roman" w:cs="Times New Roman"/>
            <w:color w:val="2E2E2E"/>
            <w:sz w:val="20"/>
            <w:szCs w:val="20"/>
            <w:lang w:eastAsia="zh-CN"/>
          </w:rPr>
          <w:t xml:space="preserve"> </w:t>
        </w:r>
      </w:ins>
      <w:ins w:id="9835" w:author="HP 14s" w:date="2023-04-11T07:30:00Z">
        <w:r>
          <w:rPr>
            <w:rFonts w:ascii="Times New Roman" w:eastAsia="Times New Roman" w:hAnsi="Times New Roman" w:cs="Times New Roman"/>
            <w:color w:val="2E2E2E"/>
            <w:sz w:val="20"/>
            <w:szCs w:val="20"/>
            <w:lang w:eastAsia="zh-CN"/>
          </w:rPr>
          <w:t xml:space="preserve">Willey Online Library. </w:t>
        </w:r>
      </w:ins>
      <w:ins w:id="9836" w:author="HP 14s" w:date="2023-04-11T07:31: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837" w:author="HP 14s" w:date="2023-04-11T07:29:00Z">
        <w:r>
          <w:rPr>
            <w:color w:val="2E2E2E"/>
            <w:rPrChange w:id="9838" w:author="HP 14s" w:date="2023-04-12T09:50:00Z">
              <w:rPr>
                <w:rStyle w:val="Hyperlink"/>
                <w:rFonts w:ascii="Times New Roman" w:eastAsia="Times New Roman" w:hAnsi="Times New Roman"/>
                <w:sz w:val="20"/>
                <w:szCs w:val="20"/>
              </w:rPr>
            </w:rPrChange>
          </w:rPr>
          <w:instrText>https://doi.org/10.1002/pat.4722</w:instrText>
        </w:r>
      </w:ins>
      <w:ins w:id="9839" w:author="HP 14s" w:date="2023-04-11T07:31: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840" w:author="HP 14s" w:date="2023-04-11T07:29:00Z">
        <w:r>
          <w:rPr>
            <w:rStyle w:val="Hyperlink"/>
            <w:rFonts w:ascii="Times New Roman" w:eastAsia="Times New Roman" w:hAnsi="Times New Roman"/>
            <w:sz w:val="20"/>
            <w:szCs w:val="20"/>
          </w:rPr>
          <w:t>https://doi.org/10.1002/pat.4722</w:t>
        </w:r>
      </w:ins>
      <w:ins w:id="9841" w:author="HP 14s" w:date="2023-04-11T07:31:00Z">
        <w:r>
          <w:rPr>
            <w:rFonts w:ascii="Times New Roman" w:eastAsia="Times New Roman" w:hAnsi="Times New Roman" w:cs="Times New Roman"/>
            <w:color w:val="2E2E2E"/>
            <w:sz w:val="20"/>
            <w:szCs w:val="20"/>
            <w:lang w:eastAsia="zh-CN"/>
          </w:rPr>
          <w:fldChar w:fldCharType="end"/>
        </w:r>
      </w:ins>
      <w:ins w:id="9842" w:author="HP 14s" w:date="2023-04-11T07:30:00Z">
        <w:r>
          <w:rPr>
            <w:rFonts w:ascii="Times New Roman" w:eastAsia="Times New Roman" w:hAnsi="Times New Roman" w:cs="Times New Roman"/>
            <w:color w:val="2E2E2E"/>
            <w:sz w:val="20"/>
            <w:szCs w:val="20"/>
            <w:lang w:eastAsia="zh-CN"/>
          </w:rPr>
          <w:t xml:space="preserve">. </w:t>
        </w:r>
      </w:ins>
      <w:ins w:id="9843" w:author="HP 14s" w:date="2023-04-11T07:31: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844" w:author="HP 14s" w:date="2023-04-11T07:30:00Z">
        <w:r>
          <w:rPr>
            <w:rFonts w:ascii="Times New Roman" w:eastAsia="Times New Roman" w:hAnsi="Times New Roman" w:cs="Times New Roman"/>
            <w:color w:val="2E2E2E"/>
            <w:sz w:val="20"/>
            <w:szCs w:val="20"/>
            <w:lang w:eastAsia="zh-CN"/>
          </w:rPr>
          <w:instrText>https://onlinelibrary.wiley.com/doi/abs/10.1002/pat.4722</w:instrText>
        </w:r>
      </w:ins>
      <w:ins w:id="9845" w:author="HP 14s" w:date="2023-04-11T07:31: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846" w:author="HP 14s" w:date="2023-04-11T07:30:00Z">
        <w:r>
          <w:rPr>
            <w:rStyle w:val="Hyperlink"/>
            <w:rFonts w:ascii="Times New Roman" w:eastAsia="Times New Roman" w:hAnsi="Times New Roman"/>
            <w:sz w:val="20"/>
            <w:szCs w:val="20"/>
          </w:rPr>
          <w:t>https://onlinelibrary.wiley.com/doi/abs/10.1002/pat.4722</w:t>
        </w:r>
      </w:ins>
      <w:ins w:id="9847" w:author="HP 14s" w:date="2023-04-11T07:31:00Z">
        <w:r>
          <w:rPr>
            <w:rFonts w:ascii="Times New Roman" w:eastAsia="Times New Roman" w:hAnsi="Times New Roman" w:cs="Times New Roman"/>
            <w:color w:val="2E2E2E"/>
            <w:sz w:val="20"/>
            <w:szCs w:val="20"/>
            <w:lang w:eastAsia="zh-CN"/>
          </w:rPr>
          <w:fldChar w:fldCharType="end"/>
        </w:r>
      </w:ins>
    </w:p>
    <w:p w14:paraId="0CDABC5E" w14:textId="77777777" w:rsidR="00FC5AAE" w:rsidRDefault="00FC5AAE">
      <w:pPr>
        <w:jc w:val="both"/>
        <w:rPr>
          <w:ins w:id="9848" w:author="HP 14s" w:date="2023-04-11T09:43:00Z"/>
          <w:rFonts w:ascii="Times New Roman" w:eastAsia="Times New Roman" w:hAnsi="Times New Roman" w:cs="Times New Roman"/>
          <w:color w:val="2E2E2E"/>
          <w:sz w:val="20"/>
          <w:szCs w:val="20"/>
          <w:lang w:eastAsia="zh-CN"/>
        </w:rPr>
        <w:pPrChange w:id="9849" w:author="HP 14s" w:date="2023-04-12T09:50:00Z">
          <w:pPr/>
        </w:pPrChange>
      </w:pPr>
    </w:p>
    <w:p w14:paraId="3E7916F9" w14:textId="77777777" w:rsidR="00FC5AAE" w:rsidRDefault="00FC5AAE">
      <w:pPr>
        <w:jc w:val="both"/>
        <w:rPr>
          <w:ins w:id="9850" w:author="HP 14s" w:date="2023-04-11T09:51:00Z"/>
          <w:rFonts w:ascii="Times New Roman" w:eastAsia="Times New Roman" w:hAnsi="Times New Roman" w:cs="Times New Roman"/>
          <w:color w:val="2E2E2E"/>
          <w:sz w:val="20"/>
          <w:szCs w:val="20"/>
          <w:lang w:eastAsia="zh-CN"/>
        </w:rPr>
        <w:pPrChange w:id="9851" w:author="HP 14s" w:date="2023-04-12T09:50:00Z">
          <w:pPr/>
        </w:pPrChange>
      </w:pPr>
      <w:proofErr w:type="spellStart"/>
      <w:ins w:id="9852" w:author="HP 14s" w:date="2023-04-11T09:43:00Z">
        <w:r>
          <w:rPr>
            <w:rFonts w:ascii="Times New Roman" w:eastAsia="Times New Roman" w:hAnsi="Times New Roman" w:cs="Times New Roman"/>
            <w:color w:val="2E2E2E"/>
            <w:sz w:val="20"/>
            <w:szCs w:val="20"/>
            <w:lang w:eastAsia="zh-CN"/>
          </w:rPr>
          <w:t>Sanatombi</w:t>
        </w:r>
        <w:proofErr w:type="spellEnd"/>
        <w:r>
          <w:rPr>
            <w:rFonts w:ascii="Times New Roman" w:eastAsia="Times New Roman" w:hAnsi="Times New Roman" w:cs="Times New Roman"/>
            <w:color w:val="2E2E2E"/>
            <w:sz w:val="20"/>
            <w:szCs w:val="20"/>
            <w:lang w:eastAsia="zh-CN"/>
          </w:rPr>
          <w:t xml:space="preserve"> Rajkumari &amp; K. </w:t>
        </w:r>
        <w:proofErr w:type="spellStart"/>
        <w:r>
          <w:rPr>
            <w:rFonts w:ascii="Times New Roman" w:eastAsia="Times New Roman" w:hAnsi="Times New Roman" w:cs="Times New Roman"/>
            <w:color w:val="2E2E2E"/>
            <w:sz w:val="20"/>
            <w:szCs w:val="20"/>
            <w:lang w:eastAsia="zh-CN"/>
          </w:rPr>
          <w:t>Sanatombi</w:t>
        </w:r>
        <w:proofErr w:type="spellEnd"/>
        <w:r>
          <w:rPr>
            <w:rFonts w:ascii="Times New Roman" w:eastAsia="Times New Roman" w:hAnsi="Times New Roman" w:cs="Times New Roman"/>
            <w:color w:val="2E2E2E"/>
            <w:sz w:val="20"/>
            <w:szCs w:val="20"/>
            <w:lang w:eastAsia="zh-CN"/>
          </w:rPr>
          <w:t xml:space="preserve">. 2020. Secondary metabolites content and essential oil composition of in vitro cultures of Zingiber </w:t>
        </w:r>
        <w:proofErr w:type="spellStart"/>
        <w:r>
          <w:rPr>
            <w:rFonts w:ascii="Times New Roman" w:eastAsia="Times New Roman" w:hAnsi="Times New Roman" w:cs="Times New Roman"/>
            <w:color w:val="2E2E2E"/>
            <w:sz w:val="20"/>
            <w:szCs w:val="20"/>
            <w:lang w:eastAsia="zh-CN"/>
          </w:rPr>
          <w:t>montanum</w:t>
        </w:r>
        <w:proofErr w:type="spellEnd"/>
        <w:r>
          <w:rPr>
            <w:rFonts w:ascii="Times New Roman" w:eastAsia="Times New Roman" w:hAnsi="Times New Roman" w:cs="Times New Roman"/>
            <w:color w:val="2E2E2E"/>
            <w:sz w:val="20"/>
            <w:szCs w:val="20"/>
            <w:lang w:eastAsia="zh-CN"/>
          </w:rPr>
          <w:t xml:space="preserve"> (Koenig) Link ex A. </w:t>
        </w:r>
        <w:proofErr w:type="spellStart"/>
        <w:r>
          <w:rPr>
            <w:rFonts w:ascii="Times New Roman" w:eastAsia="Times New Roman" w:hAnsi="Times New Roman" w:cs="Times New Roman"/>
            <w:color w:val="2E2E2E"/>
            <w:sz w:val="20"/>
            <w:szCs w:val="20"/>
            <w:lang w:eastAsia="zh-CN"/>
          </w:rPr>
          <w:t>Dietr</w:t>
        </w:r>
        <w:proofErr w:type="spellEnd"/>
        <w:r>
          <w:rPr>
            <w:rFonts w:ascii="Times New Roman" w:eastAsia="Times New Roman" w:hAnsi="Times New Roman" w:cs="Times New Roman"/>
            <w:color w:val="2E2E2E"/>
            <w:sz w:val="20"/>
            <w:szCs w:val="20"/>
            <w:lang w:eastAsia="zh-CN"/>
          </w:rPr>
          <w:t>. Biotechnology Letters volume 42, pages1237–1245 (2020)</w:t>
        </w:r>
      </w:ins>
      <w:ins w:id="9853" w:author="HP 14s" w:date="2023-04-11T09:44:00Z">
        <w:r>
          <w:rPr>
            <w:rFonts w:ascii="Times New Roman" w:eastAsia="Times New Roman" w:hAnsi="Times New Roman" w:cs="Times New Roman"/>
            <w:color w:val="2E2E2E"/>
            <w:sz w:val="20"/>
            <w:szCs w:val="20"/>
            <w:lang w:eastAsia="zh-CN"/>
          </w:rPr>
          <w:t xml:space="preserve">. </w:t>
        </w:r>
      </w:ins>
      <w:ins w:id="9854" w:author="HP 14s" w:date="2023-04-11T09:51: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855" w:author="HP 14s" w:date="2023-04-11T09:44:00Z">
        <w:r>
          <w:rPr>
            <w:rFonts w:ascii="Times New Roman" w:eastAsia="Times New Roman" w:hAnsi="Times New Roman" w:cs="Times New Roman"/>
            <w:color w:val="2E2E2E"/>
            <w:sz w:val="20"/>
            <w:szCs w:val="20"/>
            <w:lang w:eastAsia="zh-CN"/>
          </w:rPr>
          <w:instrText>https://link.springer.com/article/10.1007/s10529-020-02872-7</w:instrText>
        </w:r>
      </w:ins>
      <w:ins w:id="9856" w:author="HP 14s" w:date="2023-04-11T09:51: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857" w:author="HP 14s" w:date="2023-04-11T09:44:00Z">
        <w:r>
          <w:rPr>
            <w:rStyle w:val="Hyperlink"/>
            <w:rFonts w:ascii="Times New Roman" w:eastAsia="Times New Roman" w:hAnsi="Times New Roman"/>
            <w:sz w:val="20"/>
            <w:szCs w:val="20"/>
          </w:rPr>
          <w:t>https://link.springer.com/article/10.1007/s10529-020-02872-7</w:t>
        </w:r>
      </w:ins>
      <w:ins w:id="9858" w:author="HP 14s" w:date="2023-04-11T09:51:00Z">
        <w:r>
          <w:rPr>
            <w:rFonts w:ascii="Times New Roman" w:eastAsia="Times New Roman" w:hAnsi="Times New Roman" w:cs="Times New Roman"/>
            <w:color w:val="2E2E2E"/>
            <w:sz w:val="20"/>
            <w:szCs w:val="20"/>
            <w:lang w:eastAsia="zh-CN"/>
          </w:rPr>
          <w:fldChar w:fldCharType="end"/>
        </w:r>
      </w:ins>
    </w:p>
    <w:p w14:paraId="46732A78" w14:textId="77777777" w:rsidR="00FC5AAE" w:rsidRDefault="00FC5AAE">
      <w:pPr>
        <w:jc w:val="both"/>
        <w:rPr>
          <w:ins w:id="9859" w:author="HP 14s" w:date="2023-04-11T09:53:00Z"/>
          <w:rFonts w:ascii="Times New Roman" w:eastAsia="Times New Roman" w:hAnsi="Times New Roman" w:cs="Times New Roman"/>
          <w:color w:val="2E2E2E"/>
          <w:sz w:val="20"/>
          <w:szCs w:val="20"/>
          <w:lang w:eastAsia="zh-CN"/>
        </w:rPr>
        <w:pPrChange w:id="9860" w:author="HP 14s" w:date="2023-04-12T09:50:00Z">
          <w:pPr/>
        </w:pPrChange>
      </w:pPr>
      <w:ins w:id="9861" w:author="HP 14s" w:date="2023-04-11T09:53:00Z">
        <w:r>
          <w:rPr>
            <w:rFonts w:ascii="Times New Roman" w:eastAsia="Times New Roman" w:hAnsi="Times New Roman" w:cs="Times New Roman"/>
            <w:color w:val="2E2E2E"/>
            <w:sz w:val="20"/>
            <w:szCs w:val="20"/>
            <w:lang w:eastAsia="zh-CN"/>
          </w:rPr>
          <w:t xml:space="preserve">Vinay Kumar, </w:t>
        </w:r>
        <w:proofErr w:type="spellStart"/>
        <w:r>
          <w:rPr>
            <w:rFonts w:ascii="Times New Roman" w:eastAsia="Times New Roman" w:hAnsi="Times New Roman" w:cs="Times New Roman"/>
            <w:color w:val="2E2E2E"/>
            <w:sz w:val="20"/>
            <w:szCs w:val="20"/>
            <w:lang w:eastAsia="zh-CN"/>
          </w:rPr>
          <w:t>Upsana</w:t>
        </w:r>
        <w:proofErr w:type="spellEnd"/>
        <w:r>
          <w:rPr>
            <w:rFonts w:ascii="Times New Roman" w:eastAsia="Times New Roman" w:hAnsi="Times New Roman" w:cs="Times New Roman"/>
            <w:color w:val="2E2E2E"/>
            <w:sz w:val="20"/>
            <w:szCs w:val="20"/>
            <w:lang w:eastAsia="zh-CN"/>
          </w:rPr>
          <w:t xml:space="preserve"> Suman, Rubal &amp; Sudesh Kumar Yadav. 2018. </w:t>
        </w:r>
      </w:ins>
      <w:ins w:id="9862" w:author="HP 14s" w:date="2023-04-11T09:52:00Z">
        <w:r>
          <w:rPr>
            <w:rFonts w:ascii="Times New Roman" w:eastAsia="Times New Roman" w:hAnsi="Times New Roman" w:cs="Times New Roman"/>
            <w:color w:val="2E2E2E"/>
            <w:sz w:val="20"/>
            <w:szCs w:val="20"/>
            <w:lang w:eastAsia="zh-CN"/>
          </w:rPr>
          <w:t>Flavonoid Secondary Metabolite: Biosynthesis and Role in Growth and Development in Plants</w:t>
        </w:r>
      </w:ins>
      <w:ins w:id="9863" w:author="HP 14s" w:date="2023-04-11T09:53:00Z">
        <w:r>
          <w:rPr>
            <w:rFonts w:ascii="Times New Roman" w:eastAsia="Times New Roman" w:hAnsi="Times New Roman" w:cs="Times New Roman"/>
            <w:color w:val="2E2E2E"/>
            <w:sz w:val="20"/>
            <w:szCs w:val="20"/>
            <w:lang w:eastAsia="zh-CN"/>
          </w:rPr>
          <w:t xml:space="preserve">. </w:t>
        </w:r>
      </w:ins>
      <w:ins w:id="9864" w:author="HP 14s" w:date="2023-04-11T09:52:00Z">
        <w:r>
          <w:rPr>
            <w:rFonts w:ascii="Times New Roman" w:eastAsia="Times New Roman" w:hAnsi="Times New Roman" w:cs="Times New Roman"/>
            <w:color w:val="2E2E2E"/>
            <w:sz w:val="20"/>
            <w:szCs w:val="20"/>
            <w:lang w:eastAsia="zh-CN"/>
          </w:rPr>
          <w:t>Recent Trends and Techniques in Plant Metabolic Engineering pp 19–45. DOI: 10.1007/978-981-13-2251-8_2</w:t>
        </w:r>
      </w:ins>
      <w:ins w:id="9865" w:author="HP 14s" w:date="2023-04-11T09:53: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"https://link.springer.com/chapter/10.1007/978-981-13-2251-8_2"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https://link.springer.com/chapter/10.1007/978-981-13-2251-8_2</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w:t>
        </w:r>
      </w:ins>
    </w:p>
    <w:p w14:paraId="4B311988" w14:textId="77777777" w:rsidR="00FC5AAE" w:rsidRDefault="00FC5AAE">
      <w:pPr>
        <w:jc w:val="both"/>
        <w:rPr>
          <w:ins w:id="9866" w:author="HP 14s" w:date="2023-04-11T09:53:00Z"/>
          <w:rFonts w:ascii="Times New Roman" w:eastAsia="Times New Roman" w:hAnsi="Times New Roman" w:cs="Times New Roman"/>
          <w:color w:val="2E2E2E"/>
          <w:sz w:val="20"/>
          <w:szCs w:val="20"/>
          <w:lang w:eastAsia="zh-CN"/>
        </w:rPr>
        <w:pPrChange w:id="9867" w:author="HP 14s" w:date="2023-04-12T09:50:00Z">
          <w:pPr/>
        </w:pPrChange>
      </w:pPr>
    </w:p>
    <w:p w14:paraId="35AD4B60" w14:textId="77777777" w:rsidR="00FC5AAE" w:rsidRDefault="00FC5AAE">
      <w:pPr>
        <w:jc w:val="both"/>
        <w:rPr>
          <w:ins w:id="9868" w:author="HP 14s" w:date="2023-04-11T10:06:00Z"/>
          <w:rFonts w:ascii="Times New Roman" w:eastAsia="Times New Roman" w:hAnsi="Times New Roman" w:cs="Times New Roman"/>
          <w:color w:val="2E2E2E"/>
          <w:sz w:val="20"/>
          <w:szCs w:val="20"/>
          <w:lang w:eastAsia="zh-CN"/>
        </w:rPr>
        <w:pPrChange w:id="9869" w:author="HP 14s" w:date="2023-04-12T09:50:00Z">
          <w:pPr/>
        </w:pPrChange>
      </w:pPr>
      <w:proofErr w:type="spellStart"/>
      <w:ins w:id="9870" w:author="HP 14s" w:date="2023-04-11T10:09:00Z">
        <w:r>
          <w:rPr>
            <w:rFonts w:ascii="Times New Roman" w:eastAsia="Times New Roman" w:hAnsi="Times New Roman" w:cs="Times New Roman"/>
            <w:color w:val="2E2E2E"/>
            <w:sz w:val="20"/>
            <w:szCs w:val="20"/>
            <w:lang w:eastAsia="zh-CN"/>
          </w:rPr>
          <w:t>Swabha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Takshak</w:t>
        </w:r>
        <w:proofErr w:type="spellEnd"/>
        <w:r>
          <w:rPr>
            <w:rFonts w:ascii="Times New Roman" w:eastAsia="Times New Roman" w:hAnsi="Times New Roman" w:cs="Times New Roman"/>
            <w:color w:val="2E2E2E"/>
            <w:sz w:val="20"/>
            <w:szCs w:val="20"/>
            <w:lang w:eastAsia="zh-CN"/>
          </w:rPr>
          <w:t xml:space="preserve">, S.B. Agrawal, </w:t>
        </w:r>
      </w:ins>
      <w:ins w:id="9871" w:author="HP 14s" w:date="2023-04-11T10:05:00Z">
        <w:r>
          <w:rPr>
            <w:rFonts w:ascii="Times New Roman" w:eastAsia="Times New Roman" w:hAnsi="Times New Roman" w:cs="Times New Roman"/>
            <w:color w:val="2E2E2E"/>
            <w:sz w:val="20"/>
            <w:szCs w:val="20"/>
            <w:lang w:eastAsia="zh-CN"/>
          </w:rPr>
          <w:t xml:space="preserve">Mamoru </w:t>
        </w:r>
        <w:proofErr w:type="spellStart"/>
        <w:r>
          <w:rPr>
            <w:rFonts w:ascii="Times New Roman" w:eastAsia="Times New Roman" w:hAnsi="Times New Roman" w:cs="Times New Roman"/>
            <w:color w:val="2E2E2E"/>
            <w:sz w:val="20"/>
            <w:szCs w:val="20"/>
            <w:lang w:eastAsia="zh-CN"/>
          </w:rPr>
          <w:t>Isemura</w:t>
        </w:r>
        <w:proofErr w:type="spellEnd"/>
        <w:r>
          <w:rPr>
            <w:rFonts w:ascii="Times New Roman" w:eastAsia="Times New Roman" w:hAnsi="Times New Roman" w:cs="Times New Roman"/>
            <w:color w:val="2E2E2E"/>
            <w:sz w:val="20"/>
            <w:szCs w:val="20"/>
            <w:lang w:eastAsia="zh-CN"/>
          </w:rPr>
          <w:t>. 2019. Catechin in Human Health and Disease</w:t>
        </w:r>
      </w:ins>
      <w:ins w:id="9872" w:author="HP 14s" w:date="2023-04-11T10:06:00Z">
        <w:r>
          <w:rPr>
            <w:rFonts w:ascii="Times New Roman" w:eastAsia="Times New Roman" w:hAnsi="Times New Roman" w:cs="Times New Roman"/>
            <w:color w:val="2E2E2E"/>
            <w:sz w:val="20"/>
            <w:szCs w:val="20"/>
            <w:lang w:eastAsia="zh-CN"/>
          </w:rPr>
          <w:t xml:space="preserve">. </w:t>
        </w:r>
      </w:ins>
      <w:ins w:id="9873" w:author="HP 14s" w:date="2023-04-11T10:05:00Z">
        <w:r>
          <w:rPr>
            <w:rFonts w:ascii="Times New Roman" w:eastAsia="Times New Roman" w:hAnsi="Times New Roman" w:cs="Times New Roman"/>
            <w:color w:val="2E2E2E"/>
            <w:sz w:val="20"/>
            <w:szCs w:val="20"/>
            <w:lang w:eastAsia="zh-CN"/>
          </w:rPr>
          <w:t xml:space="preserve">Tea Science </w:t>
        </w:r>
        <w:proofErr w:type="spellStart"/>
        <w:r>
          <w:rPr>
            <w:rFonts w:ascii="Times New Roman" w:eastAsia="Times New Roman" w:hAnsi="Times New Roman" w:cs="Times New Roman"/>
            <w:color w:val="2E2E2E"/>
            <w:sz w:val="20"/>
            <w:szCs w:val="20"/>
            <w:lang w:eastAsia="zh-CN"/>
          </w:rPr>
          <w:t>Center</w:t>
        </w:r>
        <w:proofErr w:type="spellEnd"/>
        <w:r>
          <w:rPr>
            <w:rFonts w:ascii="Times New Roman" w:eastAsia="Times New Roman" w:hAnsi="Times New Roman" w:cs="Times New Roman"/>
            <w:color w:val="2E2E2E"/>
            <w:sz w:val="20"/>
            <w:szCs w:val="20"/>
            <w:lang w:eastAsia="zh-CN"/>
          </w:rPr>
          <w:t>, University of Shizuoka, Suruga-</w:t>
        </w:r>
        <w:proofErr w:type="spellStart"/>
        <w:r>
          <w:rPr>
            <w:rFonts w:ascii="Times New Roman" w:eastAsia="Times New Roman" w:hAnsi="Times New Roman" w:cs="Times New Roman"/>
            <w:color w:val="2E2E2E"/>
            <w:sz w:val="20"/>
            <w:szCs w:val="20"/>
            <w:lang w:eastAsia="zh-CN"/>
          </w:rPr>
          <w:t>ku</w:t>
        </w:r>
        <w:proofErr w:type="spellEnd"/>
        <w:r>
          <w:rPr>
            <w:rFonts w:ascii="Times New Roman" w:eastAsia="Times New Roman" w:hAnsi="Times New Roman" w:cs="Times New Roman"/>
            <w:color w:val="2E2E2E"/>
            <w:sz w:val="20"/>
            <w:szCs w:val="20"/>
            <w:lang w:eastAsia="zh-CN"/>
          </w:rPr>
          <w:t>, Shizuoka 422-8526, Japan</w:t>
        </w:r>
      </w:ins>
      <w:ins w:id="9874" w:author="HP 14s" w:date="2023-04-11T10:06:00Z">
        <w:r>
          <w:rPr>
            <w:rFonts w:ascii="Times New Roman" w:eastAsia="Times New Roman" w:hAnsi="Times New Roman" w:cs="Times New Roman"/>
            <w:color w:val="2E2E2E"/>
            <w:sz w:val="20"/>
            <w:szCs w:val="20"/>
            <w:lang w:eastAsia="zh-CN"/>
          </w:rPr>
          <w:t xml:space="preserve">. </w:t>
        </w:r>
      </w:ins>
      <w:ins w:id="9875" w:author="HP 14s" w:date="2023-04-11T10:05:00Z">
        <w:r>
          <w:rPr>
            <w:rFonts w:ascii="Times New Roman" w:eastAsia="Times New Roman" w:hAnsi="Times New Roman" w:cs="Times New Roman"/>
            <w:color w:val="2E2E2E"/>
            <w:sz w:val="20"/>
            <w:szCs w:val="20"/>
            <w:lang w:eastAsia="zh-CN"/>
          </w:rPr>
          <w:t xml:space="preserve">Molecules 2019, 24(3), 528; </w:t>
        </w:r>
      </w:ins>
      <w:ins w:id="9876" w:author="HP 14s" w:date="2023-04-11T10:06: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877" w:author="HP 14s" w:date="2023-04-11T10:05:00Z">
        <w:r>
          <w:rPr>
            <w:rFonts w:ascii="Times New Roman" w:eastAsia="Times New Roman" w:hAnsi="Times New Roman" w:cs="Times New Roman"/>
            <w:color w:val="2E2E2E"/>
            <w:sz w:val="20"/>
            <w:szCs w:val="20"/>
            <w:lang w:eastAsia="zh-CN"/>
          </w:rPr>
          <w:instrText>https://doi.org/10.3390/molecules24030528</w:instrText>
        </w:r>
      </w:ins>
      <w:ins w:id="9878" w:author="HP 14s" w:date="2023-04-11T10:06: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879" w:author="HP 14s" w:date="2023-04-11T10:05:00Z">
        <w:r>
          <w:rPr>
            <w:rStyle w:val="Hyperlink"/>
            <w:rFonts w:ascii="Times New Roman" w:eastAsia="Times New Roman" w:hAnsi="Times New Roman"/>
            <w:sz w:val="20"/>
            <w:szCs w:val="20"/>
          </w:rPr>
          <w:t>https://doi.org/10.3390/molecules24030528</w:t>
        </w:r>
      </w:ins>
      <w:ins w:id="9880" w:author="HP 14s" w:date="2023-04-11T10:06:00Z">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"https://www.mdpi.com/1420-3049/24/3/528/htm"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https://www.mdpi.com/1420-3049/24/3/528/htm</w:t>
        </w:r>
        <w:r>
          <w:rPr>
            <w:rFonts w:ascii="Times New Roman" w:eastAsia="Times New Roman" w:hAnsi="Times New Roman" w:cs="Times New Roman"/>
            <w:color w:val="2E2E2E"/>
            <w:sz w:val="20"/>
            <w:szCs w:val="20"/>
            <w:lang w:eastAsia="zh-CN"/>
          </w:rPr>
          <w:fldChar w:fldCharType="end"/>
        </w:r>
      </w:ins>
    </w:p>
    <w:p w14:paraId="54317AF7" w14:textId="77777777" w:rsidR="00FC5AAE" w:rsidRDefault="00FC5AAE">
      <w:pPr>
        <w:jc w:val="both"/>
        <w:rPr>
          <w:ins w:id="9881" w:author="HP 14s" w:date="2023-04-11T10:24:00Z"/>
          <w:rFonts w:ascii="Times New Roman" w:eastAsia="Times New Roman" w:hAnsi="Times New Roman" w:cs="Times New Roman"/>
          <w:color w:val="2E2E2E"/>
          <w:sz w:val="20"/>
          <w:szCs w:val="20"/>
          <w:lang w:eastAsia="zh-CN"/>
        </w:rPr>
        <w:pPrChange w:id="9882" w:author="HP 14s" w:date="2023-04-12T09:50:00Z">
          <w:pPr/>
        </w:pPrChange>
      </w:pPr>
    </w:p>
    <w:p w14:paraId="09472E73" w14:textId="77777777" w:rsidR="00FC5AAE" w:rsidRDefault="00FC5AAE">
      <w:pPr>
        <w:jc w:val="both"/>
        <w:rPr>
          <w:ins w:id="9883" w:author="HP 14s" w:date="2023-04-11T10:26:00Z"/>
          <w:rFonts w:ascii="Times New Roman" w:eastAsia="Times New Roman" w:hAnsi="Times New Roman" w:cs="Times New Roman"/>
          <w:color w:val="2E2E2E"/>
          <w:sz w:val="20"/>
          <w:szCs w:val="20"/>
          <w:lang w:eastAsia="zh-CN"/>
        </w:rPr>
        <w:pPrChange w:id="9884" w:author="HP 14s" w:date="2023-04-12T09:50:00Z">
          <w:pPr/>
        </w:pPrChange>
      </w:pPr>
      <w:proofErr w:type="spellStart"/>
      <w:ins w:id="9885" w:author="HP 14s" w:date="2023-04-11T10:25:00Z">
        <w:r>
          <w:rPr>
            <w:rFonts w:ascii="Times New Roman" w:hAnsi="Times New Roman" w:cs="Times New Roman"/>
            <w:color w:val="2E2E2E"/>
            <w:sz w:val="20"/>
            <w:szCs w:val="20"/>
          </w:rPr>
          <w:t>Swabha</w:t>
        </w:r>
        <w:proofErr w:type="spellEnd"/>
        <w:r>
          <w:rPr>
            <w:rFonts w:ascii="Times New Roman" w:hAnsi="Times New Roman" w:cs="Times New Roman"/>
            <w:color w:val="2E2E2E"/>
            <w:sz w:val="20"/>
            <w:szCs w:val="20"/>
          </w:rPr>
          <w:t xml:space="preserve"> </w:t>
        </w:r>
        <w:proofErr w:type="spellStart"/>
        <w:r>
          <w:rPr>
            <w:rFonts w:ascii="Times New Roman" w:hAnsi="Times New Roman" w:cs="Times New Roman"/>
            <w:color w:val="2E2E2E"/>
            <w:sz w:val="20"/>
            <w:szCs w:val="20"/>
          </w:rPr>
          <w:t>Takshak</w:t>
        </w:r>
        <w:proofErr w:type="spellEnd"/>
        <w:r>
          <w:rPr>
            <w:rFonts w:ascii="Times New Roman" w:hAnsi="Times New Roman" w:cs="Times New Roman"/>
            <w:color w:val="2E2E2E"/>
            <w:sz w:val="20"/>
            <w:szCs w:val="20"/>
          </w:rPr>
          <w:t xml:space="preserve">, S.B. </w:t>
        </w:r>
        <w:proofErr w:type="spellStart"/>
        <w:r>
          <w:rPr>
            <w:rFonts w:ascii="Times New Roman" w:hAnsi="Times New Roman" w:cs="Times New Roman"/>
            <w:color w:val="2E2E2E"/>
            <w:sz w:val="20"/>
            <w:szCs w:val="20"/>
          </w:rPr>
          <w:t>Agrawa</w:t>
        </w:r>
        <w:proofErr w:type="spellEnd"/>
        <w:r>
          <w:rPr>
            <w:rFonts w:ascii="Times New Roman" w:hAnsi="Times New Roman" w:cs="Times New Roman"/>
            <w:color w:val="2E2E2E"/>
            <w:sz w:val="20"/>
            <w:szCs w:val="20"/>
          </w:rPr>
          <w:t>. 2019.</w:t>
        </w:r>
        <w:r>
          <w:rPr>
            <w:rFonts w:ascii="Times New Roman" w:eastAsia="Times New Roman" w:hAnsi="Times New Roman" w:cs="Times New Roman"/>
            <w:color w:val="2E2E2E"/>
            <w:sz w:val="20"/>
            <w:szCs w:val="20"/>
            <w:lang w:eastAsia="zh-CN"/>
          </w:rPr>
          <w:t xml:space="preserve"> </w:t>
        </w:r>
      </w:ins>
      <w:proofErr w:type="spellStart"/>
      <w:ins w:id="9886" w:author="HP 14s" w:date="2023-04-11T10:09:00Z">
        <w:r>
          <w:rPr>
            <w:rFonts w:ascii="Times New Roman" w:eastAsia="Times New Roman" w:hAnsi="Times New Roman" w:cs="Times New Roman"/>
            <w:color w:val="2E2E2E"/>
            <w:sz w:val="20"/>
            <w:szCs w:val="20"/>
            <w:lang w:eastAsia="zh-CN"/>
          </w:rPr>
          <w:t>Defense</w:t>
        </w:r>
        <w:proofErr w:type="spellEnd"/>
        <w:r>
          <w:rPr>
            <w:rFonts w:ascii="Times New Roman" w:eastAsia="Times New Roman" w:hAnsi="Times New Roman" w:cs="Times New Roman"/>
            <w:color w:val="2E2E2E"/>
            <w:sz w:val="20"/>
            <w:szCs w:val="20"/>
            <w:lang w:eastAsia="zh-CN"/>
          </w:rPr>
          <w:t xml:space="preserve"> potential of secondary metabolites in medicinal plants under UV-B stress</w:t>
        </w:r>
      </w:ins>
      <w:ins w:id="9887" w:author="HP 14s" w:date="2023-04-11T10:24:00Z">
        <w:r>
          <w:rPr>
            <w:rFonts w:ascii="Times New Roman" w:eastAsia="Times New Roman" w:hAnsi="Times New Roman" w:cs="Times New Roman"/>
            <w:color w:val="2E2E2E"/>
            <w:sz w:val="20"/>
            <w:szCs w:val="20"/>
            <w:lang w:eastAsia="zh-CN"/>
          </w:rPr>
          <w:t>. Journal of Photochemistry and Photobiology B: Biology</w:t>
        </w:r>
      </w:ins>
      <w:ins w:id="9888" w:author="HP 14s" w:date="2023-04-11T10:25:00Z">
        <w:r>
          <w:rPr>
            <w:rFonts w:ascii="Times New Roman" w:eastAsia="Times New Roman" w:hAnsi="Times New Roman" w:cs="Times New Roman"/>
            <w:color w:val="2E2E2E"/>
            <w:sz w:val="20"/>
            <w:szCs w:val="20"/>
            <w:lang w:eastAsia="zh-CN"/>
          </w:rPr>
          <w:t xml:space="preserve">. </w:t>
        </w:r>
      </w:ins>
      <w:ins w:id="9889" w:author="HP 14s" w:date="2023-04-11T10:24:00Z">
        <w:r>
          <w:rPr>
            <w:rFonts w:ascii="Times New Roman" w:eastAsia="Times New Roman" w:hAnsi="Times New Roman" w:cs="Times New Roman"/>
            <w:color w:val="2E2E2E"/>
            <w:sz w:val="20"/>
            <w:szCs w:val="20"/>
            <w:lang w:eastAsia="zh-CN"/>
          </w:rPr>
          <w:t>Volume 193, April 2019, Pages 51-88</w:t>
        </w:r>
      </w:ins>
      <w:ins w:id="9890" w:author="HP 14s" w:date="2023-04-11T10:25: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"https://doi.org/10.1016/j.jphotobiol.2019.02.002"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https://doi.org/10.1016/j.jphotobiol.2019.02.002</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891" w:author="HP 14s" w:date="2023-04-11T10:26: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"https://www.sciencedirect.com/science/article/abs/pii/S1011134418314301"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https://www.sciencedirect.com/science/article/abs/pii/S1011134418314301</w:t>
        </w:r>
        <w:r>
          <w:rPr>
            <w:rFonts w:ascii="Times New Roman" w:eastAsia="Times New Roman" w:hAnsi="Times New Roman" w:cs="Times New Roman"/>
            <w:color w:val="2E2E2E"/>
            <w:sz w:val="20"/>
            <w:szCs w:val="20"/>
            <w:lang w:eastAsia="zh-CN"/>
          </w:rPr>
          <w:fldChar w:fldCharType="end"/>
        </w:r>
      </w:ins>
    </w:p>
    <w:p w14:paraId="0ACDA7A8" w14:textId="77777777" w:rsidR="00FC5AAE" w:rsidRDefault="00FC5AAE">
      <w:pPr>
        <w:jc w:val="both"/>
        <w:rPr>
          <w:ins w:id="9892" w:author="HP 14s" w:date="2023-04-11T10:26:00Z"/>
          <w:rFonts w:ascii="Times New Roman" w:eastAsia="Times New Roman" w:hAnsi="Times New Roman" w:cs="Times New Roman"/>
          <w:color w:val="2E2E2E"/>
          <w:sz w:val="20"/>
          <w:szCs w:val="20"/>
          <w:lang w:eastAsia="zh-CN"/>
        </w:rPr>
        <w:pPrChange w:id="9893" w:author="HP 14s" w:date="2023-04-12T09:50:00Z">
          <w:pPr/>
        </w:pPrChange>
      </w:pPr>
    </w:p>
    <w:p w14:paraId="0EA57C26" w14:textId="77777777" w:rsidR="00FC5AAE" w:rsidRDefault="00FC5AAE">
      <w:pPr>
        <w:jc w:val="both"/>
        <w:rPr>
          <w:ins w:id="9894" w:author="HP 14s" w:date="2023-04-11T10:35:00Z"/>
          <w:rFonts w:ascii="Times New Roman" w:eastAsia="Times New Roman" w:hAnsi="Times New Roman" w:cs="Times New Roman"/>
          <w:color w:val="2E2E2E"/>
          <w:sz w:val="20"/>
          <w:szCs w:val="20"/>
          <w:lang w:eastAsia="zh-CN"/>
        </w:rPr>
        <w:pPrChange w:id="9895" w:author="HP 14s" w:date="2023-04-12T09:50:00Z">
          <w:pPr/>
        </w:pPrChange>
      </w:pPr>
      <w:ins w:id="9896" w:author="HP 14s" w:date="2023-04-11T10:32:00Z">
        <w:r>
          <w:rPr>
            <w:rFonts w:ascii="Times New Roman" w:eastAsia="Times New Roman" w:hAnsi="Times New Roman" w:cs="Times New Roman"/>
            <w:color w:val="2E2E2E"/>
            <w:sz w:val="20"/>
            <w:szCs w:val="20"/>
            <w:lang w:eastAsia="zh-CN"/>
          </w:rPr>
          <w:t xml:space="preserve">Kriti </w:t>
        </w:r>
        <w:proofErr w:type="spellStart"/>
        <w:r>
          <w:rPr>
            <w:rFonts w:ascii="Times New Roman" w:eastAsia="Times New Roman" w:hAnsi="Times New Roman" w:cs="Times New Roman"/>
            <w:color w:val="2E2E2E"/>
            <w:sz w:val="20"/>
            <w:szCs w:val="20"/>
            <w:lang w:eastAsia="zh-CN"/>
          </w:rPr>
          <w:t>Shrinet</w:t>
        </w:r>
        <w:proofErr w:type="spellEnd"/>
        <w:r>
          <w:rPr>
            <w:rFonts w:ascii="Times New Roman" w:eastAsia="Times New Roman" w:hAnsi="Times New Roman" w:cs="Times New Roman"/>
            <w:color w:val="2E2E2E"/>
            <w:sz w:val="20"/>
            <w:szCs w:val="20"/>
            <w:lang w:eastAsia="zh-CN"/>
          </w:rPr>
          <w:t xml:space="preserve">, Ritika K. Singh, </w:t>
        </w:r>
        <w:proofErr w:type="spellStart"/>
        <w:r>
          <w:rPr>
            <w:rFonts w:ascii="Times New Roman" w:eastAsia="Times New Roman" w:hAnsi="Times New Roman" w:cs="Times New Roman"/>
            <w:color w:val="2E2E2E"/>
            <w:sz w:val="20"/>
            <w:szCs w:val="20"/>
            <w:lang w:eastAsia="zh-CN"/>
          </w:rPr>
          <w:t>Avinash</w:t>
        </w:r>
        <w:proofErr w:type="spellEnd"/>
        <w:r>
          <w:rPr>
            <w:rFonts w:ascii="Times New Roman" w:eastAsia="Times New Roman" w:hAnsi="Times New Roman" w:cs="Times New Roman"/>
            <w:color w:val="2E2E2E"/>
            <w:sz w:val="20"/>
            <w:szCs w:val="20"/>
            <w:lang w:eastAsia="zh-CN"/>
          </w:rPr>
          <w:t xml:space="preserve"> K. </w:t>
        </w:r>
        <w:proofErr w:type="spellStart"/>
        <w:r>
          <w:rPr>
            <w:rFonts w:ascii="Times New Roman" w:eastAsia="Times New Roman" w:hAnsi="Times New Roman" w:cs="Times New Roman"/>
            <w:color w:val="2E2E2E"/>
            <w:sz w:val="20"/>
            <w:szCs w:val="20"/>
            <w:lang w:eastAsia="zh-CN"/>
          </w:rPr>
          <w:t>Chaurasia</w:t>
        </w:r>
        <w:proofErr w:type="spellEnd"/>
        <w:r>
          <w:rPr>
            <w:rFonts w:ascii="Times New Roman" w:eastAsia="Times New Roman" w:hAnsi="Times New Roman" w:cs="Times New Roman"/>
            <w:color w:val="2E2E2E"/>
            <w:sz w:val="20"/>
            <w:szCs w:val="20"/>
            <w:lang w:eastAsia="zh-CN"/>
          </w:rPr>
          <w:t xml:space="preserve">, Alok Tripathi, Arvind Kumar. </w:t>
        </w:r>
      </w:ins>
      <w:ins w:id="9897" w:author="HP 14s" w:date="2023-04-11T10:36:00Z">
        <w:r>
          <w:rPr>
            <w:rFonts w:ascii="Times New Roman" w:eastAsia="Times New Roman" w:hAnsi="Times New Roman" w:cs="Times New Roman"/>
            <w:color w:val="2E2E2E"/>
            <w:sz w:val="20"/>
            <w:szCs w:val="20"/>
            <w:lang w:eastAsia="zh-CN"/>
          </w:rPr>
          <w:t xml:space="preserve">2021. </w:t>
        </w:r>
      </w:ins>
      <w:ins w:id="9898" w:author="HP 14s" w:date="2023-04-11T10:32:00Z">
        <w:r>
          <w:rPr>
            <w:rFonts w:ascii="Times New Roman" w:eastAsia="Times New Roman" w:hAnsi="Times New Roman" w:cs="Times New Roman"/>
            <w:color w:val="2E2E2E"/>
            <w:sz w:val="20"/>
            <w:szCs w:val="20"/>
            <w:lang w:eastAsia="zh-CN"/>
          </w:rPr>
          <w:t xml:space="preserve">Chapter 17 - Bioactive compounds and their future therapeutic applications. </w:t>
        </w:r>
      </w:ins>
      <w:ins w:id="9899" w:author="HP 14s" w:date="2023-04-11T10:33:00Z">
        <w:r>
          <w:rPr>
            <w:rFonts w:ascii="Times New Roman" w:eastAsia="Times New Roman" w:hAnsi="Times New Roman" w:cs="Times New Roman"/>
            <w:color w:val="2E2E2E"/>
            <w:sz w:val="20"/>
            <w:szCs w:val="20"/>
            <w:lang w:eastAsia="zh-CN"/>
          </w:rPr>
          <w:t xml:space="preserve">Natural Bioactive Compounds Technological Advancements 2021, Pages 337-362.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"https://doi.org/10.1016/B978-0-12-820655-3.00017-3"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https://doi.org/10.1016/B978-0-12-820655-3.00017-3</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900" w:author="HP 14s" w:date="2023-04-11T10:35: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"https://www.sciencedirect.com/science/article/pii/B9780128206553000173"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https://www.sciencedirect.com/science/article/pii/B9780128206553000173</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p>
    <w:p w14:paraId="7D988668" w14:textId="77777777" w:rsidR="00FC5AAE" w:rsidRDefault="00FC5AAE">
      <w:pPr>
        <w:jc w:val="both"/>
        <w:rPr>
          <w:ins w:id="9901" w:author="HP 14s" w:date="2023-04-11T10:35:00Z"/>
          <w:rFonts w:ascii="Times New Roman" w:eastAsia="Times New Roman" w:hAnsi="Times New Roman" w:cs="Times New Roman"/>
          <w:color w:val="2E2E2E"/>
          <w:sz w:val="20"/>
          <w:szCs w:val="20"/>
          <w:lang w:eastAsia="zh-CN"/>
        </w:rPr>
        <w:pPrChange w:id="9902" w:author="HP 14s" w:date="2023-04-12T09:50:00Z">
          <w:pPr/>
        </w:pPrChange>
      </w:pPr>
    </w:p>
    <w:p w14:paraId="5F69445B" w14:textId="77777777" w:rsidR="00FC5AAE" w:rsidRDefault="00FC5AAE">
      <w:pPr>
        <w:jc w:val="both"/>
        <w:rPr>
          <w:ins w:id="9903" w:author="HP 14s" w:date="2023-04-11T10:47:00Z"/>
          <w:rFonts w:ascii="Times New Roman" w:eastAsia="Times New Roman" w:hAnsi="Times New Roman" w:cs="Times New Roman"/>
          <w:color w:val="2E2E2E"/>
          <w:sz w:val="20"/>
          <w:szCs w:val="20"/>
          <w:lang w:eastAsia="zh-CN"/>
        </w:rPr>
        <w:pPrChange w:id="9904" w:author="HP 14s" w:date="2023-04-12T09:50:00Z">
          <w:pPr/>
        </w:pPrChange>
      </w:pPr>
      <w:proofErr w:type="spellStart"/>
      <w:ins w:id="9905" w:author="HP 14s" w:date="2023-04-11T10:43:00Z">
        <w:r>
          <w:rPr>
            <w:rFonts w:ascii="Times New Roman" w:eastAsia="Times New Roman" w:hAnsi="Times New Roman" w:cs="Times New Roman"/>
            <w:color w:val="2E2E2E"/>
            <w:sz w:val="20"/>
            <w:szCs w:val="20"/>
            <w:lang w:eastAsia="zh-CN"/>
          </w:rPr>
          <w:lastRenderedPageBreak/>
          <w:t>Somayyeh</w:t>
        </w:r>
        <w:proofErr w:type="spellEnd"/>
        <w:r>
          <w:rPr>
            <w:rFonts w:ascii="Times New Roman" w:eastAsia="Times New Roman" w:hAnsi="Times New Roman" w:cs="Times New Roman"/>
            <w:color w:val="2E2E2E"/>
            <w:sz w:val="20"/>
            <w:szCs w:val="20"/>
            <w:lang w:eastAsia="zh-CN"/>
          </w:rPr>
          <w:t xml:space="preserve"> Alinejad, Vahid Sarabi, Amir Reza Sadeghi </w:t>
        </w:r>
        <w:proofErr w:type="spellStart"/>
        <w:r>
          <w:rPr>
            <w:rFonts w:ascii="Times New Roman" w:eastAsia="Times New Roman" w:hAnsi="Times New Roman" w:cs="Times New Roman"/>
            <w:color w:val="2E2E2E"/>
            <w:sz w:val="20"/>
            <w:szCs w:val="20"/>
            <w:lang w:eastAsia="zh-CN"/>
          </w:rPr>
          <w:t>Bakhtvari</w:t>
        </w:r>
        <w:proofErr w:type="spellEnd"/>
        <w:r>
          <w:rPr>
            <w:rFonts w:ascii="Times New Roman" w:eastAsia="Times New Roman" w:hAnsi="Times New Roman" w:cs="Times New Roman"/>
            <w:color w:val="2E2E2E"/>
            <w:sz w:val="20"/>
            <w:szCs w:val="20"/>
            <w:lang w:eastAsia="zh-CN"/>
          </w:rPr>
          <w:t xml:space="preserve">, Hossein </w:t>
        </w:r>
        <w:proofErr w:type="spellStart"/>
        <w:r>
          <w:rPr>
            <w:rFonts w:ascii="Times New Roman" w:eastAsia="Times New Roman" w:hAnsi="Times New Roman" w:cs="Times New Roman"/>
            <w:color w:val="2E2E2E"/>
            <w:sz w:val="20"/>
            <w:szCs w:val="20"/>
            <w:lang w:eastAsia="zh-CN"/>
          </w:rPr>
          <w:t>Hashempour</w:t>
        </w:r>
      </w:ins>
      <w:proofErr w:type="spellEnd"/>
      <w:ins w:id="9906" w:author="HP 14s" w:date="2023-04-11T10:44:00Z">
        <w:r>
          <w:rPr>
            <w:rFonts w:ascii="Times New Roman" w:eastAsia="Times New Roman" w:hAnsi="Times New Roman" w:cs="Times New Roman"/>
            <w:color w:val="2E2E2E"/>
            <w:sz w:val="20"/>
            <w:szCs w:val="20"/>
            <w:lang w:eastAsia="zh-CN"/>
          </w:rPr>
          <w:t xml:space="preserve">. 2020. </w:t>
        </w:r>
      </w:ins>
      <w:ins w:id="9907" w:author="HP 14s" w:date="2023-04-11T10:43:00Z">
        <w:r>
          <w:rPr>
            <w:rFonts w:ascii="Times New Roman" w:eastAsia="Times New Roman" w:hAnsi="Times New Roman" w:cs="Times New Roman"/>
            <w:color w:val="2E2E2E"/>
            <w:sz w:val="20"/>
            <w:szCs w:val="20"/>
            <w:lang w:eastAsia="zh-CN"/>
          </w:rPr>
          <w:t>Variation in physiological traits, yield and secondary metabolites of jimsonweed (Datura stramonium L.) under different irrigation regimes and nutrition systems</w:t>
        </w:r>
      </w:ins>
      <w:ins w:id="9908" w:author="HP 14s" w:date="2023-04-11T10:44:00Z">
        <w:r>
          <w:rPr>
            <w:rFonts w:ascii="Times New Roman" w:eastAsia="Times New Roman" w:hAnsi="Times New Roman" w:cs="Times New Roman"/>
            <w:color w:val="2E2E2E"/>
            <w:sz w:val="20"/>
            <w:szCs w:val="20"/>
            <w:lang w:eastAsia="zh-CN"/>
          </w:rPr>
          <w:t xml:space="preserve">. Industrial Crops and Products. Volume 143, January 2020, 111916. </w:t>
        </w:r>
      </w:ins>
      <w:ins w:id="9909" w:author="HP 14s" w:date="2023-04-11T10:47: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"https://doi.org/10.1016/j.indcrop.2019.111916"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https://doi.org/10.1016/j.indcrop.2019.111916</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"https://www.sciencedirect.com/science/article/abs/pii/S0926669019309264"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https://www.sciencedirect.com/science/article/abs/pii/S0926669019309264</w:t>
        </w:r>
        <w:r>
          <w:rPr>
            <w:rFonts w:ascii="Times New Roman" w:eastAsia="Times New Roman" w:hAnsi="Times New Roman" w:cs="Times New Roman"/>
            <w:color w:val="2E2E2E"/>
            <w:sz w:val="20"/>
            <w:szCs w:val="20"/>
            <w:lang w:eastAsia="zh-CN"/>
          </w:rPr>
          <w:fldChar w:fldCharType="end"/>
        </w:r>
      </w:ins>
    </w:p>
    <w:p w14:paraId="64704B92" w14:textId="77777777" w:rsidR="00FC5AAE" w:rsidRDefault="00FC5AAE">
      <w:pPr>
        <w:jc w:val="both"/>
        <w:rPr>
          <w:ins w:id="9910" w:author="HP 14s" w:date="2023-04-11T10:47:00Z"/>
          <w:rFonts w:ascii="Times New Roman" w:eastAsia="Times New Roman" w:hAnsi="Times New Roman" w:cs="Times New Roman"/>
          <w:color w:val="2E2E2E"/>
          <w:sz w:val="20"/>
          <w:szCs w:val="20"/>
          <w:lang w:eastAsia="zh-CN"/>
        </w:rPr>
        <w:pPrChange w:id="9911" w:author="HP 14s" w:date="2023-04-12T09:50:00Z">
          <w:pPr/>
        </w:pPrChange>
      </w:pPr>
    </w:p>
    <w:p w14:paraId="43100B30" w14:textId="77777777" w:rsidR="00FC5AAE" w:rsidRDefault="00FC5AAE">
      <w:pPr>
        <w:jc w:val="both"/>
        <w:rPr>
          <w:ins w:id="9912" w:author="HP 14s" w:date="2023-04-11T10:56:00Z"/>
          <w:rFonts w:ascii="Times New Roman" w:eastAsia="Times New Roman" w:hAnsi="Times New Roman" w:cs="Times New Roman"/>
          <w:color w:val="2E2E2E"/>
          <w:sz w:val="20"/>
          <w:szCs w:val="20"/>
          <w:lang w:eastAsia="zh-CN"/>
        </w:rPr>
        <w:pPrChange w:id="9913" w:author="HP 14s" w:date="2023-04-12T09:50:00Z">
          <w:pPr/>
        </w:pPrChange>
      </w:pPr>
      <w:ins w:id="9914" w:author="HP 14s" w:date="2023-04-11T10:55:00Z">
        <w:r>
          <w:rPr>
            <w:rFonts w:ascii="Times New Roman" w:eastAsia="Times New Roman" w:hAnsi="Times New Roman" w:cs="Times New Roman"/>
            <w:color w:val="2E2E2E"/>
            <w:sz w:val="20"/>
            <w:szCs w:val="20"/>
            <w:lang w:eastAsia="zh-CN"/>
          </w:rPr>
          <w:t xml:space="preserve">Thomas Christian de Bang, </w:t>
        </w:r>
        <w:proofErr w:type="spellStart"/>
        <w:r>
          <w:rPr>
            <w:rFonts w:ascii="Times New Roman" w:eastAsia="Times New Roman" w:hAnsi="Times New Roman" w:cs="Times New Roman"/>
            <w:color w:val="2E2E2E"/>
            <w:sz w:val="20"/>
            <w:szCs w:val="20"/>
            <w:lang w:eastAsia="zh-CN"/>
          </w:rPr>
          <w:t>Søren</w:t>
        </w:r>
        <w:proofErr w:type="spellEnd"/>
        <w:r>
          <w:rPr>
            <w:rFonts w:ascii="Times New Roman" w:eastAsia="Times New Roman" w:hAnsi="Times New Roman" w:cs="Times New Roman"/>
            <w:color w:val="2E2E2E"/>
            <w:sz w:val="20"/>
            <w:szCs w:val="20"/>
            <w:lang w:eastAsia="zh-CN"/>
          </w:rPr>
          <w:t xml:space="preserve"> Husted, Kristian Holst </w:t>
        </w:r>
        <w:proofErr w:type="spellStart"/>
        <w:r>
          <w:rPr>
            <w:rFonts w:ascii="Times New Roman" w:eastAsia="Times New Roman" w:hAnsi="Times New Roman" w:cs="Times New Roman"/>
            <w:color w:val="2E2E2E"/>
            <w:sz w:val="20"/>
            <w:szCs w:val="20"/>
            <w:lang w:eastAsia="zh-CN"/>
          </w:rPr>
          <w:t>Laursen</w:t>
        </w:r>
        <w:proofErr w:type="spellEnd"/>
        <w:r>
          <w:rPr>
            <w:rFonts w:ascii="Times New Roman" w:eastAsia="Times New Roman" w:hAnsi="Times New Roman" w:cs="Times New Roman"/>
            <w:color w:val="2E2E2E"/>
            <w:sz w:val="20"/>
            <w:szCs w:val="20"/>
            <w:lang w:eastAsia="zh-CN"/>
          </w:rPr>
          <w:t xml:space="preserve">, Daniel </w:t>
        </w:r>
        <w:proofErr w:type="spellStart"/>
        <w:r>
          <w:rPr>
            <w:rFonts w:ascii="Times New Roman" w:eastAsia="Times New Roman" w:hAnsi="Times New Roman" w:cs="Times New Roman"/>
            <w:color w:val="2E2E2E"/>
            <w:sz w:val="20"/>
            <w:szCs w:val="20"/>
            <w:lang w:eastAsia="zh-CN"/>
          </w:rPr>
          <w:t>Pergament</w:t>
        </w:r>
        <w:proofErr w:type="spellEnd"/>
        <w:r>
          <w:rPr>
            <w:rFonts w:ascii="Times New Roman" w:eastAsia="Times New Roman" w:hAnsi="Times New Roman" w:cs="Times New Roman"/>
            <w:color w:val="2E2E2E"/>
            <w:sz w:val="20"/>
            <w:szCs w:val="20"/>
            <w:lang w:eastAsia="zh-CN"/>
          </w:rPr>
          <w:t xml:space="preserve"> Persson, Jan </w:t>
        </w:r>
        <w:proofErr w:type="spellStart"/>
        <w:r>
          <w:rPr>
            <w:rFonts w:ascii="Times New Roman" w:eastAsia="Times New Roman" w:hAnsi="Times New Roman" w:cs="Times New Roman"/>
            <w:color w:val="2E2E2E"/>
            <w:sz w:val="20"/>
            <w:szCs w:val="20"/>
            <w:lang w:eastAsia="zh-CN"/>
          </w:rPr>
          <w:t>Kofod</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Schjoerring</w:t>
        </w:r>
        <w:proofErr w:type="spellEnd"/>
        <w:r>
          <w:rPr>
            <w:rFonts w:ascii="Times New Roman" w:eastAsia="Times New Roman" w:hAnsi="Times New Roman" w:cs="Times New Roman"/>
            <w:color w:val="2E2E2E"/>
            <w:sz w:val="20"/>
            <w:szCs w:val="20"/>
            <w:lang w:eastAsia="zh-CN"/>
          </w:rPr>
          <w:t xml:space="preserve">. 2020. The molecular–physiological functions of mineral macronutrients and their consequences for deficiency symptoms in plants. </w:t>
        </w:r>
      </w:ins>
      <w:ins w:id="9915" w:author="HP 14s" w:date="2023-04-11T10:56:00Z">
        <w:r>
          <w:rPr>
            <w:rFonts w:ascii="Times New Roman" w:eastAsia="Times New Roman" w:hAnsi="Times New Roman" w:cs="Times New Roman"/>
            <w:color w:val="2E2E2E"/>
            <w:sz w:val="20"/>
            <w:szCs w:val="20"/>
            <w:lang w:eastAsia="zh-CN"/>
          </w:rPr>
          <w:t xml:space="preserve">New </w:t>
        </w:r>
        <w:proofErr w:type="spellStart"/>
        <w:r>
          <w:rPr>
            <w:rFonts w:ascii="Times New Roman" w:eastAsia="Times New Roman" w:hAnsi="Times New Roman" w:cs="Times New Roman"/>
            <w:color w:val="2E2E2E"/>
            <w:sz w:val="20"/>
            <w:szCs w:val="20"/>
            <w:lang w:eastAsia="zh-CN"/>
          </w:rPr>
          <w:t>Phyrtologist</w:t>
        </w:r>
        <w:proofErr w:type="spellEnd"/>
        <w:r>
          <w:rPr>
            <w:rFonts w:ascii="Times New Roman" w:eastAsia="Times New Roman" w:hAnsi="Times New Roman" w:cs="Times New Roman"/>
            <w:color w:val="2E2E2E"/>
            <w:sz w:val="20"/>
            <w:szCs w:val="20"/>
            <w:lang w:eastAsia="zh-CN"/>
          </w:rPr>
          <w:t xml:space="preserve">. </w:t>
        </w:r>
      </w:ins>
      <w:ins w:id="9916" w:author="HP 14s" w:date="2023-04-11T10:55:00Z">
        <w:r>
          <w:rPr>
            <w:rFonts w:ascii="Times New Roman" w:eastAsia="Times New Roman" w:hAnsi="Times New Roman" w:cs="Times New Roman"/>
            <w:color w:val="2E2E2E"/>
            <w:sz w:val="20"/>
            <w:szCs w:val="20"/>
            <w:lang w:eastAsia="zh-CN"/>
          </w:rPr>
          <w:t xml:space="preserve">First published: 11 November 2020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"https://doi.org/10.1111/nph.17074"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https://doi.org/10.1111/nph.17074</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917" w:author="HP 14s" w:date="2023-04-11T10:56: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"https://nph.onlinelibrary.wiley.com/doi/full/10.1111/nph.17074"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https://nph.onlinelibrary.wiley.com/doi/full/10.1111/nph.17074</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w:t>
        </w:r>
      </w:ins>
    </w:p>
    <w:p w14:paraId="598A0089" w14:textId="77777777" w:rsidR="00FC5AAE" w:rsidRDefault="00FC5AAE">
      <w:pPr>
        <w:jc w:val="both"/>
        <w:rPr>
          <w:ins w:id="9918" w:author="HP 14s" w:date="2023-04-11T11:02:00Z"/>
          <w:rFonts w:ascii="Times New Roman" w:eastAsia="Times New Roman" w:hAnsi="Times New Roman" w:cs="Times New Roman"/>
          <w:color w:val="2E2E2E"/>
          <w:sz w:val="20"/>
          <w:szCs w:val="20"/>
          <w:lang w:eastAsia="zh-CN"/>
        </w:rPr>
        <w:pPrChange w:id="9919" w:author="HP 14s" w:date="2023-04-12T09:50:00Z">
          <w:pPr/>
        </w:pPrChange>
      </w:pPr>
      <w:ins w:id="9920" w:author="HP 14s" w:date="2023-04-11T11:00:00Z">
        <w:r>
          <w:rPr>
            <w:rFonts w:ascii="Times New Roman" w:eastAsia="Times New Roman" w:hAnsi="Times New Roman" w:cs="Times New Roman"/>
            <w:color w:val="2E2E2E"/>
            <w:sz w:val="20"/>
            <w:szCs w:val="20"/>
            <w:lang w:eastAsia="zh-CN"/>
          </w:rPr>
          <w:t xml:space="preserve">Muhammad A. Ashraf, Muhammad Iqbal, Rizwan Rasheed, Iqbal Hussain, Muhammad Riaz, Muhammad Saleem </w:t>
        </w:r>
        <w:proofErr w:type="spellStart"/>
        <w:r>
          <w:rPr>
            <w:rFonts w:ascii="Times New Roman" w:eastAsia="Times New Roman" w:hAnsi="Times New Roman" w:cs="Times New Roman"/>
            <w:color w:val="2E2E2E"/>
            <w:sz w:val="20"/>
            <w:szCs w:val="20"/>
            <w:lang w:eastAsia="zh-CN"/>
          </w:rPr>
          <w:t>Arif</w:t>
        </w:r>
        <w:proofErr w:type="spellEnd"/>
        <w:r>
          <w:rPr>
            <w:rFonts w:ascii="Times New Roman" w:eastAsia="Times New Roman" w:hAnsi="Times New Roman" w:cs="Times New Roman"/>
            <w:color w:val="2E2E2E"/>
            <w:sz w:val="20"/>
            <w:szCs w:val="20"/>
            <w:lang w:eastAsia="zh-CN"/>
          </w:rPr>
          <w:t xml:space="preserve">. </w:t>
        </w:r>
      </w:ins>
      <w:ins w:id="9921" w:author="HP 14s" w:date="2023-04-11T11:01:00Z">
        <w:r>
          <w:rPr>
            <w:rFonts w:ascii="Times New Roman" w:eastAsia="Times New Roman" w:hAnsi="Times New Roman" w:cs="Times New Roman"/>
            <w:color w:val="2E2E2E"/>
            <w:sz w:val="20"/>
            <w:szCs w:val="20"/>
            <w:lang w:eastAsia="zh-CN"/>
          </w:rPr>
          <w:t xml:space="preserve">2018. </w:t>
        </w:r>
      </w:ins>
      <w:ins w:id="9922" w:author="HP 14s" w:date="2023-04-11T11:00:00Z">
        <w:r>
          <w:rPr>
            <w:rFonts w:ascii="Times New Roman" w:eastAsia="Times New Roman" w:hAnsi="Times New Roman" w:cs="Times New Roman"/>
            <w:color w:val="2E2E2E"/>
            <w:sz w:val="20"/>
            <w:szCs w:val="20"/>
            <w:lang w:eastAsia="zh-CN"/>
          </w:rPr>
          <w:t>Chapter 8 - Environmental Stress and Secondary Metabolites in Plants: An Overview</w:t>
        </w:r>
      </w:ins>
      <w:ins w:id="9923" w:author="HP 14s" w:date="2023-04-11T11:01:00Z">
        <w:r>
          <w:rPr>
            <w:rFonts w:ascii="Times New Roman" w:eastAsia="Times New Roman" w:hAnsi="Times New Roman" w:cs="Times New Roman"/>
            <w:color w:val="2E2E2E"/>
            <w:sz w:val="20"/>
            <w:szCs w:val="20"/>
            <w:lang w:eastAsia="zh-CN"/>
          </w:rPr>
          <w:t xml:space="preserve">. Plant Metabolites and Regulation Under Environmental Stress. 2018, Pages 153-167.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"https://doi.org/10.1016/B978-0-12-812689-9.00008-X"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https://doi.org/10.1016/B978-0-12-812689-9.00008-X</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924" w:author="HP 14s" w:date="2023-04-11T11:02: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"https://www.sciencedirect.com/science/article/pii/B978012812689900008X"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https://www.sciencedirect.com/science/article/pii/B978012812689900008X</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p>
    <w:p w14:paraId="1E436848" w14:textId="77777777" w:rsidR="00FC5AAE" w:rsidRDefault="00FC5AAE">
      <w:pPr>
        <w:jc w:val="both"/>
        <w:rPr>
          <w:ins w:id="9925" w:author="HP 14s" w:date="2023-04-11T11:10:00Z"/>
          <w:rFonts w:ascii="Times New Roman" w:eastAsia="Times New Roman" w:hAnsi="Times New Roman" w:cs="Times New Roman"/>
          <w:color w:val="2E2E2E"/>
          <w:sz w:val="20"/>
          <w:szCs w:val="20"/>
          <w:lang w:eastAsia="zh-CN"/>
        </w:rPr>
        <w:pPrChange w:id="9926" w:author="HP 14s" w:date="2023-04-12T09:50:00Z">
          <w:pPr/>
        </w:pPrChange>
      </w:pPr>
    </w:p>
    <w:p w14:paraId="1B0443D6" w14:textId="77777777" w:rsidR="00FC5AAE" w:rsidRDefault="00FC5AAE">
      <w:pPr>
        <w:jc w:val="both"/>
        <w:rPr>
          <w:ins w:id="9927" w:author="HP 14s" w:date="2023-04-11T11:08:00Z"/>
          <w:rFonts w:ascii="Times New Roman" w:eastAsia="Times New Roman" w:hAnsi="Times New Roman" w:cs="Times New Roman"/>
          <w:color w:val="2E2E2E"/>
          <w:sz w:val="20"/>
          <w:szCs w:val="20"/>
          <w:lang w:eastAsia="zh-CN"/>
        </w:rPr>
        <w:pPrChange w:id="9928" w:author="HP 14s" w:date="2023-04-12T09:50:00Z">
          <w:pPr/>
        </w:pPrChange>
      </w:pPr>
      <w:ins w:id="9929" w:author="HP 14s" w:date="2023-04-11T11:10:00Z">
        <w:r>
          <w:rPr>
            <w:rFonts w:ascii="Times New Roman" w:eastAsia="Times New Roman" w:hAnsi="Times New Roman" w:cs="Times New Roman"/>
            <w:color w:val="2E2E2E"/>
            <w:sz w:val="20"/>
            <w:szCs w:val="20"/>
            <w:lang w:eastAsia="zh-CN"/>
          </w:rPr>
          <w:t xml:space="preserve">Ammar Mohammed Ahmed Ali a, </w:t>
        </w:r>
        <w:proofErr w:type="spellStart"/>
        <w:r>
          <w:rPr>
            <w:rFonts w:ascii="Times New Roman" w:eastAsia="Times New Roman" w:hAnsi="Times New Roman" w:cs="Times New Roman"/>
            <w:color w:val="2E2E2E"/>
            <w:sz w:val="20"/>
            <w:szCs w:val="20"/>
            <w:lang w:eastAsia="zh-CN"/>
          </w:rPr>
          <w:t>Mawahib</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ElAmin</w:t>
        </w:r>
        <w:proofErr w:type="spellEnd"/>
        <w:r>
          <w:rPr>
            <w:rFonts w:ascii="Times New Roman" w:eastAsia="Times New Roman" w:hAnsi="Times New Roman" w:cs="Times New Roman"/>
            <w:color w:val="2E2E2E"/>
            <w:sz w:val="20"/>
            <w:szCs w:val="20"/>
            <w:lang w:eastAsia="zh-CN"/>
          </w:rPr>
          <w:t xml:space="preserve"> Mohamed El-Nour a, Sakina Mohamed Yagi</w:t>
        </w:r>
      </w:ins>
      <w:ins w:id="9930" w:author="HP 14s" w:date="2023-04-11T11:11:00Z">
        <w:r>
          <w:rPr>
            <w:rFonts w:ascii="Times New Roman" w:eastAsia="Times New Roman" w:hAnsi="Times New Roman" w:cs="Times New Roman"/>
            <w:color w:val="2E2E2E"/>
            <w:sz w:val="20"/>
            <w:szCs w:val="20"/>
            <w:lang w:eastAsia="zh-CN"/>
          </w:rPr>
          <w:t xml:space="preserve">. 2018. </w:t>
        </w:r>
      </w:ins>
      <w:ins w:id="9931" w:author="HP 14s" w:date="2023-04-11T11:08:00Z">
        <w:r>
          <w:rPr>
            <w:rFonts w:ascii="Times New Roman" w:eastAsia="Times New Roman" w:hAnsi="Times New Roman" w:cs="Times New Roman"/>
            <w:color w:val="2E2E2E"/>
            <w:sz w:val="20"/>
            <w:szCs w:val="20"/>
            <w:lang w:eastAsia="zh-CN"/>
          </w:rPr>
          <w:t xml:space="preserve">Total phenolic and flavonoid contents and antioxidant activity of ginger (Zingiber </w:t>
        </w:r>
        <w:proofErr w:type="spellStart"/>
        <w:r>
          <w:rPr>
            <w:rFonts w:ascii="Times New Roman" w:eastAsia="Times New Roman" w:hAnsi="Times New Roman" w:cs="Times New Roman"/>
            <w:color w:val="2E2E2E"/>
            <w:sz w:val="20"/>
            <w:szCs w:val="20"/>
            <w:lang w:eastAsia="zh-CN"/>
          </w:rPr>
          <w:t>officinale</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Rosc</w:t>
        </w:r>
        <w:proofErr w:type="spellEnd"/>
        <w:r>
          <w:rPr>
            <w:rFonts w:ascii="Times New Roman" w:eastAsia="Times New Roman" w:hAnsi="Times New Roman" w:cs="Times New Roman"/>
            <w:color w:val="2E2E2E"/>
            <w:sz w:val="20"/>
            <w:szCs w:val="20"/>
            <w:lang w:eastAsia="zh-CN"/>
          </w:rPr>
          <w:t>.) rhizome, callus and callus treated with some elicitors</w:t>
        </w:r>
      </w:ins>
      <w:ins w:id="9932" w:author="HP 14s" w:date="2023-04-11T11:11:00Z">
        <w:r>
          <w:rPr>
            <w:rFonts w:ascii="Times New Roman" w:eastAsia="Times New Roman" w:hAnsi="Times New Roman" w:cs="Times New Roman"/>
            <w:color w:val="2E2E2E"/>
            <w:sz w:val="20"/>
            <w:szCs w:val="20"/>
            <w:lang w:eastAsia="zh-CN"/>
          </w:rPr>
          <w:t xml:space="preserve">. Journal of Genetic Engineering and Biotechnology. Volume 16, Issue 2, December 2018, Pages 677-682.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"https://doi.org/10.1016/j.jgeb.2018.03.003"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https://doi.org/10.1016/j.jgeb.2018.03.003</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ins w:id="9933" w:author="HP 14s" w:date="2023-04-11T11:12:00Z">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w:instrText>
        </w:r>
      </w:ins>
      <w:ins w:id="9934" w:author="HP 14s" w:date="2023-04-11T11:11:00Z">
        <w:r>
          <w:rPr>
            <w:rFonts w:ascii="Times New Roman" w:eastAsia="Times New Roman" w:hAnsi="Times New Roman" w:cs="Times New Roman"/>
            <w:color w:val="2E2E2E"/>
            <w:sz w:val="20"/>
            <w:szCs w:val="20"/>
            <w:lang w:eastAsia="zh-CN"/>
          </w:rPr>
          <w:instrText>https://www.sciencedirect.com/science/article/pii/S1687157X18300210</w:instrText>
        </w:r>
      </w:ins>
      <w:ins w:id="9935" w:author="HP 14s" w:date="2023-04-11T11:12:00Z">
        <w:r>
          <w:rPr>
            <w:rFonts w:ascii="Times New Roman" w:eastAsia="Times New Roman" w:hAnsi="Times New Roman" w:cs="Times New Roman"/>
            <w:color w:val="2E2E2E"/>
            <w:sz w:val="20"/>
            <w:szCs w:val="20"/>
            <w:lang w:eastAsia="zh-CN"/>
          </w:rPr>
          <w:instrText xml:space="preserve">" </w:instrText>
        </w:r>
        <w:r>
          <w:rPr>
            <w:rFonts w:ascii="Times New Roman" w:eastAsia="Times New Roman" w:hAnsi="Times New Roman" w:cs="Times New Roman"/>
            <w:color w:val="2E2E2E"/>
            <w:sz w:val="20"/>
            <w:szCs w:val="20"/>
            <w:lang w:eastAsia="zh-CN"/>
          </w:rPr>
          <w:fldChar w:fldCharType="separate"/>
        </w:r>
      </w:ins>
      <w:ins w:id="9936" w:author="HP 14s" w:date="2023-04-11T11:11:00Z">
        <w:r>
          <w:rPr>
            <w:rStyle w:val="Hyperlink"/>
            <w:rFonts w:ascii="Times New Roman" w:eastAsia="Times New Roman" w:hAnsi="Times New Roman"/>
            <w:sz w:val="20"/>
            <w:szCs w:val="20"/>
          </w:rPr>
          <w:t>https://www.sciencedirect.com/science/article/pii/S1687157X18300210</w:t>
        </w:r>
      </w:ins>
      <w:ins w:id="9937" w:author="HP 14s" w:date="2023-04-11T11:12:00Z">
        <w:r>
          <w:rPr>
            <w:rFonts w:ascii="Times New Roman" w:eastAsia="Times New Roman" w:hAnsi="Times New Roman" w:cs="Times New Roman"/>
            <w:color w:val="2E2E2E"/>
            <w:sz w:val="20"/>
            <w:szCs w:val="20"/>
            <w:lang w:eastAsia="zh-CN"/>
          </w:rPr>
          <w:fldChar w:fldCharType="end"/>
        </w:r>
      </w:ins>
      <w:ins w:id="9938" w:author="HP 14s" w:date="2023-04-11T11:11:00Z">
        <w:r>
          <w:rPr>
            <w:rFonts w:ascii="Times New Roman" w:eastAsia="Times New Roman" w:hAnsi="Times New Roman" w:cs="Times New Roman"/>
            <w:color w:val="2E2E2E"/>
            <w:sz w:val="20"/>
            <w:szCs w:val="20"/>
            <w:lang w:eastAsia="zh-CN"/>
          </w:rPr>
          <w:t>.</w:t>
        </w:r>
      </w:ins>
      <w:ins w:id="9939" w:author="HP 14s" w:date="2023-04-11T11:12:00Z">
        <w:r>
          <w:rPr>
            <w:rFonts w:ascii="Times New Roman" w:eastAsia="Times New Roman" w:hAnsi="Times New Roman" w:cs="Times New Roman"/>
            <w:color w:val="2E2E2E"/>
            <w:sz w:val="20"/>
            <w:szCs w:val="20"/>
            <w:lang w:eastAsia="zh-CN"/>
          </w:rPr>
          <w:t xml:space="preserve"> </w:t>
        </w:r>
      </w:ins>
    </w:p>
    <w:p w14:paraId="0DAB2CA1" w14:textId="77777777" w:rsidR="00FC5AAE" w:rsidRDefault="00FC5AAE">
      <w:pPr>
        <w:jc w:val="both"/>
        <w:rPr>
          <w:ins w:id="9940" w:author="HP 14s" w:date="2023-04-11T11:00:00Z"/>
          <w:rFonts w:ascii="Times New Roman" w:eastAsia="Times New Roman" w:hAnsi="Times New Roman" w:cs="Times New Roman"/>
          <w:color w:val="2E2E2E"/>
          <w:sz w:val="20"/>
          <w:szCs w:val="20"/>
          <w:lang w:eastAsia="zh-CN"/>
        </w:rPr>
        <w:pPrChange w:id="9941" w:author="HP 14s" w:date="2023-04-12T09:50:00Z">
          <w:pPr/>
        </w:pPrChange>
      </w:pPr>
    </w:p>
    <w:p w14:paraId="7ADBE5B1" w14:textId="77777777" w:rsidR="00FC5AAE" w:rsidRDefault="00FC5AAE">
      <w:pPr>
        <w:jc w:val="both"/>
        <w:rPr>
          <w:ins w:id="9942" w:author="HP 14s" w:date="2023-04-11T11:16:00Z"/>
          <w:rFonts w:ascii="Times New Roman" w:eastAsia="Times New Roman" w:hAnsi="Times New Roman" w:cs="Times New Roman"/>
          <w:color w:val="2E2E2E"/>
          <w:sz w:val="20"/>
          <w:szCs w:val="20"/>
          <w:lang w:eastAsia="zh-CN"/>
        </w:rPr>
        <w:pPrChange w:id="9943" w:author="HP 14s" w:date="2023-04-12T09:50:00Z">
          <w:pPr/>
        </w:pPrChange>
      </w:pPr>
      <w:proofErr w:type="spellStart"/>
      <w:ins w:id="9944" w:author="HP 14s" w:date="2023-04-11T11:16:00Z">
        <w:r>
          <w:rPr>
            <w:rFonts w:ascii="Times New Roman" w:eastAsia="Times New Roman" w:hAnsi="Times New Roman" w:cs="Times New Roman"/>
            <w:color w:val="2E2E2E"/>
            <w:sz w:val="20"/>
            <w:szCs w:val="20"/>
            <w:lang w:eastAsia="zh-CN"/>
          </w:rPr>
          <w:t>Patrik</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Poprac</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Klaudia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Jomova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Miriama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Simunkova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Vojtech</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Kollar</w:t>
        </w:r>
        <w:proofErr w:type="spellEnd"/>
        <w:r>
          <w:rPr>
            <w:rFonts w:ascii="Times New Roman" w:eastAsia="Times New Roman" w:hAnsi="Times New Roman" w:cs="Times New Roman"/>
            <w:color w:val="2E2E2E"/>
            <w:sz w:val="20"/>
            <w:szCs w:val="20"/>
            <w:lang w:eastAsia="zh-CN"/>
          </w:rPr>
          <w:t xml:space="preserve">, Christopher J. Rhodes, Marian </w:t>
        </w:r>
        <w:proofErr w:type="spellStart"/>
        <w:r>
          <w:rPr>
            <w:rFonts w:ascii="Times New Roman" w:eastAsia="Times New Roman" w:hAnsi="Times New Roman" w:cs="Times New Roman"/>
            <w:color w:val="2E2E2E"/>
            <w:sz w:val="20"/>
            <w:szCs w:val="20"/>
            <w:lang w:eastAsia="zh-CN"/>
          </w:rPr>
          <w:t>Valko</w:t>
        </w:r>
      </w:ins>
      <w:proofErr w:type="spellEnd"/>
      <w:ins w:id="9945" w:author="HP 14s" w:date="2023-04-11T11:23:00Z">
        <w:r>
          <w:rPr>
            <w:rFonts w:ascii="Times New Roman" w:eastAsia="Times New Roman" w:hAnsi="Times New Roman" w:cs="Times New Roman"/>
            <w:color w:val="2E2E2E"/>
            <w:sz w:val="20"/>
            <w:szCs w:val="20"/>
            <w:lang w:eastAsia="zh-CN"/>
          </w:rPr>
          <w:t>. 201</w:t>
        </w:r>
      </w:ins>
      <w:ins w:id="9946" w:author="HP 14s" w:date="2023-04-11T11:24:00Z">
        <w:r>
          <w:rPr>
            <w:rFonts w:ascii="Times New Roman" w:eastAsia="Times New Roman" w:hAnsi="Times New Roman" w:cs="Times New Roman"/>
            <w:color w:val="2E2E2E"/>
            <w:sz w:val="20"/>
            <w:szCs w:val="20"/>
            <w:lang w:eastAsia="zh-CN"/>
          </w:rPr>
          <w:t xml:space="preserve">7. </w:t>
        </w:r>
      </w:ins>
      <w:ins w:id="9947" w:author="HP 14s" w:date="2023-04-11T11:16:00Z">
        <w:r>
          <w:rPr>
            <w:rFonts w:ascii="Times New Roman" w:eastAsia="Times New Roman" w:hAnsi="Times New Roman" w:cs="Times New Roman"/>
            <w:color w:val="2E2E2E"/>
            <w:sz w:val="20"/>
            <w:szCs w:val="20"/>
            <w:lang w:eastAsia="zh-CN"/>
          </w:rPr>
          <w:t>Targeting Free Radicals in Oxidative Stress-Related Human Diseases</w:t>
        </w:r>
      </w:ins>
      <w:ins w:id="9948" w:author="HP 14s" w:date="2023-04-11T11:23:00Z">
        <w:r>
          <w:rPr>
            <w:rFonts w:ascii="Times New Roman" w:eastAsia="Times New Roman" w:hAnsi="Times New Roman" w:cs="Times New Roman"/>
            <w:color w:val="2E2E2E"/>
            <w:sz w:val="20"/>
            <w:szCs w:val="20"/>
            <w:lang w:eastAsia="zh-CN"/>
          </w:rPr>
          <w:t>. Trends in Pharmaceutical Sciences. Volume 38, Issue 7, July 2017, Pages 592-607</w:t>
        </w:r>
      </w:ins>
      <w:ins w:id="9949" w:author="HP 14s" w:date="2023-04-11T11:24: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"https://doi.org/10.1016/j.tips.2017.04.005"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https://doi.org/10.1016/j.tips.2017.04.005</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"https://www.sciencedirect.com/science/article/abs/pii/S0165614717300974"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https://www.sciencedirect.com/science/article/abs/pii/S0165614717300974</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p>
    <w:p w14:paraId="6107A2E5" w14:textId="77777777" w:rsidR="00FC5AAE" w:rsidRDefault="00FC5AAE">
      <w:pPr>
        <w:jc w:val="both"/>
        <w:rPr>
          <w:ins w:id="9950" w:author="HP 14s" w:date="2023-04-11T11:38:00Z"/>
          <w:rFonts w:ascii="Times New Roman" w:eastAsia="Times New Roman" w:hAnsi="Times New Roman" w:cs="Times New Roman"/>
          <w:color w:val="2E2E2E"/>
          <w:sz w:val="20"/>
          <w:szCs w:val="20"/>
          <w:lang w:eastAsia="zh-CN"/>
        </w:rPr>
        <w:pPrChange w:id="9951" w:author="HP 14s" w:date="2023-04-12T09:50:00Z">
          <w:pPr/>
        </w:pPrChange>
      </w:pPr>
    </w:p>
    <w:p w14:paraId="7D012519" w14:textId="77777777" w:rsidR="00FC5AAE" w:rsidRDefault="00FC5AAE">
      <w:pPr>
        <w:jc w:val="both"/>
        <w:rPr>
          <w:ins w:id="9952" w:author="HP 14s" w:date="2023-04-11T07:14:00Z"/>
          <w:rFonts w:ascii="Times New Roman" w:eastAsia="Times New Roman" w:hAnsi="Times New Roman" w:cs="Times New Roman"/>
          <w:color w:val="2E2E2E"/>
          <w:sz w:val="20"/>
          <w:szCs w:val="20"/>
          <w:lang w:eastAsia="zh-CN"/>
        </w:rPr>
        <w:pPrChange w:id="9953" w:author="HP 14s" w:date="2023-04-12T09:50:00Z">
          <w:pPr/>
        </w:pPrChange>
      </w:pPr>
      <w:proofErr w:type="spellStart"/>
      <w:ins w:id="9954" w:author="HP 14s" w:date="2023-04-11T11:40:00Z">
        <w:r>
          <w:rPr>
            <w:rFonts w:ascii="Times New Roman" w:eastAsia="Times New Roman" w:hAnsi="Times New Roman" w:cs="Times New Roman"/>
            <w:color w:val="2E2E2E"/>
            <w:sz w:val="20"/>
            <w:szCs w:val="20"/>
            <w:lang w:eastAsia="zh-CN"/>
          </w:rPr>
          <w:t>Hatice</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Tohma</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İlhami</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Gülçin</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Ercan</w:t>
        </w:r>
        <w:proofErr w:type="spellEnd"/>
        <w:r>
          <w:rPr>
            <w:rFonts w:ascii="Times New Roman" w:eastAsia="Times New Roman" w:hAnsi="Times New Roman" w:cs="Times New Roman"/>
            <w:color w:val="2E2E2E"/>
            <w:sz w:val="20"/>
            <w:szCs w:val="20"/>
            <w:lang w:eastAsia="zh-CN"/>
          </w:rPr>
          <w:t xml:space="preserve"> Bursal, Ahmet C. </w:t>
        </w:r>
        <w:proofErr w:type="spellStart"/>
        <w:r>
          <w:rPr>
            <w:rFonts w:ascii="Times New Roman" w:eastAsia="Times New Roman" w:hAnsi="Times New Roman" w:cs="Times New Roman"/>
            <w:color w:val="2E2E2E"/>
            <w:sz w:val="20"/>
            <w:szCs w:val="20"/>
            <w:lang w:eastAsia="zh-CN"/>
          </w:rPr>
          <w:t>Gören</w:t>
        </w:r>
        <w:proofErr w:type="spellEnd"/>
        <w:r>
          <w:rPr>
            <w:rFonts w:ascii="Times New Roman" w:eastAsia="Times New Roman" w:hAnsi="Times New Roman" w:cs="Times New Roman"/>
            <w:color w:val="2E2E2E"/>
            <w:sz w:val="20"/>
            <w:szCs w:val="20"/>
            <w:lang w:eastAsia="zh-CN"/>
          </w:rPr>
          <w:t xml:space="preserve">, Saleh H. </w:t>
        </w:r>
        <w:proofErr w:type="spellStart"/>
        <w:r>
          <w:rPr>
            <w:rFonts w:ascii="Times New Roman" w:eastAsia="Times New Roman" w:hAnsi="Times New Roman" w:cs="Times New Roman"/>
            <w:color w:val="2E2E2E"/>
            <w:sz w:val="20"/>
            <w:szCs w:val="20"/>
            <w:lang w:eastAsia="zh-CN"/>
          </w:rPr>
          <w:t>Alwasel</w:t>
        </w:r>
        <w:proofErr w:type="spellEnd"/>
        <w:r>
          <w:rPr>
            <w:rFonts w:ascii="Times New Roman" w:eastAsia="Times New Roman" w:hAnsi="Times New Roman" w:cs="Times New Roman"/>
            <w:color w:val="2E2E2E"/>
            <w:sz w:val="20"/>
            <w:szCs w:val="20"/>
            <w:lang w:eastAsia="zh-CN"/>
          </w:rPr>
          <w:t xml:space="preserve"> &amp; </w:t>
        </w:r>
        <w:proofErr w:type="spellStart"/>
        <w:r>
          <w:rPr>
            <w:rFonts w:ascii="Times New Roman" w:eastAsia="Times New Roman" w:hAnsi="Times New Roman" w:cs="Times New Roman"/>
            <w:color w:val="2E2E2E"/>
            <w:sz w:val="20"/>
            <w:szCs w:val="20"/>
            <w:lang w:eastAsia="zh-CN"/>
          </w:rPr>
          <w:t>Ekrem</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Köksal</w:t>
        </w:r>
        <w:proofErr w:type="spellEnd"/>
        <w:r>
          <w:rPr>
            <w:rFonts w:ascii="Times New Roman" w:eastAsia="Times New Roman" w:hAnsi="Times New Roman" w:cs="Times New Roman"/>
            <w:color w:val="2E2E2E"/>
            <w:sz w:val="20"/>
            <w:szCs w:val="20"/>
            <w:lang w:eastAsia="zh-CN"/>
          </w:rPr>
          <w:t xml:space="preserve">. 2017. Antioxidant activity and phenolic compounds of ginger (Zingiber </w:t>
        </w:r>
        <w:proofErr w:type="spellStart"/>
        <w:r>
          <w:rPr>
            <w:rFonts w:ascii="Times New Roman" w:eastAsia="Times New Roman" w:hAnsi="Times New Roman" w:cs="Times New Roman"/>
            <w:color w:val="2E2E2E"/>
            <w:sz w:val="20"/>
            <w:szCs w:val="20"/>
            <w:lang w:eastAsia="zh-CN"/>
          </w:rPr>
          <w:t>officinale</w:t>
        </w:r>
        <w:proofErr w:type="spellEnd"/>
        <w:r>
          <w:rPr>
            <w:rFonts w:ascii="Times New Roman" w:eastAsia="Times New Roman" w:hAnsi="Times New Roman" w:cs="Times New Roman"/>
            <w:color w:val="2E2E2E"/>
            <w:sz w:val="20"/>
            <w:szCs w:val="20"/>
            <w:lang w:eastAsia="zh-CN"/>
          </w:rPr>
          <w:t xml:space="preserve"> </w:t>
        </w:r>
        <w:proofErr w:type="spellStart"/>
        <w:r>
          <w:rPr>
            <w:rFonts w:ascii="Times New Roman" w:eastAsia="Times New Roman" w:hAnsi="Times New Roman" w:cs="Times New Roman"/>
            <w:color w:val="2E2E2E"/>
            <w:sz w:val="20"/>
            <w:szCs w:val="20"/>
            <w:lang w:eastAsia="zh-CN"/>
          </w:rPr>
          <w:t>Rosc</w:t>
        </w:r>
        <w:proofErr w:type="spellEnd"/>
        <w:r>
          <w:rPr>
            <w:rFonts w:ascii="Times New Roman" w:eastAsia="Times New Roman" w:hAnsi="Times New Roman" w:cs="Times New Roman"/>
            <w:color w:val="2E2E2E"/>
            <w:sz w:val="20"/>
            <w:szCs w:val="20"/>
            <w:lang w:eastAsia="zh-CN"/>
          </w:rPr>
          <w:t>.) determined by HPLC-MS/MS. Journal of Food Measurement and Characterization volume 11, pages556–566 (2017)</w:t>
        </w:r>
      </w:ins>
      <w:ins w:id="9955" w:author="HP 14s" w:date="2023-04-11T11:41:00Z">
        <w:r>
          <w:rPr>
            <w:rFonts w:ascii="Times New Roman" w:eastAsia="Times New Roman" w:hAnsi="Times New Roman" w:cs="Times New Roman"/>
            <w:color w:val="2E2E2E"/>
            <w:sz w:val="20"/>
            <w:szCs w:val="20"/>
            <w:lang w:eastAsia="zh-CN"/>
          </w:rPr>
          <w:t xml:space="preserve">. </w:t>
        </w:r>
        <w:r>
          <w:rPr>
            <w:rFonts w:ascii="Times New Roman" w:eastAsia="Times New Roman" w:hAnsi="Times New Roman" w:cs="Times New Roman"/>
            <w:color w:val="2E2E2E"/>
            <w:sz w:val="20"/>
            <w:szCs w:val="20"/>
            <w:lang w:eastAsia="zh-CN"/>
          </w:rPr>
          <w:fldChar w:fldCharType="begin"/>
        </w:r>
        <w:r>
          <w:rPr>
            <w:rFonts w:ascii="Times New Roman" w:eastAsia="Times New Roman" w:hAnsi="Times New Roman" w:cs="Times New Roman"/>
            <w:color w:val="2E2E2E"/>
            <w:sz w:val="20"/>
            <w:szCs w:val="20"/>
            <w:lang w:eastAsia="zh-CN"/>
          </w:rPr>
          <w:instrText xml:space="preserve"> HYPERLINK "https://link.springer.com/article/10.1007/s11694-016-9423-z" </w:instrText>
        </w:r>
        <w:r>
          <w:rPr>
            <w:rFonts w:ascii="Times New Roman" w:eastAsia="Times New Roman" w:hAnsi="Times New Roman" w:cs="Times New Roman"/>
            <w:color w:val="2E2E2E"/>
            <w:sz w:val="20"/>
            <w:szCs w:val="20"/>
            <w:lang w:eastAsia="zh-CN"/>
          </w:rPr>
          <w:fldChar w:fldCharType="separate"/>
        </w:r>
        <w:r>
          <w:rPr>
            <w:rStyle w:val="Hyperlink"/>
            <w:rFonts w:ascii="Times New Roman" w:eastAsia="Times New Roman" w:hAnsi="Times New Roman"/>
            <w:sz w:val="20"/>
            <w:szCs w:val="20"/>
          </w:rPr>
          <w:t>https://link.springer.com/article/10.1007/s11694-016-9423-z</w:t>
        </w:r>
        <w:r>
          <w:rPr>
            <w:rFonts w:ascii="Times New Roman" w:eastAsia="Times New Roman" w:hAnsi="Times New Roman" w:cs="Times New Roman"/>
            <w:color w:val="2E2E2E"/>
            <w:sz w:val="20"/>
            <w:szCs w:val="20"/>
            <w:lang w:eastAsia="zh-CN"/>
          </w:rPr>
          <w:fldChar w:fldCharType="end"/>
        </w:r>
        <w:r>
          <w:rPr>
            <w:rFonts w:ascii="Times New Roman" w:eastAsia="Times New Roman" w:hAnsi="Times New Roman" w:cs="Times New Roman"/>
            <w:color w:val="2E2E2E"/>
            <w:sz w:val="20"/>
            <w:szCs w:val="20"/>
            <w:lang w:eastAsia="zh-CN"/>
          </w:rPr>
          <w:t xml:space="preserve">. </w:t>
        </w:r>
      </w:ins>
    </w:p>
    <w:p w14:paraId="2FF91E3A" w14:textId="77777777" w:rsidR="00FC5AAE" w:rsidRDefault="00FC5AAE">
      <w:pPr>
        <w:autoSpaceDE w:val="0"/>
        <w:autoSpaceDN w:val="0"/>
        <w:spacing w:after="0" w:line="256" w:lineRule="auto"/>
        <w:ind w:hanging="480"/>
        <w:jc w:val="both"/>
        <w:rPr>
          <w:ins w:id="9956" w:author="DHANI USER" w:date="2023-04-14T08:28:00Z"/>
          <w:rFonts w:ascii="Calibri" w:eastAsia="Times New Roman" w:hAnsi="Calibri" w:cs="Times New Roman"/>
          <w:kern w:val="2"/>
          <w:sz w:val="24"/>
          <w:szCs w:val="24"/>
          <w:lang w:eastAsia="zh-CN"/>
        </w:rPr>
      </w:pPr>
      <w:proofErr w:type="spellStart"/>
      <w:ins w:id="9957" w:author="DHANI USER" w:date="2023-04-14T08:28:00Z">
        <w:r>
          <w:rPr>
            <w:rFonts w:ascii="Calibri" w:eastAsia="Times New Roman" w:hAnsi="Calibri" w:cs="Times New Roman"/>
            <w:kern w:val="2"/>
            <w:lang w:eastAsia="zh-CN"/>
          </w:rPr>
          <w:t>Adekiya</w:t>
        </w:r>
        <w:proofErr w:type="spellEnd"/>
        <w:r>
          <w:rPr>
            <w:rFonts w:ascii="Calibri" w:eastAsia="Times New Roman" w:hAnsi="Calibri" w:cs="Times New Roman"/>
            <w:kern w:val="2"/>
            <w:lang w:eastAsia="zh-CN"/>
          </w:rPr>
          <w:t xml:space="preserve">, A. O., </w:t>
        </w:r>
        <w:proofErr w:type="spellStart"/>
        <w:r>
          <w:rPr>
            <w:rFonts w:ascii="Calibri" w:eastAsia="Times New Roman" w:hAnsi="Calibri" w:cs="Times New Roman"/>
            <w:kern w:val="2"/>
            <w:lang w:eastAsia="zh-CN"/>
          </w:rPr>
          <w:t>Ejue</w:t>
        </w:r>
        <w:proofErr w:type="spellEnd"/>
        <w:r>
          <w:rPr>
            <w:rFonts w:ascii="Calibri" w:eastAsia="Times New Roman" w:hAnsi="Calibri" w:cs="Times New Roman"/>
            <w:kern w:val="2"/>
            <w:lang w:eastAsia="zh-CN"/>
          </w:rPr>
          <w:t xml:space="preserve">, W. S., </w:t>
        </w:r>
        <w:proofErr w:type="spellStart"/>
        <w:r>
          <w:rPr>
            <w:rFonts w:ascii="Calibri" w:eastAsia="Times New Roman" w:hAnsi="Calibri" w:cs="Times New Roman"/>
            <w:kern w:val="2"/>
            <w:lang w:eastAsia="zh-CN"/>
          </w:rPr>
          <w:t>Olayanju</w:t>
        </w:r>
        <w:proofErr w:type="spellEnd"/>
        <w:r>
          <w:rPr>
            <w:rFonts w:ascii="Calibri" w:eastAsia="Times New Roman" w:hAnsi="Calibri" w:cs="Times New Roman"/>
            <w:kern w:val="2"/>
            <w:lang w:eastAsia="zh-CN"/>
          </w:rPr>
          <w:t xml:space="preserve">, A., </w:t>
        </w:r>
        <w:proofErr w:type="spellStart"/>
        <w:r>
          <w:rPr>
            <w:rFonts w:ascii="Calibri" w:eastAsia="Times New Roman" w:hAnsi="Calibri" w:cs="Times New Roman"/>
            <w:kern w:val="2"/>
            <w:lang w:eastAsia="zh-CN"/>
          </w:rPr>
          <w:t>Dunsin</w:t>
        </w:r>
        <w:proofErr w:type="spellEnd"/>
        <w:r>
          <w:rPr>
            <w:rFonts w:ascii="Calibri" w:eastAsia="Times New Roman" w:hAnsi="Calibri" w:cs="Times New Roman"/>
            <w:kern w:val="2"/>
            <w:lang w:eastAsia="zh-CN"/>
          </w:rPr>
          <w:t xml:space="preserve">, O., </w:t>
        </w:r>
        <w:proofErr w:type="spellStart"/>
        <w:r>
          <w:rPr>
            <w:rFonts w:ascii="Calibri" w:eastAsia="Times New Roman" w:hAnsi="Calibri" w:cs="Times New Roman"/>
            <w:kern w:val="2"/>
            <w:lang w:eastAsia="zh-CN"/>
          </w:rPr>
          <w:t>Aboyeji</w:t>
        </w:r>
        <w:proofErr w:type="spellEnd"/>
        <w:r>
          <w:rPr>
            <w:rFonts w:ascii="Calibri" w:eastAsia="Times New Roman" w:hAnsi="Calibri" w:cs="Times New Roman"/>
            <w:kern w:val="2"/>
            <w:lang w:eastAsia="zh-CN"/>
          </w:rPr>
          <w:t xml:space="preserve">, C. M., </w:t>
        </w:r>
        <w:proofErr w:type="spellStart"/>
        <w:r>
          <w:rPr>
            <w:rFonts w:ascii="Calibri" w:eastAsia="Times New Roman" w:hAnsi="Calibri" w:cs="Times New Roman"/>
            <w:kern w:val="2"/>
            <w:lang w:eastAsia="zh-CN"/>
          </w:rPr>
          <w:t>Aremu</w:t>
        </w:r>
        <w:proofErr w:type="spellEnd"/>
        <w:r>
          <w:rPr>
            <w:rFonts w:ascii="Calibri" w:eastAsia="Times New Roman" w:hAnsi="Calibri" w:cs="Times New Roman"/>
            <w:kern w:val="2"/>
            <w:lang w:eastAsia="zh-CN"/>
          </w:rPr>
          <w:t xml:space="preserve">, C., </w:t>
        </w:r>
        <w:proofErr w:type="spellStart"/>
        <w:r>
          <w:rPr>
            <w:rFonts w:ascii="Calibri" w:eastAsia="Times New Roman" w:hAnsi="Calibri" w:cs="Times New Roman"/>
            <w:kern w:val="2"/>
            <w:lang w:eastAsia="zh-CN"/>
          </w:rPr>
          <w:t>Adegbite</w:t>
        </w:r>
        <w:proofErr w:type="spellEnd"/>
        <w:r>
          <w:rPr>
            <w:rFonts w:ascii="Calibri" w:eastAsia="Times New Roman" w:hAnsi="Calibri" w:cs="Times New Roman"/>
            <w:kern w:val="2"/>
            <w:lang w:eastAsia="zh-CN"/>
          </w:rPr>
          <w:t xml:space="preserve">, K., &amp; </w:t>
        </w:r>
        <w:proofErr w:type="spellStart"/>
        <w:r>
          <w:rPr>
            <w:rFonts w:ascii="Calibri" w:eastAsia="Times New Roman" w:hAnsi="Calibri" w:cs="Times New Roman"/>
            <w:kern w:val="2"/>
            <w:lang w:eastAsia="zh-CN"/>
          </w:rPr>
          <w:t>Akinpelu</w:t>
        </w:r>
        <w:proofErr w:type="spellEnd"/>
        <w:r>
          <w:rPr>
            <w:rFonts w:ascii="Calibri" w:eastAsia="Times New Roman" w:hAnsi="Calibri" w:cs="Times New Roman"/>
            <w:kern w:val="2"/>
            <w:lang w:eastAsia="zh-CN"/>
          </w:rPr>
          <w:t xml:space="preserve">, O. (2020). Different organic manure sources and NPK fertilizer on soil chemical properties, growth, yield and quality of okra. </w:t>
        </w:r>
        <w:r>
          <w:rPr>
            <w:rFonts w:ascii="Calibri" w:eastAsia="Times New Roman" w:hAnsi="Calibri" w:cs="Times New Roman"/>
            <w:i/>
            <w:iCs/>
            <w:kern w:val="2"/>
            <w:lang w:eastAsia="zh-CN"/>
          </w:rPr>
          <w:t>Scientific Reports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10</w:t>
        </w:r>
        <w:r>
          <w:rPr>
            <w:rFonts w:ascii="Calibri" w:eastAsia="Times New Roman" w:hAnsi="Calibri" w:cs="Times New Roman"/>
            <w:kern w:val="2"/>
            <w:lang w:eastAsia="zh-CN"/>
          </w:rPr>
          <w:t>(1), 16083. https://doi.org/10.1038/s41598-020-73291-x</w:t>
        </w:r>
      </w:ins>
    </w:p>
    <w:p w14:paraId="03097183" w14:textId="77777777" w:rsidR="00FC5AAE" w:rsidRDefault="00FC5AAE">
      <w:pPr>
        <w:autoSpaceDE w:val="0"/>
        <w:autoSpaceDN w:val="0"/>
        <w:spacing w:after="0" w:line="256" w:lineRule="auto"/>
        <w:ind w:hanging="480"/>
        <w:jc w:val="both"/>
        <w:rPr>
          <w:ins w:id="9958" w:author="DHANI USER" w:date="2023-04-14T08:28:00Z"/>
          <w:rFonts w:ascii="Calibri" w:eastAsia="Times New Roman" w:hAnsi="Calibri" w:cs="Times New Roman"/>
          <w:kern w:val="2"/>
          <w:lang w:eastAsia="zh-CN"/>
        </w:rPr>
      </w:pPr>
      <w:proofErr w:type="spellStart"/>
      <w:ins w:id="9959" w:author="DHANI USER" w:date="2023-04-14T08:28:00Z">
        <w:r>
          <w:rPr>
            <w:rFonts w:ascii="Calibri" w:eastAsia="Times New Roman" w:hAnsi="Calibri" w:cs="Times New Roman"/>
            <w:kern w:val="2"/>
            <w:lang w:eastAsia="zh-CN"/>
          </w:rPr>
          <w:t>Agbede</w:t>
        </w:r>
        <w:proofErr w:type="spellEnd"/>
        <w:r>
          <w:rPr>
            <w:rFonts w:ascii="Calibri" w:eastAsia="Times New Roman" w:hAnsi="Calibri" w:cs="Times New Roman"/>
            <w:kern w:val="2"/>
            <w:lang w:eastAsia="zh-CN"/>
          </w:rPr>
          <w:t xml:space="preserve">, T. M. (2021). Effect of tillage, biochar, poultry manure and NPK 15-15-15 fertilizer, and their mixture on soil properties, growth and carrot (Daucus </w:t>
        </w:r>
        <w:proofErr w:type="spellStart"/>
        <w:r>
          <w:rPr>
            <w:rFonts w:ascii="Calibri" w:eastAsia="Times New Roman" w:hAnsi="Calibri" w:cs="Times New Roman"/>
            <w:kern w:val="2"/>
            <w:lang w:eastAsia="zh-CN"/>
          </w:rPr>
          <w:t>carota</w:t>
        </w:r>
        <w:proofErr w:type="spellEnd"/>
        <w:r>
          <w:rPr>
            <w:rFonts w:ascii="Calibri" w:eastAsia="Times New Roman" w:hAnsi="Calibri" w:cs="Times New Roman"/>
            <w:kern w:val="2"/>
            <w:lang w:eastAsia="zh-CN"/>
          </w:rPr>
          <w:t xml:space="preserve"> L.) yield under tropical conditions. </w:t>
        </w:r>
        <w:proofErr w:type="spellStart"/>
        <w:r>
          <w:rPr>
            <w:rFonts w:ascii="Calibri" w:eastAsia="Times New Roman" w:hAnsi="Calibri" w:cs="Times New Roman"/>
            <w:i/>
            <w:iCs/>
            <w:kern w:val="2"/>
            <w:lang w:eastAsia="zh-CN"/>
          </w:rPr>
          <w:t>Heliyon</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7</w:t>
        </w:r>
        <w:r>
          <w:rPr>
            <w:rFonts w:ascii="Calibri" w:eastAsia="Times New Roman" w:hAnsi="Calibri" w:cs="Times New Roman"/>
            <w:kern w:val="2"/>
            <w:lang w:eastAsia="zh-CN"/>
          </w:rPr>
          <w:t>(6), e07391. https://doi.org/10.1016/j.heliyon.2021.e07391</w:t>
        </w:r>
      </w:ins>
    </w:p>
    <w:p w14:paraId="1C546B49" w14:textId="77777777" w:rsidR="00FC5AAE" w:rsidRDefault="00FC5AAE">
      <w:pPr>
        <w:autoSpaceDE w:val="0"/>
        <w:autoSpaceDN w:val="0"/>
        <w:spacing w:after="0" w:line="256" w:lineRule="auto"/>
        <w:ind w:hanging="480"/>
        <w:jc w:val="both"/>
        <w:rPr>
          <w:ins w:id="9960" w:author="DHANI USER" w:date="2023-04-14T08:28:00Z"/>
          <w:rFonts w:ascii="Calibri" w:eastAsia="Times New Roman" w:hAnsi="Calibri" w:cs="Times New Roman"/>
          <w:kern w:val="2"/>
          <w:lang w:eastAsia="zh-CN"/>
        </w:rPr>
      </w:pPr>
      <w:ins w:id="9961" w:author="DHANI USER" w:date="2023-04-14T08:28:00Z">
        <w:r>
          <w:rPr>
            <w:rFonts w:ascii="Calibri" w:eastAsia="Times New Roman" w:hAnsi="Calibri" w:cs="Times New Roman"/>
            <w:kern w:val="2"/>
            <w:lang w:eastAsia="zh-CN"/>
          </w:rPr>
          <w:t xml:space="preserve">Ali, A. M. A., El-Nour, M. E. M., &amp; Yagi, S. M. (2018). Total phenolic and flavonoid contents and antioxidant activity of ginger (Zingiber </w:t>
        </w:r>
        <w:proofErr w:type="spellStart"/>
        <w:r>
          <w:rPr>
            <w:rFonts w:ascii="Calibri" w:eastAsia="Times New Roman" w:hAnsi="Calibri" w:cs="Times New Roman"/>
            <w:kern w:val="2"/>
            <w:lang w:eastAsia="zh-CN"/>
          </w:rPr>
          <w:t>officinale</w:t>
        </w:r>
        <w:proofErr w:type="spellEnd"/>
        <w:r>
          <w:rPr>
            <w:rFonts w:ascii="Calibri" w:eastAsia="Times New Roman" w:hAnsi="Calibri" w:cs="Times New Roman"/>
            <w:kern w:val="2"/>
            <w:lang w:eastAsia="zh-CN"/>
          </w:rPr>
          <w:t xml:space="preserve"> </w:t>
        </w:r>
        <w:proofErr w:type="spellStart"/>
        <w:r>
          <w:rPr>
            <w:rFonts w:ascii="Calibri" w:eastAsia="Times New Roman" w:hAnsi="Calibri" w:cs="Times New Roman"/>
            <w:kern w:val="2"/>
            <w:lang w:eastAsia="zh-CN"/>
          </w:rPr>
          <w:t>Rosc</w:t>
        </w:r>
        <w:proofErr w:type="spellEnd"/>
        <w:r>
          <w:rPr>
            <w:rFonts w:ascii="Calibri" w:eastAsia="Times New Roman" w:hAnsi="Calibri" w:cs="Times New Roman"/>
            <w:kern w:val="2"/>
            <w:lang w:eastAsia="zh-CN"/>
          </w:rPr>
          <w:t xml:space="preserve">.) rhizome, callus and callus treated with some elicitors. </w:t>
        </w:r>
        <w:r>
          <w:rPr>
            <w:rFonts w:ascii="Calibri" w:eastAsia="Times New Roman" w:hAnsi="Calibri" w:cs="Times New Roman"/>
            <w:i/>
            <w:iCs/>
            <w:kern w:val="2"/>
            <w:lang w:eastAsia="zh-CN"/>
          </w:rPr>
          <w:t>Journal of Genetic Engineering and Biotechnology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16</w:t>
        </w:r>
        <w:r>
          <w:rPr>
            <w:rFonts w:ascii="Calibri" w:eastAsia="Times New Roman" w:hAnsi="Calibri" w:cs="Times New Roman"/>
            <w:kern w:val="2"/>
            <w:lang w:eastAsia="zh-CN"/>
          </w:rPr>
          <w:t>(2), 677–682. https://doi.org/10.1016/j.jgeb.2018.03.003</w:t>
        </w:r>
      </w:ins>
    </w:p>
    <w:p w14:paraId="6DA487F1" w14:textId="77777777" w:rsidR="00FC5AAE" w:rsidRDefault="00FC5AAE">
      <w:pPr>
        <w:autoSpaceDE w:val="0"/>
        <w:autoSpaceDN w:val="0"/>
        <w:spacing w:after="0" w:line="256" w:lineRule="auto"/>
        <w:ind w:hanging="480"/>
        <w:jc w:val="both"/>
        <w:rPr>
          <w:ins w:id="9962" w:author="DHANI USER" w:date="2023-04-14T08:28:00Z"/>
          <w:rFonts w:ascii="Calibri" w:eastAsia="Times New Roman" w:hAnsi="Calibri" w:cs="Times New Roman"/>
          <w:kern w:val="2"/>
          <w:lang w:eastAsia="zh-CN"/>
        </w:rPr>
      </w:pPr>
      <w:ins w:id="9963" w:author="DHANI USER" w:date="2023-04-14T08:28:00Z">
        <w:r>
          <w:rPr>
            <w:rFonts w:ascii="Calibri" w:eastAsia="Times New Roman" w:hAnsi="Calibri" w:cs="Times New Roman"/>
            <w:kern w:val="2"/>
            <w:lang w:eastAsia="zh-CN"/>
          </w:rPr>
          <w:t xml:space="preserve">Alinejad, S., Sarabi, V., </w:t>
        </w:r>
        <w:proofErr w:type="spellStart"/>
        <w:r>
          <w:rPr>
            <w:rFonts w:ascii="Calibri" w:eastAsia="Times New Roman" w:hAnsi="Calibri" w:cs="Times New Roman"/>
            <w:kern w:val="2"/>
            <w:lang w:eastAsia="zh-CN"/>
          </w:rPr>
          <w:t>Bakhtvari</w:t>
        </w:r>
        <w:proofErr w:type="spellEnd"/>
        <w:r>
          <w:rPr>
            <w:rFonts w:ascii="Calibri" w:eastAsia="Times New Roman" w:hAnsi="Calibri" w:cs="Times New Roman"/>
            <w:kern w:val="2"/>
            <w:lang w:eastAsia="zh-CN"/>
          </w:rPr>
          <w:t xml:space="preserve">, A. R. S., &amp; </w:t>
        </w:r>
        <w:proofErr w:type="spellStart"/>
        <w:r>
          <w:rPr>
            <w:rFonts w:ascii="Calibri" w:eastAsia="Times New Roman" w:hAnsi="Calibri" w:cs="Times New Roman"/>
            <w:kern w:val="2"/>
            <w:lang w:eastAsia="zh-CN"/>
          </w:rPr>
          <w:t>Hashempour</w:t>
        </w:r>
        <w:proofErr w:type="spellEnd"/>
        <w:r>
          <w:rPr>
            <w:rFonts w:ascii="Calibri" w:eastAsia="Times New Roman" w:hAnsi="Calibri" w:cs="Times New Roman"/>
            <w:kern w:val="2"/>
            <w:lang w:eastAsia="zh-CN"/>
          </w:rPr>
          <w:t xml:space="preserve">, H. (2020). Variation in physiological traits, yield and secondary metabolites of jimsonweed (Datura stramonium L.) under different irrigation regimes </w:t>
        </w:r>
        <w:r>
          <w:rPr>
            <w:rFonts w:ascii="Calibri" w:eastAsia="Times New Roman" w:hAnsi="Calibri" w:cs="Times New Roman"/>
            <w:kern w:val="2"/>
            <w:lang w:eastAsia="zh-CN"/>
          </w:rPr>
          <w:lastRenderedPageBreak/>
          <w:t xml:space="preserve">and nutrition systems. </w:t>
        </w:r>
        <w:r>
          <w:rPr>
            <w:rFonts w:ascii="Calibri" w:eastAsia="Times New Roman" w:hAnsi="Calibri" w:cs="Times New Roman"/>
            <w:i/>
            <w:iCs/>
            <w:kern w:val="2"/>
            <w:lang w:eastAsia="zh-CN"/>
          </w:rPr>
          <w:t>Industrial Crops and Products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143</w:t>
        </w:r>
        <w:r>
          <w:rPr>
            <w:rFonts w:ascii="Calibri" w:eastAsia="Times New Roman" w:hAnsi="Calibri" w:cs="Times New Roman"/>
            <w:kern w:val="2"/>
            <w:lang w:eastAsia="zh-CN"/>
          </w:rPr>
          <w:t>, 111916. https://doi.org/10.1016/j.indcrop.2019.111916</w:t>
        </w:r>
      </w:ins>
    </w:p>
    <w:p w14:paraId="5C0010C6" w14:textId="77777777" w:rsidR="00FC5AAE" w:rsidRDefault="00FC5AAE">
      <w:pPr>
        <w:autoSpaceDE w:val="0"/>
        <w:autoSpaceDN w:val="0"/>
        <w:spacing w:after="0" w:line="256" w:lineRule="auto"/>
        <w:ind w:hanging="480"/>
        <w:jc w:val="both"/>
        <w:rPr>
          <w:ins w:id="9964" w:author="DHANI USER" w:date="2023-04-14T08:28:00Z"/>
          <w:rFonts w:ascii="Calibri" w:eastAsia="Times New Roman" w:hAnsi="Calibri" w:cs="Times New Roman"/>
          <w:kern w:val="2"/>
          <w:lang w:eastAsia="zh-CN"/>
        </w:rPr>
      </w:pPr>
      <w:ins w:id="9965" w:author="DHANI USER" w:date="2023-04-14T08:28:00Z">
        <w:r>
          <w:rPr>
            <w:rFonts w:ascii="Calibri" w:eastAsia="Times New Roman" w:hAnsi="Calibri" w:cs="Times New Roman"/>
            <w:kern w:val="2"/>
            <w:lang w:eastAsia="zh-CN"/>
          </w:rPr>
          <w:t>Al-</w:t>
        </w:r>
        <w:proofErr w:type="spellStart"/>
        <w:r>
          <w:rPr>
            <w:rFonts w:ascii="Calibri" w:eastAsia="Times New Roman" w:hAnsi="Calibri" w:cs="Times New Roman"/>
            <w:kern w:val="2"/>
            <w:lang w:eastAsia="zh-CN"/>
          </w:rPr>
          <w:t>Juthery</w:t>
        </w:r>
        <w:proofErr w:type="spellEnd"/>
        <w:r>
          <w:rPr>
            <w:rFonts w:ascii="Calibri" w:eastAsia="Times New Roman" w:hAnsi="Calibri" w:cs="Times New Roman"/>
            <w:kern w:val="2"/>
            <w:lang w:eastAsia="zh-CN"/>
          </w:rPr>
          <w:t xml:space="preserve">, H. W. A., </w:t>
        </w:r>
        <w:proofErr w:type="spellStart"/>
        <w:r>
          <w:rPr>
            <w:rFonts w:ascii="Calibri" w:eastAsia="Times New Roman" w:hAnsi="Calibri" w:cs="Times New Roman"/>
            <w:kern w:val="2"/>
            <w:lang w:eastAsia="zh-CN"/>
          </w:rPr>
          <w:t>Lahmod</w:t>
        </w:r>
        <w:proofErr w:type="spellEnd"/>
        <w:r>
          <w:rPr>
            <w:rFonts w:ascii="Calibri" w:eastAsia="Times New Roman" w:hAnsi="Calibri" w:cs="Times New Roman"/>
            <w:kern w:val="2"/>
            <w:lang w:eastAsia="zh-CN"/>
          </w:rPr>
          <w:t>, N. R., &amp; Al-</w:t>
        </w:r>
        <w:proofErr w:type="spellStart"/>
        <w:r>
          <w:rPr>
            <w:rFonts w:ascii="Calibri" w:eastAsia="Times New Roman" w:hAnsi="Calibri" w:cs="Times New Roman"/>
            <w:kern w:val="2"/>
            <w:lang w:eastAsia="zh-CN"/>
          </w:rPr>
          <w:t>Taee</w:t>
        </w:r>
        <w:proofErr w:type="spellEnd"/>
        <w:r>
          <w:rPr>
            <w:rFonts w:ascii="Calibri" w:eastAsia="Times New Roman" w:hAnsi="Calibri" w:cs="Times New Roman"/>
            <w:kern w:val="2"/>
            <w:lang w:eastAsia="zh-CN"/>
          </w:rPr>
          <w:t xml:space="preserve">, R. A. H. G. (2021). Intelligent, Nano-fertilizers: A New Technology for Improvement Nutrient Use Efficiency (Article Review). </w:t>
        </w:r>
        <w:r>
          <w:rPr>
            <w:rFonts w:ascii="Calibri" w:eastAsia="Times New Roman" w:hAnsi="Calibri" w:cs="Times New Roman"/>
            <w:i/>
            <w:iCs/>
            <w:kern w:val="2"/>
            <w:lang w:eastAsia="zh-CN"/>
          </w:rPr>
          <w:t>IOP Conference Series: Earth and Environmental Science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735</w:t>
        </w:r>
        <w:r>
          <w:rPr>
            <w:rFonts w:ascii="Calibri" w:eastAsia="Times New Roman" w:hAnsi="Calibri" w:cs="Times New Roman"/>
            <w:kern w:val="2"/>
            <w:lang w:eastAsia="zh-CN"/>
          </w:rPr>
          <w:t>(1), 012086. https://doi.org/10.1088/1755-1315/735/1/012086</w:t>
        </w:r>
      </w:ins>
    </w:p>
    <w:p w14:paraId="09906F3F" w14:textId="77777777" w:rsidR="00FC5AAE" w:rsidRDefault="00FC5AAE">
      <w:pPr>
        <w:autoSpaceDE w:val="0"/>
        <w:autoSpaceDN w:val="0"/>
        <w:spacing w:after="0" w:line="256" w:lineRule="auto"/>
        <w:ind w:hanging="480"/>
        <w:jc w:val="both"/>
        <w:rPr>
          <w:ins w:id="9966" w:author="DHANI USER" w:date="2023-04-14T08:28:00Z"/>
          <w:rFonts w:ascii="Calibri" w:eastAsia="Times New Roman" w:hAnsi="Calibri" w:cs="Times New Roman"/>
          <w:kern w:val="2"/>
          <w:lang w:eastAsia="zh-CN"/>
        </w:rPr>
      </w:pPr>
      <w:proofErr w:type="spellStart"/>
      <w:ins w:id="9967" w:author="DHANI USER" w:date="2023-04-14T08:28:00Z">
        <w:r>
          <w:rPr>
            <w:rFonts w:ascii="Calibri" w:eastAsia="Times New Roman" w:hAnsi="Calibri" w:cs="Times New Roman"/>
            <w:kern w:val="2"/>
            <w:lang w:eastAsia="zh-CN"/>
          </w:rPr>
          <w:t>Altuntaş</w:t>
        </w:r>
        <w:proofErr w:type="spellEnd"/>
        <w:r>
          <w:rPr>
            <w:rFonts w:ascii="Calibri" w:eastAsia="Times New Roman" w:hAnsi="Calibri" w:cs="Times New Roman"/>
            <w:kern w:val="2"/>
            <w:lang w:eastAsia="zh-CN"/>
          </w:rPr>
          <w:t xml:space="preserve">, C., </w:t>
        </w:r>
        <w:proofErr w:type="spellStart"/>
        <w:r>
          <w:rPr>
            <w:rFonts w:ascii="Calibri" w:eastAsia="Times New Roman" w:hAnsi="Calibri" w:cs="Times New Roman"/>
            <w:kern w:val="2"/>
            <w:lang w:eastAsia="zh-CN"/>
          </w:rPr>
          <w:t>Demiralay</w:t>
        </w:r>
        <w:proofErr w:type="spellEnd"/>
        <w:r>
          <w:rPr>
            <w:rFonts w:ascii="Calibri" w:eastAsia="Times New Roman" w:hAnsi="Calibri" w:cs="Times New Roman"/>
            <w:kern w:val="2"/>
            <w:lang w:eastAsia="zh-CN"/>
          </w:rPr>
          <w:t xml:space="preserve">, M., </w:t>
        </w:r>
        <w:proofErr w:type="spellStart"/>
        <w:r>
          <w:rPr>
            <w:rFonts w:ascii="Calibri" w:eastAsia="Times New Roman" w:hAnsi="Calibri" w:cs="Times New Roman"/>
            <w:kern w:val="2"/>
            <w:lang w:eastAsia="zh-CN"/>
          </w:rPr>
          <w:t>Sezgin</w:t>
        </w:r>
        <w:proofErr w:type="spellEnd"/>
        <w:r>
          <w:rPr>
            <w:rFonts w:ascii="Calibri" w:eastAsia="Times New Roman" w:hAnsi="Calibri" w:cs="Times New Roman"/>
            <w:kern w:val="2"/>
            <w:lang w:eastAsia="zh-CN"/>
          </w:rPr>
          <w:t xml:space="preserve"> </w:t>
        </w:r>
        <w:proofErr w:type="spellStart"/>
        <w:r>
          <w:rPr>
            <w:rFonts w:ascii="Calibri" w:eastAsia="Times New Roman" w:hAnsi="Calibri" w:cs="Times New Roman"/>
            <w:kern w:val="2"/>
            <w:lang w:eastAsia="zh-CN"/>
          </w:rPr>
          <w:t>Muslu</w:t>
        </w:r>
        <w:proofErr w:type="spellEnd"/>
        <w:r>
          <w:rPr>
            <w:rFonts w:ascii="Calibri" w:eastAsia="Times New Roman" w:hAnsi="Calibri" w:cs="Times New Roman"/>
            <w:kern w:val="2"/>
            <w:lang w:eastAsia="zh-CN"/>
          </w:rPr>
          <w:t xml:space="preserve">, A., &amp; Terzi, R. (2020). Proline-stimulated </w:t>
        </w:r>
        <w:proofErr w:type="spellStart"/>
        <w:r>
          <w:rPr>
            <w:rFonts w:ascii="Calibri" w:eastAsia="Times New Roman" w:hAnsi="Calibri" w:cs="Times New Roman"/>
            <w:kern w:val="2"/>
            <w:lang w:eastAsia="zh-CN"/>
          </w:rPr>
          <w:t>signaling</w:t>
        </w:r>
        <w:proofErr w:type="spellEnd"/>
        <w:r>
          <w:rPr>
            <w:rFonts w:ascii="Calibri" w:eastAsia="Times New Roman" w:hAnsi="Calibri" w:cs="Times New Roman"/>
            <w:kern w:val="2"/>
            <w:lang w:eastAsia="zh-CN"/>
          </w:rPr>
          <w:t xml:space="preserve"> primarily targets the chlorophyll degradation pathway and photosynthesis associated processes to cope with short-term water deficit in maize. </w:t>
        </w:r>
        <w:r>
          <w:rPr>
            <w:rFonts w:ascii="Calibri" w:eastAsia="Times New Roman" w:hAnsi="Calibri" w:cs="Times New Roman"/>
            <w:i/>
            <w:iCs/>
            <w:kern w:val="2"/>
            <w:lang w:eastAsia="zh-CN"/>
          </w:rPr>
          <w:t>Photosynthesis Research</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144</w:t>
        </w:r>
        <w:r>
          <w:rPr>
            <w:rFonts w:ascii="Calibri" w:eastAsia="Times New Roman" w:hAnsi="Calibri" w:cs="Times New Roman"/>
            <w:kern w:val="2"/>
            <w:lang w:eastAsia="zh-CN"/>
          </w:rPr>
          <w:t>(1), 35–48. https://doi.org/10.1007/s11120-020-00727-w</w:t>
        </w:r>
      </w:ins>
    </w:p>
    <w:p w14:paraId="05088C45" w14:textId="77777777" w:rsidR="00FC5AAE" w:rsidRDefault="00FC5AAE">
      <w:pPr>
        <w:autoSpaceDE w:val="0"/>
        <w:autoSpaceDN w:val="0"/>
        <w:spacing w:after="0" w:line="256" w:lineRule="auto"/>
        <w:ind w:hanging="480"/>
        <w:jc w:val="both"/>
        <w:rPr>
          <w:ins w:id="9968" w:author="DHANI USER" w:date="2023-04-14T08:28:00Z"/>
          <w:rFonts w:ascii="Calibri" w:eastAsia="Times New Roman" w:hAnsi="Calibri" w:cs="Times New Roman"/>
          <w:kern w:val="2"/>
          <w:lang w:eastAsia="zh-CN"/>
        </w:rPr>
      </w:pPr>
      <w:proofErr w:type="spellStart"/>
      <w:ins w:id="9969" w:author="DHANI USER" w:date="2023-04-14T08:28:00Z">
        <w:r>
          <w:rPr>
            <w:rFonts w:ascii="Calibri" w:eastAsia="Times New Roman" w:hAnsi="Calibri" w:cs="Times New Roman"/>
            <w:kern w:val="2"/>
            <w:lang w:eastAsia="zh-CN"/>
          </w:rPr>
          <w:t>Anasamy</w:t>
        </w:r>
        <w:proofErr w:type="spellEnd"/>
        <w:r>
          <w:rPr>
            <w:rFonts w:ascii="Calibri" w:eastAsia="Times New Roman" w:hAnsi="Calibri" w:cs="Times New Roman"/>
            <w:kern w:val="2"/>
            <w:lang w:eastAsia="zh-CN"/>
          </w:rPr>
          <w:t xml:space="preserve">, T., Abdul, A. B., </w:t>
        </w:r>
        <w:proofErr w:type="spellStart"/>
        <w:r>
          <w:rPr>
            <w:rFonts w:ascii="Calibri" w:eastAsia="Times New Roman" w:hAnsi="Calibri" w:cs="Times New Roman"/>
            <w:kern w:val="2"/>
            <w:lang w:eastAsia="zh-CN"/>
          </w:rPr>
          <w:t>Sukari</w:t>
        </w:r>
        <w:proofErr w:type="spellEnd"/>
        <w:r>
          <w:rPr>
            <w:rFonts w:ascii="Calibri" w:eastAsia="Times New Roman" w:hAnsi="Calibri" w:cs="Times New Roman"/>
            <w:kern w:val="2"/>
            <w:lang w:eastAsia="zh-CN"/>
          </w:rPr>
          <w:t xml:space="preserve">, M. A., </w:t>
        </w:r>
        <w:proofErr w:type="spellStart"/>
        <w:r>
          <w:rPr>
            <w:rFonts w:ascii="Calibri" w:eastAsia="Times New Roman" w:hAnsi="Calibri" w:cs="Times New Roman"/>
            <w:kern w:val="2"/>
            <w:lang w:eastAsia="zh-CN"/>
          </w:rPr>
          <w:t>Abdelwahab</w:t>
        </w:r>
        <w:proofErr w:type="spellEnd"/>
        <w:r>
          <w:rPr>
            <w:rFonts w:ascii="Calibri" w:eastAsia="Times New Roman" w:hAnsi="Calibri" w:cs="Times New Roman"/>
            <w:kern w:val="2"/>
            <w:lang w:eastAsia="zh-CN"/>
          </w:rPr>
          <w:t xml:space="preserve">, S. I., Mohan, S., </w:t>
        </w:r>
        <w:proofErr w:type="spellStart"/>
        <w:r>
          <w:rPr>
            <w:rFonts w:ascii="Calibri" w:eastAsia="Times New Roman" w:hAnsi="Calibri" w:cs="Times New Roman"/>
            <w:kern w:val="2"/>
            <w:lang w:eastAsia="zh-CN"/>
          </w:rPr>
          <w:t>Kamalidehghan</w:t>
        </w:r>
        <w:proofErr w:type="spellEnd"/>
        <w:r>
          <w:rPr>
            <w:rFonts w:ascii="Calibri" w:eastAsia="Times New Roman" w:hAnsi="Calibri" w:cs="Times New Roman"/>
            <w:kern w:val="2"/>
            <w:lang w:eastAsia="zh-CN"/>
          </w:rPr>
          <w:t xml:space="preserve">, B., </w:t>
        </w:r>
        <w:proofErr w:type="spellStart"/>
        <w:r>
          <w:rPr>
            <w:rFonts w:ascii="Calibri" w:eastAsia="Times New Roman" w:hAnsi="Calibri" w:cs="Times New Roman"/>
            <w:kern w:val="2"/>
            <w:lang w:eastAsia="zh-CN"/>
          </w:rPr>
          <w:t>Azid</w:t>
        </w:r>
        <w:proofErr w:type="spellEnd"/>
        <w:r>
          <w:rPr>
            <w:rFonts w:ascii="Calibri" w:eastAsia="Times New Roman" w:hAnsi="Calibri" w:cs="Times New Roman"/>
            <w:kern w:val="2"/>
            <w:lang w:eastAsia="zh-CN"/>
          </w:rPr>
          <w:t xml:space="preserve">, M. Z., Muhammad </w:t>
        </w:r>
        <w:proofErr w:type="spellStart"/>
        <w:r>
          <w:rPr>
            <w:rFonts w:ascii="Calibri" w:eastAsia="Times New Roman" w:hAnsi="Calibri" w:cs="Times New Roman"/>
            <w:kern w:val="2"/>
            <w:lang w:eastAsia="zh-CN"/>
          </w:rPr>
          <w:t>Nadzri</w:t>
        </w:r>
        <w:proofErr w:type="spellEnd"/>
        <w:r>
          <w:rPr>
            <w:rFonts w:ascii="Calibri" w:eastAsia="Times New Roman" w:hAnsi="Calibri" w:cs="Times New Roman"/>
            <w:kern w:val="2"/>
            <w:lang w:eastAsia="zh-CN"/>
          </w:rPr>
          <w:t xml:space="preserve">, N., </w:t>
        </w:r>
        <w:proofErr w:type="spellStart"/>
        <w:r>
          <w:rPr>
            <w:rFonts w:ascii="Calibri" w:eastAsia="Times New Roman" w:hAnsi="Calibri" w:cs="Times New Roman"/>
            <w:kern w:val="2"/>
            <w:lang w:eastAsia="zh-CN"/>
          </w:rPr>
          <w:t>Andas</w:t>
        </w:r>
        <w:proofErr w:type="spellEnd"/>
        <w:r>
          <w:rPr>
            <w:rFonts w:ascii="Calibri" w:eastAsia="Times New Roman" w:hAnsi="Calibri" w:cs="Times New Roman"/>
            <w:kern w:val="2"/>
            <w:lang w:eastAsia="zh-CN"/>
          </w:rPr>
          <w:t xml:space="preserve">, A. R. J., </w:t>
        </w:r>
        <w:proofErr w:type="spellStart"/>
        <w:r>
          <w:rPr>
            <w:rFonts w:ascii="Calibri" w:eastAsia="Times New Roman" w:hAnsi="Calibri" w:cs="Times New Roman"/>
            <w:kern w:val="2"/>
            <w:lang w:eastAsia="zh-CN"/>
          </w:rPr>
          <w:t>Kuan</w:t>
        </w:r>
        <w:proofErr w:type="spellEnd"/>
        <w:r>
          <w:rPr>
            <w:rFonts w:ascii="Calibri" w:eastAsia="Times New Roman" w:hAnsi="Calibri" w:cs="Times New Roman"/>
            <w:kern w:val="2"/>
            <w:lang w:eastAsia="zh-CN"/>
          </w:rPr>
          <w:t xml:space="preserve"> </w:t>
        </w:r>
        <w:proofErr w:type="spellStart"/>
        <w:r>
          <w:rPr>
            <w:rFonts w:ascii="Calibri" w:eastAsia="Times New Roman" w:hAnsi="Calibri" w:cs="Times New Roman"/>
            <w:kern w:val="2"/>
            <w:lang w:eastAsia="zh-CN"/>
          </w:rPr>
          <w:t>Beng</w:t>
        </w:r>
        <w:proofErr w:type="spellEnd"/>
        <w:r>
          <w:rPr>
            <w:rFonts w:ascii="Calibri" w:eastAsia="Times New Roman" w:hAnsi="Calibri" w:cs="Times New Roman"/>
            <w:kern w:val="2"/>
            <w:lang w:eastAsia="zh-CN"/>
          </w:rPr>
          <w:t xml:space="preserve">, N., </w:t>
        </w:r>
        <w:proofErr w:type="spellStart"/>
        <w:r>
          <w:rPr>
            <w:rFonts w:ascii="Calibri" w:eastAsia="Times New Roman" w:hAnsi="Calibri" w:cs="Times New Roman"/>
            <w:kern w:val="2"/>
            <w:lang w:eastAsia="zh-CN"/>
          </w:rPr>
          <w:t>Hadi</w:t>
        </w:r>
        <w:proofErr w:type="spellEnd"/>
        <w:r>
          <w:rPr>
            <w:rFonts w:ascii="Calibri" w:eastAsia="Times New Roman" w:hAnsi="Calibri" w:cs="Times New Roman"/>
            <w:kern w:val="2"/>
            <w:lang w:eastAsia="zh-CN"/>
          </w:rPr>
          <w:t xml:space="preserve">, A. H. A., &amp; </w:t>
        </w:r>
        <w:proofErr w:type="spellStart"/>
        <w:r>
          <w:rPr>
            <w:rFonts w:ascii="Calibri" w:eastAsia="Times New Roman" w:hAnsi="Calibri" w:cs="Times New Roman"/>
            <w:kern w:val="2"/>
            <w:lang w:eastAsia="zh-CN"/>
          </w:rPr>
          <w:t>Sulaiman</w:t>
        </w:r>
        <w:proofErr w:type="spellEnd"/>
        <w:r>
          <w:rPr>
            <w:rFonts w:ascii="Calibri" w:eastAsia="Times New Roman" w:hAnsi="Calibri" w:cs="Times New Roman"/>
            <w:kern w:val="2"/>
            <w:lang w:eastAsia="zh-CN"/>
          </w:rPr>
          <w:t xml:space="preserve"> Rahman, H. (2013). A </w:t>
        </w:r>
        <w:proofErr w:type="spellStart"/>
        <w:r>
          <w:rPr>
            <w:rFonts w:ascii="Calibri" w:eastAsia="Times New Roman" w:hAnsi="Calibri" w:cs="Times New Roman"/>
            <w:kern w:val="2"/>
            <w:lang w:eastAsia="zh-CN"/>
          </w:rPr>
          <w:t>Phenylbutenoid</w:t>
        </w:r>
        <w:proofErr w:type="spellEnd"/>
        <w:r>
          <w:rPr>
            <w:rFonts w:ascii="Calibri" w:eastAsia="Times New Roman" w:hAnsi="Calibri" w:cs="Times New Roman"/>
            <w:kern w:val="2"/>
            <w:lang w:eastAsia="zh-CN"/>
          </w:rPr>
          <w:t xml:space="preserve"> Dimer, </w:t>
        </w:r>
        <w:r>
          <w:rPr>
            <w:rFonts w:ascii="Calibri" w:eastAsia="Times New Roman" w:hAnsi="Calibri" w:cs="Times New Roman"/>
            <w:i/>
            <w:iCs/>
            <w:kern w:val="2"/>
            <w:lang w:eastAsia="zh-CN"/>
          </w:rPr>
          <w:t>cis</w:t>
        </w:r>
        <w:r>
          <w:rPr>
            <w:rFonts w:ascii="Calibri" w:eastAsia="Times New Roman" w:hAnsi="Calibri" w:cs="Times New Roman"/>
            <w:kern w:val="2"/>
            <w:lang w:eastAsia="zh-CN"/>
          </w:rPr>
          <w:t xml:space="preserve"> -3-(3′,4′-Dimethoxyphenyl)-4</w:t>
        </w:r>
        <w:proofErr w:type="gramStart"/>
        <w:r>
          <w:rPr>
            <w:rFonts w:ascii="Calibri" w:eastAsia="Times New Roman" w:hAnsi="Calibri" w:cs="Times New Roman"/>
            <w:kern w:val="2"/>
            <w:lang w:eastAsia="zh-CN"/>
          </w:rPr>
          <w:t>-[</w:t>
        </w:r>
        <w:proofErr w:type="gram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E</w:t>
        </w:r>
        <w:r>
          <w:rPr>
            <w:rFonts w:ascii="Calibri" w:eastAsia="Times New Roman" w:hAnsi="Calibri" w:cs="Times New Roman"/>
            <w:kern w:val="2"/>
            <w:lang w:eastAsia="zh-CN"/>
          </w:rPr>
          <w:t xml:space="preserve"> )-3′′′,4′′′-Dimethoxystyryl] Cyclohex-1-ene, Exhibits Apoptogenic Properties in T-Acute Lymphoblastic </w:t>
        </w:r>
        <w:proofErr w:type="spellStart"/>
        <w:r>
          <w:rPr>
            <w:rFonts w:ascii="Calibri" w:eastAsia="Times New Roman" w:hAnsi="Calibri" w:cs="Times New Roman"/>
            <w:kern w:val="2"/>
            <w:lang w:eastAsia="zh-CN"/>
          </w:rPr>
          <w:t>Leukemia</w:t>
        </w:r>
        <w:proofErr w:type="spellEnd"/>
        <w:r>
          <w:rPr>
            <w:rFonts w:ascii="Calibri" w:eastAsia="Times New Roman" w:hAnsi="Calibri" w:cs="Times New Roman"/>
            <w:kern w:val="2"/>
            <w:lang w:eastAsia="zh-CN"/>
          </w:rPr>
          <w:t xml:space="preserve"> Cells via Induction of p53-Independent Mitochondrial Signalling Pathway. </w:t>
        </w:r>
        <w:r>
          <w:rPr>
            <w:rFonts w:ascii="Calibri" w:eastAsia="Times New Roman" w:hAnsi="Calibri" w:cs="Times New Roman"/>
            <w:i/>
            <w:iCs/>
            <w:kern w:val="2"/>
            <w:lang w:eastAsia="zh-CN"/>
          </w:rPr>
          <w:t>Evidence-Based Complementary and Alternative Medicine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2013</w:t>
        </w:r>
        <w:r>
          <w:rPr>
            <w:rFonts w:ascii="Calibri" w:eastAsia="Times New Roman" w:hAnsi="Calibri" w:cs="Times New Roman"/>
            <w:kern w:val="2"/>
            <w:lang w:eastAsia="zh-CN"/>
          </w:rPr>
          <w:t>, 1–14. https://doi.org/10.1155/2013/939810</w:t>
        </w:r>
      </w:ins>
    </w:p>
    <w:p w14:paraId="33F9F860" w14:textId="77777777" w:rsidR="00FC5AAE" w:rsidRDefault="00FC5AAE">
      <w:pPr>
        <w:autoSpaceDE w:val="0"/>
        <w:autoSpaceDN w:val="0"/>
        <w:spacing w:after="0" w:line="256" w:lineRule="auto"/>
        <w:ind w:hanging="480"/>
        <w:jc w:val="both"/>
        <w:rPr>
          <w:ins w:id="9970" w:author="DHANI USER" w:date="2023-04-14T08:28:00Z"/>
          <w:rFonts w:ascii="Calibri" w:eastAsia="Times New Roman" w:hAnsi="Calibri" w:cs="Times New Roman"/>
          <w:kern w:val="2"/>
          <w:lang w:eastAsia="zh-CN"/>
        </w:rPr>
      </w:pPr>
      <w:ins w:id="9971" w:author="DHANI USER" w:date="2023-04-14T08:28:00Z">
        <w:r>
          <w:rPr>
            <w:rFonts w:ascii="Calibri" w:eastAsia="Times New Roman" w:hAnsi="Calibri" w:cs="Times New Roman"/>
            <w:kern w:val="2"/>
            <w:lang w:eastAsia="zh-CN"/>
          </w:rPr>
          <w:t xml:space="preserve">Asap, A., Haruna, A. O., Majid, N. M. Ab., &amp; Ali, M. (2018). Amending triple superphosphate with chicken litter biochar improves phosphorus availability. </w:t>
        </w:r>
        <w:r>
          <w:rPr>
            <w:rFonts w:ascii="Calibri" w:eastAsia="Times New Roman" w:hAnsi="Calibri" w:cs="Times New Roman"/>
            <w:i/>
            <w:iCs/>
            <w:kern w:val="2"/>
            <w:lang w:eastAsia="zh-CN"/>
          </w:rPr>
          <w:t>EURASIAN JOURNAL OF SOIL SCIENCE (EJSS)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7</w:t>
        </w:r>
        <w:r>
          <w:rPr>
            <w:rFonts w:ascii="Calibri" w:eastAsia="Times New Roman" w:hAnsi="Calibri" w:cs="Times New Roman"/>
            <w:kern w:val="2"/>
            <w:lang w:eastAsia="zh-CN"/>
          </w:rPr>
          <w:t>(2), 121–132. https://doi.org/10.18393/ejss.376250</w:t>
        </w:r>
      </w:ins>
    </w:p>
    <w:p w14:paraId="17BA5564" w14:textId="77777777" w:rsidR="00FC5AAE" w:rsidRDefault="00FC5AAE">
      <w:pPr>
        <w:autoSpaceDE w:val="0"/>
        <w:autoSpaceDN w:val="0"/>
        <w:spacing w:after="0" w:line="256" w:lineRule="auto"/>
        <w:ind w:hanging="480"/>
        <w:jc w:val="both"/>
        <w:rPr>
          <w:ins w:id="9972" w:author="DHANI USER" w:date="2023-04-14T08:28:00Z"/>
          <w:rFonts w:ascii="Calibri" w:eastAsia="Times New Roman" w:hAnsi="Calibri" w:cs="Times New Roman"/>
          <w:kern w:val="2"/>
          <w:lang w:eastAsia="zh-CN"/>
        </w:rPr>
      </w:pPr>
      <w:ins w:id="9973" w:author="DHANI USER" w:date="2023-04-14T08:28:00Z">
        <w:r>
          <w:rPr>
            <w:rFonts w:ascii="Calibri" w:eastAsia="Times New Roman" w:hAnsi="Calibri" w:cs="Times New Roman"/>
            <w:kern w:val="2"/>
            <w:lang w:eastAsia="zh-CN"/>
          </w:rPr>
          <w:t xml:space="preserve">Ashraf, M. A., Iqbal, M., Rasheed, R., Hussain, I., Riaz, M., &amp; </w:t>
        </w:r>
        <w:proofErr w:type="spellStart"/>
        <w:r>
          <w:rPr>
            <w:rFonts w:ascii="Calibri" w:eastAsia="Times New Roman" w:hAnsi="Calibri" w:cs="Times New Roman"/>
            <w:kern w:val="2"/>
            <w:lang w:eastAsia="zh-CN"/>
          </w:rPr>
          <w:t>Arif</w:t>
        </w:r>
        <w:proofErr w:type="spellEnd"/>
        <w:r>
          <w:rPr>
            <w:rFonts w:ascii="Calibri" w:eastAsia="Times New Roman" w:hAnsi="Calibri" w:cs="Times New Roman"/>
            <w:kern w:val="2"/>
            <w:lang w:eastAsia="zh-CN"/>
          </w:rPr>
          <w:t xml:space="preserve">, M. S. (2018). Environmental Stress and Secondary Metabolites in Plants. In </w:t>
        </w:r>
        <w:r>
          <w:rPr>
            <w:rFonts w:ascii="Calibri" w:eastAsia="Times New Roman" w:hAnsi="Calibri" w:cs="Times New Roman"/>
            <w:i/>
            <w:iCs/>
            <w:kern w:val="2"/>
            <w:lang w:eastAsia="zh-CN"/>
          </w:rPr>
          <w:t>Plant Metabolites and Regulation Under Environmental Stress</w:t>
        </w:r>
        <w:r>
          <w:rPr>
            <w:rFonts w:ascii="Calibri" w:eastAsia="Times New Roman" w:hAnsi="Calibri" w:cs="Times New Roman"/>
            <w:kern w:val="2"/>
            <w:lang w:eastAsia="zh-CN"/>
          </w:rPr>
          <w:t xml:space="preserve"> (pp. 153–167). Elsevier. https://doi.org/10.1016/B978-0-12-812689-9.00008-X</w:t>
        </w:r>
      </w:ins>
    </w:p>
    <w:p w14:paraId="626AA0FD" w14:textId="77777777" w:rsidR="00FC5AAE" w:rsidRDefault="00FC5AAE">
      <w:pPr>
        <w:autoSpaceDE w:val="0"/>
        <w:autoSpaceDN w:val="0"/>
        <w:spacing w:after="0" w:line="256" w:lineRule="auto"/>
        <w:ind w:hanging="480"/>
        <w:jc w:val="both"/>
        <w:rPr>
          <w:ins w:id="9974" w:author="DHANI USER" w:date="2023-04-14T08:28:00Z"/>
          <w:rFonts w:ascii="Calibri" w:eastAsia="Times New Roman" w:hAnsi="Calibri" w:cs="Times New Roman"/>
          <w:kern w:val="2"/>
          <w:lang w:eastAsia="zh-CN"/>
        </w:rPr>
      </w:pPr>
      <w:ins w:id="9975" w:author="DHANI USER" w:date="2023-04-14T08:28:00Z">
        <w:r>
          <w:rPr>
            <w:rFonts w:ascii="Calibri" w:eastAsia="Times New Roman" w:hAnsi="Calibri" w:cs="Times New Roman"/>
            <w:kern w:val="2"/>
            <w:lang w:eastAsia="zh-CN"/>
          </w:rPr>
          <w:t xml:space="preserve">Ashworth, A. J., Allen, F. L., </w:t>
        </w:r>
        <w:proofErr w:type="spellStart"/>
        <w:r>
          <w:rPr>
            <w:rFonts w:ascii="Calibri" w:eastAsia="Times New Roman" w:hAnsi="Calibri" w:cs="Times New Roman"/>
            <w:kern w:val="2"/>
            <w:lang w:eastAsia="zh-CN"/>
          </w:rPr>
          <w:t>DeBruyn</w:t>
        </w:r>
        <w:proofErr w:type="spellEnd"/>
        <w:r>
          <w:rPr>
            <w:rFonts w:ascii="Calibri" w:eastAsia="Times New Roman" w:hAnsi="Calibri" w:cs="Times New Roman"/>
            <w:kern w:val="2"/>
            <w:lang w:eastAsia="zh-CN"/>
          </w:rPr>
          <w:t xml:space="preserve">, J. M., Owens, P. R., &amp; </w:t>
        </w:r>
        <w:proofErr w:type="spellStart"/>
        <w:r>
          <w:rPr>
            <w:rFonts w:ascii="Calibri" w:eastAsia="Times New Roman" w:hAnsi="Calibri" w:cs="Times New Roman"/>
            <w:kern w:val="2"/>
            <w:lang w:eastAsia="zh-CN"/>
          </w:rPr>
          <w:t>Sams</w:t>
        </w:r>
        <w:proofErr w:type="spellEnd"/>
        <w:r>
          <w:rPr>
            <w:rFonts w:ascii="Calibri" w:eastAsia="Times New Roman" w:hAnsi="Calibri" w:cs="Times New Roman"/>
            <w:kern w:val="2"/>
            <w:lang w:eastAsia="zh-CN"/>
          </w:rPr>
          <w:t xml:space="preserve">, C. (2018). Crop Rotations and Poultry Litter Affect Dynamic Soil Chemical Properties and Soil Biota Long Term. </w:t>
        </w:r>
        <w:r>
          <w:rPr>
            <w:rFonts w:ascii="Calibri" w:eastAsia="Times New Roman" w:hAnsi="Calibri" w:cs="Times New Roman"/>
            <w:i/>
            <w:iCs/>
            <w:kern w:val="2"/>
            <w:lang w:eastAsia="zh-CN"/>
          </w:rPr>
          <w:t>Journal of Environmental Quality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47</w:t>
        </w:r>
        <w:r>
          <w:rPr>
            <w:rFonts w:ascii="Calibri" w:eastAsia="Times New Roman" w:hAnsi="Calibri" w:cs="Times New Roman"/>
            <w:kern w:val="2"/>
            <w:lang w:eastAsia="zh-CN"/>
          </w:rPr>
          <w:t>(6), 1327–1338. https://doi.org/10.2134/jeq2017.12.0465</w:t>
        </w:r>
      </w:ins>
    </w:p>
    <w:p w14:paraId="2FAEE493" w14:textId="77777777" w:rsidR="00FC5AAE" w:rsidRDefault="00FC5AAE">
      <w:pPr>
        <w:autoSpaceDE w:val="0"/>
        <w:autoSpaceDN w:val="0"/>
        <w:spacing w:after="0" w:line="256" w:lineRule="auto"/>
        <w:ind w:hanging="480"/>
        <w:jc w:val="both"/>
        <w:rPr>
          <w:ins w:id="9976" w:author="DHANI USER" w:date="2023-04-14T08:28:00Z"/>
          <w:rFonts w:ascii="Calibri" w:eastAsia="Times New Roman" w:hAnsi="Calibri" w:cs="Times New Roman"/>
          <w:kern w:val="2"/>
          <w:lang w:eastAsia="zh-CN"/>
        </w:rPr>
      </w:pPr>
      <w:ins w:id="9977" w:author="DHANI USER" w:date="2023-04-14T08:28:00Z">
        <w:r>
          <w:rPr>
            <w:rFonts w:ascii="Calibri" w:eastAsia="Times New Roman" w:hAnsi="Calibri" w:cs="Times New Roman"/>
            <w:kern w:val="2"/>
            <w:lang w:eastAsia="zh-CN"/>
          </w:rPr>
          <w:t xml:space="preserve">Ashworth, A. J., Chastain, J. P., &amp; Moore, P. A. (2020). </w:t>
        </w:r>
        <w:r>
          <w:rPr>
            <w:rFonts w:ascii="Calibri" w:eastAsia="Times New Roman" w:hAnsi="Calibri" w:cs="Times New Roman"/>
            <w:i/>
            <w:iCs/>
            <w:kern w:val="2"/>
            <w:lang w:eastAsia="zh-CN"/>
          </w:rPr>
          <w:t>Nutrient Characteristics of Poultry Manure and Litter</w:t>
        </w:r>
        <w:r>
          <w:rPr>
            <w:rFonts w:ascii="Calibri" w:eastAsia="Times New Roman" w:hAnsi="Calibri" w:cs="Times New Roman"/>
            <w:kern w:val="2"/>
            <w:lang w:eastAsia="zh-CN"/>
          </w:rPr>
          <w:t xml:space="preserve"> (pp. 63–87). https://doi.org/10.2134/asaspecpub67.c5</w:t>
        </w:r>
      </w:ins>
    </w:p>
    <w:p w14:paraId="6383ACFF" w14:textId="77777777" w:rsidR="00FC5AAE" w:rsidRDefault="00FC5AAE">
      <w:pPr>
        <w:autoSpaceDE w:val="0"/>
        <w:autoSpaceDN w:val="0"/>
        <w:spacing w:after="0" w:line="256" w:lineRule="auto"/>
        <w:ind w:hanging="480"/>
        <w:jc w:val="both"/>
        <w:rPr>
          <w:ins w:id="9978" w:author="DHANI USER" w:date="2023-04-14T08:28:00Z"/>
          <w:rFonts w:ascii="Calibri" w:eastAsia="Times New Roman" w:hAnsi="Calibri" w:cs="Times New Roman"/>
          <w:kern w:val="2"/>
          <w:lang w:eastAsia="zh-CN"/>
        </w:rPr>
      </w:pPr>
      <w:proofErr w:type="spellStart"/>
      <w:ins w:id="9979" w:author="DHANI USER" w:date="2023-04-14T08:28:00Z">
        <w:r>
          <w:rPr>
            <w:rFonts w:ascii="Calibri" w:eastAsia="Times New Roman" w:hAnsi="Calibri" w:cs="Times New Roman"/>
            <w:kern w:val="2"/>
            <w:lang w:eastAsia="zh-CN"/>
          </w:rPr>
          <w:t>Baghbani-Arani</w:t>
        </w:r>
        <w:proofErr w:type="spellEnd"/>
        <w:r>
          <w:rPr>
            <w:rFonts w:ascii="Calibri" w:eastAsia="Times New Roman" w:hAnsi="Calibri" w:cs="Times New Roman"/>
            <w:kern w:val="2"/>
            <w:lang w:eastAsia="zh-CN"/>
          </w:rPr>
          <w:t>, A., Modarres-</w:t>
        </w:r>
        <w:proofErr w:type="spellStart"/>
        <w:r>
          <w:rPr>
            <w:rFonts w:ascii="Calibri" w:eastAsia="Times New Roman" w:hAnsi="Calibri" w:cs="Times New Roman"/>
            <w:kern w:val="2"/>
            <w:lang w:eastAsia="zh-CN"/>
          </w:rPr>
          <w:t>Sanavy</w:t>
        </w:r>
        <w:proofErr w:type="spellEnd"/>
        <w:r>
          <w:rPr>
            <w:rFonts w:ascii="Calibri" w:eastAsia="Times New Roman" w:hAnsi="Calibri" w:cs="Times New Roman"/>
            <w:kern w:val="2"/>
            <w:lang w:eastAsia="zh-CN"/>
          </w:rPr>
          <w:t xml:space="preserve">, S. A. M., &amp; </w:t>
        </w:r>
        <w:proofErr w:type="spellStart"/>
        <w:r>
          <w:rPr>
            <w:rFonts w:ascii="Calibri" w:eastAsia="Times New Roman" w:hAnsi="Calibri" w:cs="Times New Roman"/>
            <w:kern w:val="2"/>
            <w:lang w:eastAsia="zh-CN"/>
          </w:rPr>
          <w:t>Poureisa</w:t>
        </w:r>
        <w:proofErr w:type="spellEnd"/>
        <w:r>
          <w:rPr>
            <w:rFonts w:ascii="Calibri" w:eastAsia="Times New Roman" w:hAnsi="Calibri" w:cs="Times New Roman"/>
            <w:kern w:val="2"/>
            <w:lang w:eastAsia="zh-CN"/>
          </w:rPr>
          <w:t xml:space="preserve">, M. (2021). Improvement the Soil Physicochemical Properties and Fenugreek Growth Using Zeolite and Vermicompost under Water Deficit Conditions. </w:t>
        </w:r>
        <w:r>
          <w:rPr>
            <w:rFonts w:ascii="Calibri" w:eastAsia="Times New Roman" w:hAnsi="Calibri" w:cs="Times New Roman"/>
            <w:i/>
            <w:iCs/>
            <w:kern w:val="2"/>
            <w:lang w:eastAsia="zh-CN"/>
          </w:rPr>
          <w:t>Journal of Soil Science and Plant Nutrition</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21</w:t>
        </w:r>
        <w:r>
          <w:rPr>
            <w:rFonts w:ascii="Calibri" w:eastAsia="Times New Roman" w:hAnsi="Calibri" w:cs="Times New Roman"/>
            <w:kern w:val="2"/>
            <w:lang w:eastAsia="zh-CN"/>
          </w:rPr>
          <w:t>(2), 1213–1228. https://doi.org/10.1007/s42729-021-00434-y</w:t>
        </w:r>
      </w:ins>
    </w:p>
    <w:p w14:paraId="4D90AB6C" w14:textId="77777777" w:rsidR="00FC5AAE" w:rsidRDefault="00FC5AAE">
      <w:pPr>
        <w:autoSpaceDE w:val="0"/>
        <w:autoSpaceDN w:val="0"/>
        <w:spacing w:after="0" w:line="256" w:lineRule="auto"/>
        <w:ind w:hanging="480"/>
        <w:jc w:val="both"/>
        <w:rPr>
          <w:ins w:id="9980" w:author="DHANI USER" w:date="2023-04-14T08:28:00Z"/>
          <w:rFonts w:ascii="Calibri" w:eastAsia="Times New Roman" w:hAnsi="Calibri" w:cs="Times New Roman"/>
          <w:kern w:val="2"/>
          <w:lang w:eastAsia="zh-CN"/>
        </w:rPr>
      </w:pPr>
      <w:proofErr w:type="spellStart"/>
      <w:ins w:id="9981" w:author="DHANI USER" w:date="2023-04-14T08:28:00Z">
        <w:r>
          <w:rPr>
            <w:rFonts w:ascii="Calibri" w:eastAsia="Times New Roman" w:hAnsi="Calibri" w:cs="Times New Roman"/>
            <w:kern w:val="2"/>
            <w:lang w:eastAsia="zh-CN"/>
          </w:rPr>
          <w:t>Bindraban</w:t>
        </w:r>
        <w:proofErr w:type="spellEnd"/>
        <w:r>
          <w:rPr>
            <w:rFonts w:ascii="Calibri" w:eastAsia="Times New Roman" w:hAnsi="Calibri" w:cs="Times New Roman"/>
            <w:kern w:val="2"/>
            <w:lang w:eastAsia="zh-CN"/>
          </w:rPr>
          <w:t xml:space="preserve">, P. S., </w:t>
        </w:r>
        <w:proofErr w:type="spellStart"/>
        <w:r>
          <w:rPr>
            <w:rFonts w:ascii="Calibri" w:eastAsia="Times New Roman" w:hAnsi="Calibri" w:cs="Times New Roman"/>
            <w:kern w:val="2"/>
            <w:lang w:eastAsia="zh-CN"/>
          </w:rPr>
          <w:t>Dimkpa</w:t>
        </w:r>
        <w:proofErr w:type="spellEnd"/>
        <w:r>
          <w:rPr>
            <w:rFonts w:ascii="Calibri" w:eastAsia="Times New Roman" w:hAnsi="Calibri" w:cs="Times New Roman"/>
            <w:kern w:val="2"/>
            <w:lang w:eastAsia="zh-CN"/>
          </w:rPr>
          <w:t xml:space="preserve">, C., Nagarajan, L., Roy, A., &amp; </w:t>
        </w:r>
        <w:proofErr w:type="spellStart"/>
        <w:r>
          <w:rPr>
            <w:rFonts w:ascii="Calibri" w:eastAsia="Times New Roman" w:hAnsi="Calibri" w:cs="Times New Roman"/>
            <w:kern w:val="2"/>
            <w:lang w:eastAsia="zh-CN"/>
          </w:rPr>
          <w:t>Rabbinge</w:t>
        </w:r>
        <w:proofErr w:type="spellEnd"/>
        <w:r>
          <w:rPr>
            <w:rFonts w:ascii="Calibri" w:eastAsia="Times New Roman" w:hAnsi="Calibri" w:cs="Times New Roman"/>
            <w:kern w:val="2"/>
            <w:lang w:eastAsia="zh-CN"/>
          </w:rPr>
          <w:t xml:space="preserve">, R. (2015). Revisiting fertilisers and fertilisation strategies for improved nutrient uptake by plants. </w:t>
        </w:r>
        <w:r>
          <w:rPr>
            <w:rFonts w:ascii="Calibri" w:eastAsia="Times New Roman" w:hAnsi="Calibri" w:cs="Times New Roman"/>
            <w:i/>
            <w:iCs/>
            <w:kern w:val="2"/>
            <w:lang w:eastAsia="zh-CN"/>
          </w:rPr>
          <w:t>Biology and Fertility of Soils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51</w:t>
        </w:r>
        <w:r>
          <w:rPr>
            <w:rFonts w:ascii="Calibri" w:eastAsia="Times New Roman" w:hAnsi="Calibri" w:cs="Times New Roman"/>
            <w:kern w:val="2"/>
            <w:lang w:eastAsia="zh-CN"/>
          </w:rPr>
          <w:t>(8), 897–911. https://doi.org/10.1007/s00374-015-1039-7</w:t>
        </w:r>
      </w:ins>
    </w:p>
    <w:p w14:paraId="420D2095" w14:textId="77777777" w:rsidR="00FC5AAE" w:rsidRDefault="00FC5AAE">
      <w:pPr>
        <w:autoSpaceDE w:val="0"/>
        <w:autoSpaceDN w:val="0"/>
        <w:spacing w:after="0" w:line="256" w:lineRule="auto"/>
        <w:ind w:hanging="480"/>
        <w:jc w:val="both"/>
        <w:rPr>
          <w:ins w:id="9982" w:author="DHANI USER" w:date="2023-04-14T08:28:00Z"/>
          <w:rFonts w:ascii="Calibri" w:eastAsia="Times New Roman" w:hAnsi="Calibri" w:cs="Times New Roman"/>
          <w:kern w:val="2"/>
          <w:lang w:eastAsia="zh-CN"/>
        </w:rPr>
      </w:pPr>
      <w:proofErr w:type="spellStart"/>
      <w:ins w:id="9983" w:author="DHANI USER" w:date="2023-04-14T08:28:00Z">
        <w:r>
          <w:rPr>
            <w:rFonts w:ascii="Calibri" w:eastAsia="Times New Roman" w:hAnsi="Calibri" w:cs="Times New Roman"/>
            <w:kern w:val="2"/>
            <w:lang w:eastAsia="zh-CN"/>
          </w:rPr>
          <w:t>Bojórquez</w:t>
        </w:r>
        <w:proofErr w:type="spellEnd"/>
        <w:r>
          <w:rPr>
            <w:rFonts w:ascii="Calibri" w:eastAsia="Times New Roman" w:hAnsi="Calibri" w:cs="Times New Roman"/>
            <w:kern w:val="2"/>
            <w:lang w:eastAsia="zh-CN"/>
          </w:rPr>
          <w:t>-Quintal, E., Escalante-</w:t>
        </w:r>
        <w:proofErr w:type="spellStart"/>
        <w:r>
          <w:rPr>
            <w:rFonts w:ascii="Calibri" w:eastAsia="Times New Roman" w:hAnsi="Calibri" w:cs="Times New Roman"/>
            <w:kern w:val="2"/>
            <w:lang w:eastAsia="zh-CN"/>
          </w:rPr>
          <w:t>Magaña</w:t>
        </w:r>
        <w:proofErr w:type="spellEnd"/>
        <w:r>
          <w:rPr>
            <w:rFonts w:ascii="Calibri" w:eastAsia="Times New Roman" w:hAnsi="Calibri" w:cs="Times New Roman"/>
            <w:kern w:val="2"/>
            <w:lang w:eastAsia="zh-CN"/>
          </w:rPr>
          <w:t xml:space="preserve">, C., </w:t>
        </w:r>
        <w:proofErr w:type="spellStart"/>
        <w:r>
          <w:rPr>
            <w:rFonts w:ascii="Calibri" w:eastAsia="Times New Roman" w:hAnsi="Calibri" w:cs="Times New Roman"/>
            <w:kern w:val="2"/>
            <w:lang w:eastAsia="zh-CN"/>
          </w:rPr>
          <w:t>Echevarría</w:t>
        </w:r>
        <w:proofErr w:type="spellEnd"/>
        <w:r>
          <w:rPr>
            <w:rFonts w:ascii="Calibri" w:eastAsia="Times New Roman" w:hAnsi="Calibri" w:cs="Times New Roman"/>
            <w:kern w:val="2"/>
            <w:lang w:eastAsia="zh-CN"/>
          </w:rPr>
          <w:t>-Machado, I., &amp; Martínez-</w:t>
        </w:r>
        <w:proofErr w:type="spellStart"/>
        <w:r>
          <w:rPr>
            <w:rFonts w:ascii="Calibri" w:eastAsia="Times New Roman" w:hAnsi="Calibri" w:cs="Times New Roman"/>
            <w:kern w:val="2"/>
            <w:lang w:eastAsia="zh-CN"/>
          </w:rPr>
          <w:t>Estévez</w:t>
        </w:r>
        <w:proofErr w:type="spellEnd"/>
        <w:r>
          <w:rPr>
            <w:rFonts w:ascii="Calibri" w:eastAsia="Times New Roman" w:hAnsi="Calibri" w:cs="Times New Roman"/>
            <w:kern w:val="2"/>
            <w:lang w:eastAsia="zh-CN"/>
          </w:rPr>
          <w:t xml:space="preserve">, M. (2017). </w:t>
        </w:r>
        <w:proofErr w:type="spellStart"/>
        <w:r>
          <w:rPr>
            <w:rFonts w:ascii="Calibri" w:eastAsia="Times New Roman" w:hAnsi="Calibri" w:cs="Times New Roman"/>
            <w:kern w:val="2"/>
            <w:lang w:eastAsia="zh-CN"/>
          </w:rPr>
          <w:t>Aluminum</w:t>
        </w:r>
        <w:proofErr w:type="spellEnd"/>
        <w:r>
          <w:rPr>
            <w:rFonts w:ascii="Calibri" w:eastAsia="Times New Roman" w:hAnsi="Calibri" w:cs="Times New Roman"/>
            <w:kern w:val="2"/>
            <w:lang w:eastAsia="zh-CN"/>
          </w:rPr>
          <w:t xml:space="preserve">, a Friend or Foe of Higher Plants in Acid Soils. </w:t>
        </w:r>
        <w:r>
          <w:rPr>
            <w:rFonts w:ascii="Calibri" w:eastAsia="Times New Roman" w:hAnsi="Calibri" w:cs="Times New Roman"/>
            <w:i/>
            <w:iCs/>
            <w:kern w:val="2"/>
            <w:lang w:eastAsia="zh-CN"/>
          </w:rPr>
          <w:t>Frontiers in Plant Science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8</w:t>
        </w:r>
        <w:r>
          <w:rPr>
            <w:rFonts w:ascii="Calibri" w:eastAsia="Times New Roman" w:hAnsi="Calibri" w:cs="Times New Roman"/>
            <w:kern w:val="2"/>
            <w:lang w:eastAsia="zh-CN"/>
          </w:rPr>
          <w:t>. https://doi.org/10.3389/fpls.2017.01767</w:t>
        </w:r>
      </w:ins>
    </w:p>
    <w:p w14:paraId="0CA7BF83" w14:textId="77777777" w:rsidR="00FC5AAE" w:rsidRDefault="00FC5AAE">
      <w:pPr>
        <w:autoSpaceDE w:val="0"/>
        <w:autoSpaceDN w:val="0"/>
        <w:spacing w:after="0" w:line="256" w:lineRule="auto"/>
        <w:ind w:hanging="480"/>
        <w:jc w:val="both"/>
        <w:rPr>
          <w:ins w:id="9984" w:author="DHANI USER" w:date="2023-04-14T08:28:00Z"/>
          <w:rFonts w:ascii="Calibri" w:eastAsia="Times New Roman" w:hAnsi="Calibri" w:cs="Times New Roman"/>
          <w:kern w:val="2"/>
          <w:lang w:eastAsia="zh-CN"/>
        </w:rPr>
      </w:pPr>
      <w:ins w:id="9985" w:author="DHANI USER" w:date="2023-04-14T08:28:00Z">
        <w:r>
          <w:rPr>
            <w:rFonts w:ascii="Calibri" w:eastAsia="Times New Roman" w:hAnsi="Calibri" w:cs="Times New Roman"/>
            <w:kern w:val="2"/>
            <w:lang w:eastAsia="zh-CN"/>
          </w:rPr>
          <w:t xml:space="preserve">Cai, A., Xu, M., Wang, B., Zhang, W., Liang, G., Hou, E., &amp; Luo, Y. (2019). Manure acts as a better fertilizer for increasing crop yields than synthetic fertilizer does by improving soil fertility. </w:t>
        </w:r>
        <w:r>
          <w:rPr>
            <w:rFonts w:ascii="Calibri" w:eastAsia="Times New Roman" w:hAnsi="Calibri" w:cs="Times New Roman"/>
            <w:i/>
            <w:iCs/>
            <w:kern w:val="2"/>
            <w:lang w:eastAsia="zh-CN"/>
          </w:rPr>
          <w:t>Soil and Tillage Research</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189</w:t>
        </w:r>
        <w:r>
          <w:rPr>
            <w:rFonts w:ascii="Calibri" w:eastAsia="Times New Roman" w:hAnsi="Calibri" w:cs="Times New Roman"/>
            <w:kern w:val="2"/>
            <w:lang w:eastAsia="zh-CN"/>
          </w:rPr>
          <w:t>, 168–175. https://doi.org/10.1016/j.still.2018.12.022</w:t>
        </w:r>
      </w:ins>
    </w:p>
    <w:p w14:paraId="1A6AADBA" w14:textId="77777777" w:rsidR="00FC5AAE" w:rsidRDefault="00FC5AAE">
      <w:pPr>
        <w:autoSpaceDE w:val="0"/>
        <w:autoSpaceDN w:val="0"/>
        <w:spacing w:after="0" w:line="256" w:lineRule="auto"/>
        <w:ind w:hanging="480"/>
        <w:jc w:val="both"/>
        <w:rPr>
          <w:ins w:id="9986" w:author="DHANI USER" w:date="2023-04-14T08:28:00Z"/>
          <w:rFonts w:ascii="Calibri" w:eastAsia="Times New Roman" w:hAnsi="Calibri" w:cs="Times New Roman"/>
          <w:kern w:val="2"/>
          <w:lang w:eastAsia="zh-CN"/>
        </w:rPr>
      </w:pPr>
      <w:ins w:id="9987" w:author="DHANI USER" w:date="2023-04-14T08:28:00Z">
        <w:r>
          <w:rPr>
            <w:rFonts w:ascii="Calibri" w:eastAsia="Times New Roman" w:hAnsi="Calibri" w:cs="Times New Roman"/>
            <w:kern w:val="2"/>
            <w:lang w:eastAsia="zh-CN"/>
          </w:rPr>
          <w:t xml:space="preserve">Canellas, L. P., Olivares, F. L., Aguiar, N. O., Jones, D. L., </w:t>
        </w:r>
        <w:proofErr w:type="spellStart"/>
        <w:r>
          <w:rPr>
            <w:rFonts w:ascii="Calibri" w:eastAsia="Times New Roman" w:hAnsi="Calibri" w:cs="Times New Roman"/>
            <w:kern w:val="2"/>
            <w:lang w:eastAsia="zh-CN"/>
          </w:rPr>
          <w:t>Nebbioso</w:t>
        </w:r>
        <w:proofErr w:type="spellEnd"/>
        <w:r>
          <w:rPr>
            <w:rFonts w:ascii="Calibri" w:eastAsia="Times New Roman" w:hAnsi="Calibri" w:cs="Times New Roman"/>
            <w:kern w:val="2"/>
            <w:lang w:eastAsia="zh-CN"/>
          </w:rPr>
          <w:t xml:space="preserve">, A., Mazzei, P., &amp; Piccolo, A. (2015). </w:t>
        </w:r>
        <w:proofErr w:type="spellStart"/>
        <w:r>
          <w:rPr>
            <w:rFonts w:ascii="Calibri" w:eastAsia="Times New Roman" w:hAnsi="Calibri" w:cs="Times New Roman"/>
            <w:kern w:val="2"/>
            <w:lang w:eastAsia="zh-CN"/>
          </w:rPr>
          <w:t>Humic</w:t>
        </w:r>
        <w:proofErr w:type="spellEnd"/>
        <w:r>
          <w:rPr>
            <w:rFonts w:ascii="Calibri" w:eastAsia="Times New Roman" w:hAnsi="Calibri" w:cs="Times New Roman"/>
            <w:kern w:val="2"/>
            <w:lang w:eastAsia="zh-CN"/>
          </w:rPr>
          <w:t xml:space="preserve"> and fulvic acids as </w:t>
        </w:r>
        <w:proofErr w:type="spellStart"/>
        <w:r>
          <w:rPr>
            <w:rFonts w:ascii="Calibri" w:eastAsia="Times New Roman" w:hAnsi="Calibri" w:cs="Times New Roman"/>
            <w:kern w:val="2"/>
            <w:lang w:eastAsia="zh-CN"/>
          </w:rPr>
          <w:t>biostimulants</w:t>
        </w:r>
        <w:proofErr w:type="spellEnd"/>
        <w:r>
          <w:rPr>
            <w:rFonts w:ascii="Calibri" w:eastAsia="Times New Roman" w:hAnsi="Calibri" w:cs="Times New Roman"/>
            <w:kern w:val="2"/>
            <w:lang w:eastAsia="zh-CN"/>
          </w:rPr>
          <w:t xml:space="preserve"> in horticulture. </w:t>
        </w:r>
        <w:r>
          <w:rPr>
            <w:rFonts w:ascii="Calibri" w:eastAsia="Times New Roman" w:hAnsi="Calibri" w:cs="Times New Roman"/>
            <w:i/>
            <w:iCs/>
            <w:kern w:val="2"/>
            <w:lang w:eastAsia="zh-CN"/>
          </w:rPr>
          <w:t xml:space="preserve">Scientia </w:t>
        </w:r>
        <w:proofErr w:type="spellStart"/>
        <w:r>
          <w:rPr>
            <w:rFonts w:ascii="Calibri" w:eastAsia="Times New Roman" w:hAnsi="Calibri" w:cs="Times New Roman"/>
            <w:i/>
            <w:iCs/>
            <w:kern w:val="2"/>
            <w:lang w:eastAsia="zh-CN"/>
          </w:rPr>
          <w:t>Horticulturae</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196</w:t>
        </w:r>
        <w:r>
          <w:rPr>
            <w:rFonts w:ascii="Calibri" w:eastAsia="Times New Roman" w:hAnsi="Calibri" w:cs="Times New Roman"/>
            <w:kern w:val="2"/>
            <w:lang w:eastAsia="zh-CN"/>
          </w:rPr>
          <w:t>, 15–27. https://doi.org/10.1016/j.scienta.2015.09.013</w:t>
        </w:r>
      </w:ins>
    </w:p>
    <w:p w14:paraId="099787B3" w14:textId="77777777" w:rsidR="00FC5AAE" w:rsidRDefault="00FC5AAE">
      <w:pPr>
        <w:autoSpaceDE w:val="0"/>
        <w:autoSpaceDN w:val="0"/>
        <w:spacing w:after="0" w:line="256" w:lineRule="auto"/>
        <w:ind w:hanging="480"/>
        <w:jc w:val="both"/>
        <w:rPr>
          <w:ins w:id="9988" w:author="DHANI USER" w:date="2023-04-14T08:28:00Z"/>
          <w:rFonts w:ascii="Calibri" w:eastAsia="Times New Roman" w:hAnsi="Calibri" w:cs="Times New Roman"/>
          <w:kern w:val="2"/>
          <w:lang w:eastAsia="zh-CN"/>
        </w:rPr>
      </w:pPr>
      <w:ins w:id="9989" w:author="DHANI USER" w:date="2023-04-14T08:28:00Z">
        <w:r>
          <w:rPr>
            <w:rFonts w:ascii="Calibri" w:eastAsia="Times New Roman" w:hAnsi="Calibri" w:cs="Times New Roman"/>
            <w:kern w:val="2"/>
            <w:lang w:eastAsia="zh-CN"/>
          </w:rPr>
          <w:t xml:space="preserve">Castellanos-Navarrete, A., </w:t>
        </w:r>
        <w:proofErr w:type="spellStart"/>
        <w:r>
          <w:rPr>
            <w:rFonts w:ascii="Calibri" w:eastAsia="Times New Roman" w:hAnsi="Calibri" w:cs="Times New Roman"/>
            <w:kern w:val="2"/>
            <w:lang w:eastAsia="zh-CN"/>
          </w:rPr>
          <w:t>Tittonell</w:t>
        </w:r>
        <w:proofErr w:type="spellEnd"/>
        <w:r>
          <w:rPr>
            <w:rFonts w:ascii="Calibri" w:eastAsia="Times New Roman" w:hAnsi="Calibri" w:cs="Times New Roman"/>
            <w:kern w:val="2"/>
            <w:lang w:eastAsia="zh-CN"/>
          </w:rPr>
          <w:t xml:space="preserve">, P., Rufino, M. C., &amp; </w:t>
        </w:r>
        <w:proofErr w:type="spellStart"/>
        <w:r>
          <w:rPr>
            <w:rFonts w:ascii="Calibri" w:eastAsia="Times New Roman" w:hAnsi="Calibri" w:cs="Times New Roman"/>
            <w:kern w:val="2"/>
            <w:lang w:eastAsia="zh-CN"/>
          </w:rPr>
          <w:t>Giller</w:t>
        </w:r>
        <w:proofErr w:type="spellEnd"/>
        <w:r>
          <w:rPr>
            <w:rFonts w:ascii="Calibri" w:eastAsia="Times New Roman" w:hAnsi="Calibri" w:cs="Times New Roman"/>
            <w:kern w:val="2"/>
            <w:lang w:eastAsia="zh-CN"/>
          </w:rPr>
          <w:t xml:space="preserve">, K. E. (2015). Feeding, crop residue and manure management for integrated soil fertility management – A case study from Kenya. </w:t>
        </w:r>
        <w:r>
          <w:rPr>
            <w:rFonts w:ascii="Calibri" w:eastAsia="Times New Roman" w:hAnsi="Calibri" w:cs="Times New Roman"/>
            <w:i/>
            <w:iCs/>
            <w:kern w:val="2"/>
            <w:lang w:eastAsia="zh-CN"/>
          </w:rPr>
          <w:t>Agricultural Systems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134</w:t>
        </w:r>
        <w:r>
          <w:rPr>
            <w:rFonts w:ascii="Calibri" w:eastAsia="Times New Roman" w:hAnsi="Calibri" w:cs="Times New Roman"/>
            <w:kern w:val="2"/>
            <w:lang w:eastAsia="zh-CN"/>
          </w:rPr>
          <w:t>, 24–35. https://doi.org/10.1016/j.agsy.2014.03.001</w:t>
        </w:r>
      </w:ins>
    </w:p>
    <w:p w14:paraId="153D8A50" w14:textId="77777777" w:rsidR="00FC5AAE" w:rsidRDefault="00FC5AAE">
      <w:pPr>
        <w:autoSpaceDE w:val="0"/>
        <w:autoSpaceDN w:val="0"/>
        <w:spacing w:after="0" w:line="256" w:lineRule="auto"/>
        <w:ind w:hanging="480"/>
        <w:jc w:val="both"/>
        <w:rPr>
          <w:ins w:id="9990" w:author="DHANI USER" w:date="2023-04-14T08:28:00Z"/>
          <w:rFonts w:ascii="Calibri" w:eastAsia="Times New Roman" w:hAnsi="Calibri" w:cs="Times New Roman"/>
          <w:kern w:val="2"/>
          <w:lang w:eastAsia="zh-CN"/>
        </w:rPr>
      </w:pPr>
      <w:ins w:id="9991" w:author="DHANI USER" w:date="2023-04-14T08:28:00Z">
        <w:r>
          <w:rPr>
            <w:rFonts w:ascii="Calibri" w:eastAsia="Times New Roman" w:hAnsi="Calibri" w:cs="Times New Roman"/>
            <w:kern w:val="2"/>
            <w:lang w:eastAsia="zh-CN"/>
          </w:rPr>
          <w:t xml:space="preserve">CH’NG, H. Y., AHMED, O. H., &amp; MAJID, N. M. AB. (2016). IMPROVING PHOSPHORUS AVAILABILITY, NUTRIENT UPTAKE AND DRY MATTER PRODUCTION OF </w:t>
        </w:r>
        <w:r>
          <w:rPr>
            <w:rFonts w:ascii="Calibri" w:eastAsia="Times New Roman" w:hAnsi="Calibri" w:cs="Times New Roman"/>
            <w:i/>
            <w:iCs/>
            <w:kern w:val="2"/>
            <w:lang w:eastAsia="zh-CN"/>
          </w:rPr>
          <w:t>ZEA MAYS</w:t>
        </w:r>
        <w:r>
          <w:rPr>
            <w:rFonts w:ascii="Calibri" w:eastAsia="Times New Roman" w:hAnsi="Calibri" w:cs="Times New Roman"/>
            <w:kern w:val="2"/>
            <w:lang w:eastAsia="zh-CN"/>
          </w:rPr>
          <w:t xml:space="preserve"> L. ON A TROPICAL ACID SOIL USING POULTRY </w:t>
        </w:r>
        <w:r>
          <w:rPr>
            <w:rFonts w:ascii="Calibri" w:eastAsia="Times New Roman" w:hAnsi="Calibri" w:cs="Times New Roman"/>
            <w:kern w:val="2"/>
            <w:lang w:eastAsia="zh-CN"/>
          </w:rPr>
          <w:lastRenderedPageBreak/>
          <w:t xml:space="preserve">MANURE BIOCHAR AND PINEAPPLE LEAVES COMPOST. </w:t>
        </w:r>
        <w:r>
          <w:rPr>
            <w:rFonts w:ascii="Calibri" w:eastAsia="Times New Roman" w:hAnsi="Calibri" w:cs="Times New Roman"/>
            <w:i/>
            <w:iCs/>
            <w:kern w:val="2"/>
            <w:lang w:eastAsia="zh-CN"/>
          </w:rPr>
          <w:t>Experimental Agriculture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52</w:t>
        </w:r>
        <w:r>
          <w:rPr>
            <w:rFonts w:ascii="Calibri" w:eastAsia="Times New Roman" w:hAnsi="Calibri" w:cs="Times New Roman"/>
            <w:kern w:val="2"/>
            <w:lang w:eastAsia="zh-CN"/>
          </w:rPr>
          <w:t>(3), 447–465. https://doi.org/10.1017/S0014479715000204</w:t>
        </w:r>
      </w:ins>
    </w:p>
    <w:p w14:paraId="74EFDFF3" w14:textId="77777777" w:rsidR="00FC5AAE" w:rsidRDefault="00FC5AAE">
      <w:pPr>
        <w:autoSpaceDE w:val="0"/>
        <w:autoSpaceDN w:val="0"/>
        <w:spacing w:after="0" w:line="256" w:lineRule="auto"/>
        <w:ind w:hanging="480"/>
        <w:jc w:val="both"/>
        <w:rPr>
          <w:ins w:id="9992" w:author="DHANI USER" w:date="2023-04-14T08:28:00Z"/>
          <w:rFonts w:ascii="Calibri" w:eastAsia="Times New Roman" w:hAnsi="Calibri" w:cs="Times New Roman"/>
          <w:kern w:val="2"/>
          <w:lang w:eastAsia="zh-CN"/>
        </w:rPr>
      </w:pPr>
      <w:ins w:id="9993" w:author="DHANI USER" w:date="2023-04-14T08:28:00Z">
        <w:r>
          <w:rPr>
            <w:rFonts w:ascii="Calibri" w:eastAsia="Times New Roman" w:hAnsi="Calibri" w:cs="Times New Roman"/>
            <w:kern w:val="2"/>
            <w:lang w:eastAsia="zh-CN"/>
          </w:rPr>
          <w:t xml:space="preserve">Cui, J., Zhu, R., Wang, X., Xu, X., Ai, C., He, P., Liang, G., Zhou, W., &amp; Zhu, P. (2022). Effect of high soil C/N ratio and nitrogen limitation caused by the long-term combined organic-inorganic fertilization on the soil microbial community structure and its dominated SOC decomposition. </w:t>
        </w:r>
        <w:r>
          <w:rPr>
            <w:rFonts w:ascii="Calibri" w:eastAsia="Times New Roman" w:hAnsi="Calibri" w:cs="Times New Roman"/>
            <w:i/>
            <w:iCs/>
            <w:kern w:val="2"/>
            <w:lang w:eastAsia="zh-CN"/>
          </w:rPr>
          <w:t>Journal of Environmental Management</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303</w:t>
        </w:r>
        <w:r>
          <w:rPr>
            <w:rFonts w:ascii="Calibri" w:eastAsia="Times New Roman" w:hAnsi="Calibri" w:cs="Times New Roman"/>
            <w:kern w:val="2"/>
            <w:lang w:eastAsia="zh-CN"/>
          </w:rPr>
          <w:t>, 114155. https://doi.org/10.1016/j.jenvman.2021.114155</w:t>
        </w:r>
      </w:ins>
    </w:p>
    <w:p w14:paraId="316F52A8" w14:textId="77777777" w:rsidR="00FC5AAE" w:rsidRDefault="00FC5AAE">
      <w:pPr>
        <w:autoSpaceDE w:val="0"/>
        <w:autoSpaceDN w:val="0"/>
        <w:spacing w:after="0" w:line="256" w:lineRule="auto"/>
        <w:ind w:hanging="480"/>
        <w:jc w:val="both"/>
        <w:rPr>
          <w:ins w:id="9994" w:author="DHANI USER" w:date="2023-04-14T08:28:00Z"/>
          <w:rFonts w:ascii="Calibri" w:eastAsia="Times New Roman" w:hAnsi="Calibri" w:cs="Times New Roman"/>
          <w:kern w:val="2"/>
          <w:lang w:eastAsia="zh-CN"/>
        </w:rPr>
      </w:pPr>
      <w:proofErr w:type="spellStart"/>
      <w:ins w:id="9995" w:author="DHANI USER" w:date="2023-04-14T08:28:00Z">
        <w:r>
          <w:rPr>
            <w:rFonts w:ascii="Calibri" w:eastAsia="Times New Roman" w:hAnsi="Calibri" w:cs="Times New Roman"/>
            <w:kern w:val="2"/>
            <w:lang w:eastAsia="zh-CN"/>
          </w:rPr>
          <w:t>Dabbaghi</w:t>
        </w:r>
        <w:proofErr w:type="spellEnd"/>
        <w:r>
          <w:rPr>
            <w:rFonts w:ascii="Calibri" w:eastAsia="Times New Roman" w:hAnsi="Calibri" w:cs="Times New Roman"/>
            <w:kern w:val="2"/>
            <w:lang w:eastAsia="zh-CN"/>
          </w:rPr>
          <w:t xml:space="preserve">, A., </w:t>
        </w:r>
        <w:proofErr w:type="spellStart"/>
        <w:r>
          <w:rPr>
            <w:rFonts w:ascii="Calibri" w:eastAsia="Times New Roman" w:hAnsi="Calibri" w:cs="Times New Roman"/>
            <w:kern w:val="2"/>
            <w:lang w:eastAsia="zh-CN"/>
          </w:rPr>
          <w:t>Kabiri</w:t>
        </w:r>
        <w:proofErr w:type="spellEnd"/>
        <w:r>
          <w:rPr>
            <w:rFonts w:ascii="Calibri" w:eastAsia="Times New Roman" w:hAnsi="Calibri" w:cs="Times New Roman"/>
            <w:kern w:val="2"/>
            <w:lang w:eastAsia="zh-CN"/>
          </w:rPr>
          <w:t xml:space="preserve">, K., Ramazani, A., </w:t>
        </w:r>
        <w:proofErr w:type="spellStart"/>
        <w:r>
          <w:rPr>
            <w:rFonts w:ascii="Calibri" w:eastAsia="Times New Roman" w:hAnsi="Calibri" w:cs="Times New Roman"/>
            <w:kern w:val="2"/>
            <w:lang w:eastAsia="zh-CN"/>
          </w:rPr>
          <w:t>Zohuriaan‐Mehr</w:t>
        </w:r>
        <w:proofErr w:type="spellEnd"/>
        <w:r>
          <w:rPr>
            <w:rFonts w:ascii="Calibri" w:eastAsia="Times New Roman" w:hAnsi="Calibri" w:cs="Times New Roman"/>
            <w:kern w:val="2"/>
            <w:lang w:eastAsia="zh-CN"/>
          </w:rPr>
          <w:t xml:space="preserve">, M. J., &amp; </w:t>
        </w:r>
        <w:proofErr w:type="spellStart"/>
        <w:r>
          <w:rPr>
            <w:rFonts w:ascii="Calibri" w:eastAsia="Times New Roman" w:hAnsi="Calibri" w:cs="Times New Roman"/>
            <w:kern w:val="2"/>
            <w:lang w:eastAsia="zh-CN"/>
          </w:rPr>
          <w:t>Jahandideh</w:t>
        </w:r>
        <w:proofErr w:type="spellEnd"/>
        <w:r>
          <w:rPr>
            <w:rFonts w:ascii="Calibri" w:eastAsia="Times New Roman" w:hAnsi="Calibri" w:cs="Times New Roman"/>
            <w:kern w:val="2"/>
            <w:lang w:eastAsia="zh-CN"/>
          </w:rPr>
          <w:t xml:space="preserve">, A. (2019). Synthesis of bio‐based internal and external cross‐linkers based on tannic acid for preparation of antibacterial </w:t>
        </w:r>
        <w:proofErr w:type="spellStart"/>
        <w:r>
          <w:rPr>
            <w:rFonts w:ascii="Calibri" w:eastAsia="Times New Roman" w:hAnsi="Calibri" w:cs="Times New Roman"/>
            <w:kern w:val="2"/>
            <w:lang w:eastAsia="zh-CN"/>
          </w:rPr>
          <w:t>superabsorbents</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Polymers for Advanced Technologies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30</w:t>
        </w:r>
        <w:r>
          <w:rPr>
            <w:rFonts w:ascii="Calibri" w:eastAsia="Times New Roman" w:hAnsi="Calibri" w:cs="Times New Roman"/>
            <w:kern w:val="2"/>
            <w:lang w:eastAsia="zh-CN"/>
          </w:rPr>
          <w:t>(11), 2894–2905. https://doi.org/10.1002/pat.4722</w:t>
        </w:r>
      </w:ins>
    </w:p>
    <w:p w14:paraId="16C2C7BB" w14:textId="77777777" w:rsidR="00FC5AAE" w:rsidRDefault="00FC5AAE">
      <w:pPr>
        <w:autoSpaceDE w:val="0"/>
        <w:autoSpaceDN w:val="0"/>
        <w:spacing w:after="0" w:line="256" w:lineRule="auto"/>
        <w:ind w:hanging="480"/>
        <w:jc w:val="both"/>
        <w:rPr>
          <w:ins w:id="9996" w:author="DHANI USER" w:date="2023-04-14T08:28:00Z"/>
          <w:rFonts w:ascii="Calibri" w:eastAsia="Times New Roman" w:hAnsi="Calibri" w:cs="Times New Roman"/>
          <w:kern w:val="2"/>
          <w:lang w:eastAsia="zh-CN"/>
        </w:rPr>
      </w:pPr>
      <w:ins w:id="9997" w:author="DHANI USER" w:date="2023-04-14T08:28:00Z">
        <w:r>
          <w:rPr>
            <w:rFonts w:ascii="Calibri" w:eastAsia="Times New Roman" w:hAnsi="Calibri" w:cs="Times New Roman"/>
            <w:kern w:val="2"/>
            <w:lang w:eastAsia="zh-CN"/>
          </w:rPr>
          <w:t xml:space="preserve">de Araujo Guimaraes, J. R., de Oliveira Gomes, J. A, Teixeira, D. A., </w:t>
        </w:r>
        <w:proofErr w:type="spellStart"/>
        <w:r>
          <w:rPr>
            <w:rFonts w:ascii="Calibri" w:eastAsia="Times New Roman" w:hAnsi="Calibri" w:cs="Times New Roman"/>
            <w:kern w:val="2"/>
            <w:lang w:eastAsia="zh-CN"/>
          </w:rPr>
          <w:t>Bonfim</w:t>
        </w:r>
        <w:proofErr w:type="spellEnd"/>
        <w:r>
          <w:rPr>
            <w:rFonts w:ascii="Calibri" w:eastAsia="Times New Roman" w:hAnsi="Calibri" w:cs="Times New Roman"/>
            <w:kern w:val="2"/>
            <w:lang w:eastAsia="zh-CN"/>
          </w:rPr>
          <w:t>, F. P. G., &amp; Evangelista, R. M. (2019). Agronomic performance and protein content of “</w:t>
        </w:r>
        <w:proofErr w:type="spellStart"/>
        <w:r>
          <w:rPr>
            <w:rFonts w:ascii="Calibri" w:eastAsia="Times New Roman" w:hAnsi="Calibri" w:cs="Times New Roman"/>
            <w:kern w:val="2"/>
            <w:lang w:eastAsia="zh-CN"/>
          </w:rPr>
          <w:t>Pereskia</w:t>
        </w:r>
        <w:proofErr w:type="spellEnd"/>
        <w:r>
          <w:rPr>
            <w:rFonts w:ascii="Calibri" w:eastAsia="Times New Roman" w:hAnsi="Calibri" w:cs="Times New Roman"/>
            <w:kern w:val="2"/>
            <w:lang w:eastAsia="zh-CN"/>
          </w:rPr>
          <w:t xml:space="preserve"> </w:t>
        </w:r>
        <w:proofErr w:type="spellStart"/>
        <w:r>
          <w:rPr>
            <w:rFonts w:ascii="Calibri" w:eastAsia="Times New Roman" w:hAnsi="Calibri" w:cs="Times New Roman"/>
            <w:kern w:val="2"/>
            <w:lang w:eastAsia="zh-CN"/>
          </w:rPr>
          <w:t>aculeata</w:t>
        </w:r>
        <w:proofErr w:type="spellEnd"/>
        <w:r>
          <w:rPr>
            <w:rFonts w:ascii="Calibri" w:eastAsia="Times New Roman" w:hAnsi="Calibri" w:cs="Times New Roman"/>
            <w:kern w:val="2"/>
            <w:lang w:eastAsia="zh-CN"/>
          </w:rPr>
          <w:t xml:space="preserve">” Mill. using organic chicken manure fertilizer. </w:t>
        </w:r>
        <w:r>
          <w:rPr>
            <w:rFonts w:ascii="Calibri" w:eastAsia="Times New Roman" w:hAnsi="Calibri" w:cs="Times New Roman"/>
            <w:i/>
            <w:iCs/>
            <w:kern w:val="2"/>
            <w:lang w:eastAsia="zh-CN"/>
          </w:rPr>
          <w:t>Australian Journal of Crop Science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13</w:t>
        </w:r>
        <w:r>
          <w:rPr>
            <w:rFonts w:ascii="Calibri" w:eastAsia="Times New Roman" w:hAnsi="Calibri" w:cs="Times New Roman"/>
            <w:kern w:val="2"/>
            <w:lang w:eastAsia="zh-CN"/>
          </w:rPr>
          <w:t>(2), 179–184. https://search.informit.org/doi/10.3316/informit.345964082167586</w:t>
        </w:r>
      </w:ins>
    </w:p>
    <w:p w14:paraId="49751C76" w14:textId="77777777" w:rsidR="00FC5AAE" w:rsidRDefault="00FC5AAE">
      <w:pPr>
        <w:autoSpaceDE w:val="0"/>
        <w:autoSpaceDN w:val="0"/>
        <w:spacing w:after="0" w:line="256" w:lineRule="auto"/>
        <w:ind w:hanging="480"/>
        <w:jc w:val="both"/>
        <w:rPr>
          <w:ins w:id="9998" w:author="DHANI USER" w:date="2023-04-14T08:28:00Z"/>
          <w:rFonts w:ascii="Calibri" w:eastAsia="Times New Roman" w:hAnsi="Calibri" w:cs="Times New Roman"/>
          <w:kern w:val="2"/>
          <w:lang w:eastAsia="zh-CN"/>
        </w:rPr>
      </w:pPr>
      <w:ins w:id="9999" w:author="DHANI USER" w:date="2023-04-14T08:28:00Z">
        <w:r>
          <w:rPr>
            <w:rFonts w:ascii="Calibri" w:eastAsia="Times New Roman" w:hAnsi="Calibri" w:cs="Times New Roman"/>
            <w:kern w:val="2"/>
            <w:lang w:eastAsia="zh-CN"/>
          </w:rPr>
          <w:t xml:space="preserve">de Bang, T. C., Husted, S., </w:t>
        </w:r>
        <w:proofErr w:type="spellStart"/>
        <w:r>
          <w:rPr>
            <w:rFonts w:ascii="Calibri" w:eastAsia="Times New Roman" w:hAnsi="Calibri" w:cs="Times New Roman"/>
            <w:kern w:val="2"/>
            <w:lang w:eastAsia="zh-CN"/>
          </w:rPr>
          <w:t>Laursen</w:t>
        </w:r>
        <w:proofErr w:type="spellEnd"/>
        <w:r>
          <w:rPr>
            <w:rFonts w:ascii="Calibri" w:eastAsia="Times New Roman" w:hAnsi="Calibri" w:cs="Times New Roman"/>
            <w:kern w:val="2"/>
            <w:lang w:eastAsia="zh-CN"/>
          </w:rPr>
          <w:t xml:space="preserve">, K. H., Persson, D. P., &amp; </w:t>
        </w:r>
        <w:proofErr w:type="spellStart"/>
        <w:r>
          <w:rPr>
            <w:rFonts w:ascii="Calibri" w:eastAsia="Times New Roman" w:hAnsi="Calibri" w:cs="Times New Roman"/>
            <w:kern w:val="2"/>
            <w:lang w:eastAsia="zh-CN"/>
          </w:rPr>
          <w:t>Schjoerring</w:t>
        </w:r>
        <w:proofErr w:type="spellEnd"/>
        <w:r>
          <w:rPr>
            <w:rFonts w:ascii="Calibri" w:eastAsia="Times New Roman" w:hAnsi="Calibri" w:cs="Times New Roman"/>
            <w:kern w:val="2"/>
            <w:lang w:eastAsia="zh-CN"/>
          </w:rPr>
          <w:t xml:space="preserve">, J. K. (2021). The molecular–physiological functions of mineral macronutrients and their consequences for deficiency symptoms in plants. </w:t>
        </w:r>
        <w:r>
          <w:rPr>
            <w:rFonts w:ascii="Calibri" w:eastAsia="Times New Roman" w:hAnsi="Calibri" w:cs="Times New Roman"/>
            <w:i/>
            <w:iCs/>
            <w:kern w:val="2"/>
            <w:lang w:eastAsia="zh-CN"/>
          </w:rPr>
          <w:t xml:space="preserve">New </w:t>
        </w:r>
        <w:proofErr w:type="spellStart"/>
        <w:r>
          <w:rPr>
            <w:rFonts w:ascii="Calibri" w:eastAsia="Times New Roman" w:hAnsi="Calibri" w:cs="Times New Roman"/>
            <w:i/>
            <w:iCs/>
            <w:kern w:val="2"/>
            <w:lang w:eastAsia="zh-CN"/>
          </w:rPr>
          <w:t>Phytologist</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229</w:t>
        </w:r>
        <w:r>
          <w:rPr>
            <w:rFonts w:ascii="Calibri" w:eastAsia="Times New Roman" w:hAnsi="Calibri" w:cs="Times New Roman"/>
            <w:kern w:val="2"/>
            <w:lang w:eastAsia="zh-CN"/>
          </w:rPr>
          <w:t>(5), 2446–2469. https://doi.org/10.1111/nph.17074</w:t>
        </w:r>
      </w:ins>
    </w:p>
    <w:p w14:paraId="2CD1B84E" w14:textId="77777777" w:rsidR="00FC5AAE" w:rsidRDefault="00FC5AAE">
      <w:pPr>
        <w:autoSpaceDE w:val="0"/>
        <w:autoSpaceDN w:val="0"/>
        <w:spacing w:after="0" w:line="256" w:lineRule="auto"/>
        <w:ind w:hanging="480"/>
        <w:jc w:val="both"/>
        <w:rPr>
          <w:ins w:id="10000" w:author="DHANI USER" w:date="2023-04-14T08:28:00Z"/>
          <w:rFonts w:ascii="Calibri" w:eastAsia="Times New Roman" w:hAnsi="Calibri" w:cs="Times New Roman"/>
          <w:kern w:val="2"/>
          <w:lang w:eastAsia="zh-CN"/>
        </w:rPr>
      </w:pPr>
      <w:ins w:id="10001" w:author="DHANI USER" w:date="2023-04-14T08:28:00Z">
        <w:r>
          <w:rPr>
            <w:rFonts w:ascii="Calibri" w:eastAsia="Times New Roman" w:hAnsi="Calibri" w:cs="Times New Roman"/>
            <w:kern w:val="2"/>
            <w:lang w:eastAsia="zh-CN"/>
          </w:rPr>
          <w:t xml:space="preserve">Delgado, A., &amp; Gómez, J. A. (2016). The Soil. Physical, Chemical and Biological Properties. In </w:t>
        </w:r>
        <w:r>
          <w:rPr>
            <w:rFonts w:ascii="Calibri" w:eastAsia="Times New Roman" w:hAnsi="Calibri" w:cs="Times New Roman"/>
            <w:i/>
            <w:iCs/>
            <w:kern w:val="2"/>
            <w:lang w:eastAsia="zh-CN"/>
          </w:rPr>
          <w:t>Principles of Agronomy for Sustainable Agriculture</w:t>
        </w:r>
        <w:r>
          <w:rPr>
            <w:rFonts w:ascii="Calibri" w:eastAsia="Times New Roman" w:hAnsi="Calibri" w:cs="Times New Roman"/>
            <w:kern w:val="2"/>
            <w:lang w:eastAsia="zh-CN"/>
          </w:rPr>
          <w:t xml:space="preserve"> (pp. 15–26). Springer International Publishing. https://doi.org/10.1007/978-3-319-46116-8_2</w:t>
        </w:r>
      </w:ins>
    </w:p>
    <w:p w14:paraId="04984F39" w14:textId="77777777" w:rsidR="00FC5AAE" w:rsidRDefault="00FC5AAE">
      <w:pPr>
        <w:autoSpaceDE w:val="0"/>
        <w:autoSpaceDN w:val="0"/>
        <w:spacing w:after="0" w:line="256" w:lineRule="auto"/>
        <w:ind w:hanging="480"/>
        <w:jc w:val="both"/>
        <w:rPr>
          <w:ins w:id="10002" w:author="DHANI USER" w:date="2023-04-14T08:28:00Z"/>
          <w:rFonts w:ascii="Calibri" w:eastAsia="Times New Roman" w:hAnsi="Calibri" w:cs="Times New Roman"/>
          <w:kern w:val="2"/>
          <w:lang w:eastAsia="zh-CN"/>
        </w:rPr>
      </w:pPr>
      <w:ins w:id="10003" w:author="DHANI USER" w:date="2023-04-14T08:28:00Z">
        <w:r>
          <w:rPr>
            <w:rFonts w:ascii="Calibri" w:eastAsia="Times New Roman" w:hAnsi="Calibri" w:cs="Times New Roman"/>
            <w:kern w:val="2"/>
            <w:lang w:eastAsia="zh-CN"/>
          </w:rPr>
          <w:t xml:space="preserve">Du, T.-Y., He, H.-Y., Zhang, Q., Lu, L., Mao, W.-J., &amp; </w:t>
        </w:r>
        <w:proofErr w:type="spellStart"/>
        <w:r>
          <w:rPr>
            <w:rFonts w:ascii="Calibri" w:eastAsia="Times New Roman" w:hAnsi="Calibri" w:cs="Times New Roman"/>
            <w:kern w:val="2"/>
            <w:lang w:eastAsia="zh-CN"/>
          </w:rPr>
          <w:t>Zhai</w:t>
        </w:r>
        <w:proofErr w:type="spellEnd"/>
        <w:r>
          <w:rPr>
            <w:rFonts w:ascii="Calibri" w:eastAsia="Times New Roman" w:hAnsi="Calibri" w:cs="Times New Roman"/>
            <w:kern w:val="2"/>
            <w:lang w:eastAsia="zh-CN"/>
          </w:rPr>
          <w:t xml:space="preserve">, M.-Z. (2022). Positive effects of organic fertilizers and biofertilizers on soil microbial community composition and walnut yield. </w:t>
        </w:r>
        <w:r>
          <w:rPr>
            <w:rFonts w:ascii="Calibri" w:eastAsia="Times New Roman" w:hAnsi="Calibri" w:cs="Times New Roman"/>
            <w:i/>
            <w:iCs/>
            <w:kern w:val="2"/>
            <w:lang w:eastAsia="zh-CN"/>
          </w:rPr>
          <w:t>Applied Soil Ecology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175</w:t>
        </w:r>
        <w:r>
          <w:rPr>
            <w:rFonts w:ascii="Calibri" w:eastAsia="Times New Roman" w:hAnsi="Calibri" w:cs="Times New Roman"/>
            <w:kern w:val="2"/>
            <w:lang w:eastAsia="zh-CN"/>
          </w:rPr>
          <w:t>, 104457. https://doi.org/10.1016/j.apsoil.2022.104457</w:t>
        </w:r>
      </w:ins>
    </w:p>
    <w:p w14:paraId="6223EABD" w14:textId="77777777" w:rsidR="00FC5AAE" w:rsidRDefault="00FC5AAE">
      <w:pPr>
        <w:autoSpaceDE w:val="0"/>
        <w:autoSpaceDN w:val="0"/>
        <w:spacing w:after="0" w:line="256" w:lineRule="auto"/>
        <w:ind w:hanging="480"/>
        <w:jc w:val="both"/>
        <w:rPr>
          <w:ins w:id="10004" w:author="DHANI USER" w:date="2023-04-14T08:28:00Z"/>
          <w:rFonts w:ascii="Calibri" w:eastAsia="Times New Roman" w:hAnsi="Calibri" w:cs="Times New Roman"/>
          <w:kern w:val="2"/>
          <w:lang w:eastAsia="zh-CN"/>
        </w:rPr>
      </w:pPr>
      <w:ins w:id="10005" w:author="DHANI USER" w:date="2023-04-14T08:28:00Z">
        <w:r>
          <w:rPr>
            <w:rFonts w:ascii="Calibri" w:eastAsia="Times New Roman" w:hAnsi="Calibri" w:cs="Times New Roman"/>
            <w:kern w:val="2"/>
            <w:lang w:eastAsia="zh-CN"/>
          </w:rPr>
          <w:t>El-</w:t>
        </w:r>
        <w:proofErr w:type="spellStart"/>
        <w:r>
          <w:rPr>
            <w:rFonts w:ascii="Calibri" w:eastAsia="Times New Roman" w:hAnsi="Calibri" w:cs="Times New Roman"/>
            <w:kern w:val="2"/>
            <w:lang w:eastAsia="zh-CN"/>
          </w:rPr>
          <w:t>Ramady</w:t>
        </w:r>
        <w:proofErr w:type="spellEnd"/>
        <w:r>
          <w:rPr>
            <w:rFonts w:ascii="Calibri" w:eastAsia="Times New Roman" w:hAnsi="Calibri" w:cs="Times New Roman"/>
            <w:kern w:val="2"/>
            <w:lang w:eastAsia="zh-CN"/>
          </w:rPr>
          <w:t xml:space="preserve">, H. R., </w:t>
        </w:r>
        <w:proofErr w:type="spellStart"/>
        <w:r>
          <w:rPr>
            <w:rFonts w:ascii="Calibri" w:eastAsia="Times New Roman" w:hAnsi="Calibri" w:cs="Times New Roman"/>
            <w:kern w:val="2"/>
            <w:lang w:eastAsia="zh-CN"/>
          </w:rPr>
          <w:t>Alshaal</w:t>
        </w:r>
        <w:proofErr w:type="spellEnd"/>
        <w:r>
          <w:rPr>
            <w:rFonts w:ascii="Calibri" w:eastAsia="Times New Roman" w:hAnsi="Calibri" w:cs="Times New Roman"/>
            <w:kern w:val="2"/>
            <w:lang w:eastAsia="zh-CN"/>
          </w:rPr>
          <w:t>, T. A., Amer, M., Domokos-</w:t>
        </w:r>
        <w:proofErr w:type="spellStart"/>
        <w:r>
          <w:rPr>
            <w:rFonts w:ascii="Calibri" w:eastAsia="Times New Roman" w:hAnsi="Calibri" w:cs="Times New Roman"/>
            <w:kern w:val="2"/>
            <w:lang w:eastAsia="zh-CN"/>
          </w:rPr>
          <w:t>Szabolcsy</w:t>
        </w:r>
        <w:proofErr w:type="spellEnd"/>
        <w:r>
          <w:rPr>
            <w:rFonts w:ascii="Calibri" w:eastAsia="Times New Roman" w:hAnsi="Calibri" w:cs="Times New Roman"/>
            <w:kern w:val="2"/>
            <w:lang w:eastAsia="zh-CN"/>
          </w:rPr>
          <w:t xml:space="preserve">, É., </w:t>
        </w:r>
        <w:proofErr w:type="spellStart"/>
        <w:r>
          <w:rPr>
            <w:rFonts w:ascii="Calibri" w:eastAsia="Times New Roman" w:hAnsi="Calibri" w:cs="Times New Roman"/>
            <w:kern w:val="2"/>
            <w:lang w:eastAsia="zh-CN"/>
          </w:rPr>
          <w:t>Elhawat</w:t>
        </w:r>
        <w:proofErr w:type="spellEnd"/>
        <w:r>
          <w:rPr>
            <w:rFonts w:ascii="Calibri" w:eastAsia="Times New Roman" w:hAnsi="Calibri" w:cs="Times New Roman"/>
            <w:kern w:val="2"/>
            <w:lang w:eastAsia="zh-CN"/>
          </w:rPr>
          <w:t xml:space="preserve">, N., </w:t>
        </w:r>
        <w:proofErr w:type="spellStart"/>
        <w:r>
          <w:rPr>
            <w:rFonts w:ascii="Calibri" w:eastAsia="Times New Roman" w:hAnsi="Calibri" w:cs="Times New Roman"/>
            <w:kern w:val="2"/>
            <w:lang w:eastAsia="zh-CN"/>
          </w:rPr>
          <w:t>Prokisch</w:t>
        </w:r>
        <w:proofErr w:type="spellEnd"/>
        <w:r>
          <w:rPr>
            <w:rFonts w:ascii="Calibri" w:eastAsia="Times New Roman" w:hAnsi="Calibri" w:cs="Times New Roman"/>
            <w:kern w:val="2"/>
            <w:lang w:eastAsia="zh-CN"/>
          </w:rPr>
          <w:t xml:space="preserve">, J., &amp; </w:t>
        </w:r>
        <w:proofErr w:type="spellStart"/>
        <w:r>
          <w:rPr>
            <w:rFonts w:ascii="Calibri" w:eastAsia="Times New Roman" w:hAnsi="Calibri" w:cs="Times New Roman"/>
            <w:kern w:val="2"/>
            <w:lang w:eastAsia="zh-CN"/>
          </w:rPr>
          <w:t>Fári</w:t>
        </w:r>
        <w:proofErr w:type="spellEnd"/>
        <w:r>
          <w:rPr>
            <w:rFonts w:ascii="Calibri" w:eastAsia="Times New Roman" w:hAnsi="Calibri" w:cs="Times New Roman"/>
            <w:kern w:val="2"/>
            <w:lang w:eastAsia="zh-CN"/>
          </w:rPr>
          <w:t xml:space="preserve">, M. (2014). </w:t>
        </w:r>
        <w:r>
          <w:rPr>
            <w:rFonts w:ascii="Calibri" w:eastAsia="Times New Roman" w:hAnsi="Calibri" w:cs="Times New Roman"/>
            <w:i/>
            <w:iCs/>
            <w:kern w:val="2"/>
            <w:lang w:eastAsia="zh-CN"/>
          </w:rPr>
          <w:t>Soil Quality and Plant Nutrition</w:t>
        </w:r>
        <w:r>
          <w:rPr>
            <w:rFonts w:ascii="Calibri" w:eastAsia="Times New Roman" w:hAnsi="Calibri" w:cs="Times New Roman"/>
            <w:kern w:val="2"/>
            <w:lang w:eastAsia="zh-CN"/>
          </w:rPr>
          <w:t xml:space="preserve"> (pp. 345–447). https://doi.org/10.1007/978-3-319-06016-3_11</w:t>
        </w:r>
      </w:ins>
    </w:p>
    <w:p w14:paraId="16F134DF" w14:textId="77777777" w:rsidR="00FC5AAE" w:rsidRDefault="00FC5AAE">
      <w:pPr>
        <w:autoSpaceDE w:val="0"/>
        <w:autoSpaceDN w:val="0"/>
        <w:spacing w:after="0" w:line="256" w:lineRule="auto"/>
        <w:ind w:hanging="480"/>
        <w:jc w:val="both"/>
        <w:rPr>
          <w:ins w:id="10006" w:author="DHANI USER" w:date="2023-04-14T08:28:00Z"/>
          <w:rFonts w:ascii="Calibri" w:eastAsia="Times New Roman" w:hAnsi="Calibri" w:cs="Times New Roman"/>
          <w:kern w:val="2"/>
          <w:lang w:eastAsia="zh-CN"/>
        </w:rPr>
      </w:pPr>
      <w:proofErr w:type="spellStart"/>
      <w:ins w:id="10007" w:author="DHANI USER" w:date="2023-04-14T08:28:00Z">
        <w:r>
          <w:rPr>
            <w:rFonts w:ascii="Calibri" w:eastAsia="Times New Roman" w:hAnsi="Calibri" w:cs="Times New Roman"/>
            <w:kern w:val="2"/>
            <w:lang w:eastAsia="zh-CN"/>
          </w:rPr>
          <w:t>Hasanuzzaman</w:t>
        </w:r>
        <w:proofErr w:type="spellEnd"/>
        <w:r>
          <w:rPr>
            <w:rFonts w:ascii="Calibri" w:eastAsia="Times New Roman" w:hAnsi="Calibri" w:cs="Times New Roman"/>
            <w:kern w:val="2"/>
            <w:lang w:eastAsia="zh-CN"/>
          </w:rPr>
          <w:t xml:space="preserve">, M., </w:t>
        </w:r>
        <w:proofErr w:type="spellStart"/>
        <w:r>
          <w:rPr>
            <w:rFonts w:ascii="Calibri" w:eastAsia="Times New Roman" w:hAnsi="Calibri" w:cs="Times New Roman"/>
            <w:kern w:val="2"/>
            <w:lang w:eastAsia="zh-CN"/>
          </w:rPr>
          <w:t>Bhuyan</w:t>
        </w:r>
        <w:proofErr w:type="spellEnd"/>
        <w:r>
          <w:rPr>
            <w:rFonts w:ascii="Calibri" w:eastAsia="Times New Roman" w:hAnsi="Calibri" w:cs="Times New Roman"/>
            <w:kern w:val="2"/>
            <w:lang w:eastAsia="zh-CN"/>
          </w:rPr>
          <w:t xml:space="preserve">, M., Nahar, K., Hossain, Md., Mahmud, J., </w:t>
        </w:r>
        <w:proofErr w:type="spellStart"/>
        <w:r>
          <w:rPr>
            <w:rFonts w:ascii="Calibri" w:eastAsia="Times New Roman" w:hAnsi="Calibri" w:cs="Times New Roman"/>
            <w:kern w:val="2"/>
            <w:lang w:eastAsia="zh-CN"/>
          </w:rPr>
          <w:t>Hossen</w:t>
        </w:r>
        <w:proofErr w:type="spellEnd"/>
        <w:r>
          <w:rPr>
            <w:rFonts w:ascii="Calibri" w:eastAsia="Times New Roman" w:hAnsi="Calibri" w:cs="Times New Roman"/>
            <w:kern w:val="2"/>
            <w:lang w:eastAsia="zh-CN"/>
          </w:rPr>
          <w:t xml:space="preserve">, Md., </w:t>
        </w:r>
        <w:proofErr w:type="spellStart"/>
        <w:r>
          <w:rPr>
            <w:rFonts w:ascii="Calibri" w:eastAsia="Times New Roman" w:hAnsi="Calibri" w:cs="Times New Roman"/>
            <w:kern w:val="2"/>
            <w:lang w:eastAsia="zh-CN"/>
          </w:rPr>
          <w:t>Masud</w:t>
        </w:r>
        <w:proofErr w:type="spellEnd"/>
        <w:r>
          <w:rPr>
            <w:rFonts w:ascii="Calibri" w:eastAsia="Times New Roman" w:hAnsi="Calibri" w:cs="Times New Roman"/>
            <w:kern w:val="2"/>
            <w:lang w:eastAsia="zh-CN"/>
          </w:rPr>
          <w:t xml:space="preserve">, A., </w:t>
        </w:r>
        <w:proofErr w:type="spellStart"/>
        <w:r>
          <w:rPr>
            <w:rFonts w:ascii="Calibri" w:eastAsia="Times New Roman" w:hAnsi="Calibri" w:cs="Times New Roman"/>
            <w:kern w:val="2"/>
            <w:lang w:eastAsia="zh-CN"/>
          </w:rPr>
          <w:t>Moumita</w:t>
        </w:r>
        <w:proofErr w:type="spellEnd"/>
        <w:r>
          <w:rPr>
            <w:rFonts w:ascii="Calibri" w:eastAsia="Times New Roman" w:hAnsi="Calibri" w:cs="Times New Roman"/>
            <w:kern w:val="2"/>
            <w:lang w:eastAsia="zh-CN"/>
          </w:rPr>
          <w:t xml:space="preserve">, &amp; Fujita, M. (2018). Potassium: A Vital Regulator of Plant Responses and Tolerance to Abiotic Stresses. </w:t>
        </w:r>
        <w:r>
          <w:rPr>
            <w:rFonts w:ascii="Calibri" w:eastAsia="Times New Roman" w:hAnsi="Calibri" w:cs="Times New Roman"/>
            <w:i/>
            <w:iCs/>
            <w:kern w:val="2"/>
            <w:lang w:eastAsia="zh-CN"/>
          </w:rPr>
          <w:t>Agronomy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8</w:t>
        </w:r>
        <w:r>
          <w:rPr>
            <w:rFonts w:ascii="Calibri" w:eastAsia="Times New Roman" w:hAnsi="Calibri" w:cs="Times New Roman"/>
            <w:kern w:val="2"/>
            <w:lang w:eastAsia="zh-CN"/>
          </w:rPr>
          <w:t>(3), 31. https://doi.org/10.3390/agronomy8030031</w:t>
        </w:r>
      </w:ins>
    </w:p>
    <w:p w14:paraId="3E860B2E" w14:textId="77777777" w:rsidR="00FC5AAE" w:rsidRDefault="00FC5AAE">
      <w:pPr>
        <w:autoSpaceDE w:val="0"/>
        <w:autoSpaceDN w:val="0"/>
        <w:spacing w:after="0" w:line="256" w:lineRule="auto"/>
        <w:ind w:hanging="480"/>
        <w:jc w:val="both"/>
        <w:rPr>
          <w:ins w:id="10008" w:author="DHANI USER" w:date="2023-04-14T08:28:00Z"/>
          <w:rFonts w:ascii="Calibri" w:eastAsia="Times New Roman" w:hAnsi="Calibri" w:cs="Times New Roman"/>
          <w:kern w:val="2"/>
          <w:lang w:eastAsia="zh-CN"/>
        </w:rPr>
      </w:pPr>
      <w:ins w:id="10009" w:author="DHANI USER" w:date="2023-04-14T08:28:00Z">
        <w:r>
          <w:rPr>
            <w:rFonts w:ascii="Calibri" w:eastAsia="Times New Roman" w:hAnsi="Calibri" w:cs="Times New Roman"/>
            <w:kern w:val="2"/>
            <w:lang w:eastAsia="zh-CN"/>
          </w:rPr>
          <w:t>Hassan, Md. M., Adhikari-</w:t>
        </w:r>
        <w:proofErr w:type="spellStart"/>
        <w:r>
          <w:rPr>
            <w:rFonts w:ascii="Calibri" w:eastAsia="Times New Roman" w:hAnsi="Calibri" w:cs="Times New Roman"/>
            <w:kern w:val="2"/>
            <w:lang w:eastAsia="zh-CN"/>
          </w:rPr>
          <w:t>Devkota</w:t>
        </w:r>
        <w:proofErr w:type="spellEnd"/>
        <w:r>
          <w:rPr>
            <w:rFonts w:ascii="Calibri" w:eastAsia="Times New Roman" w:hAnsi="Calibri" w:cs="Times New Roman"/>
            <w:kern w:val="2"/>
            <w:lang w:eastAsia="zh-CN"/>
          </w:rPr>
          <w:t xml:space="preserve">, A., Imai, T., &amp; </w:t>
        </w:r>
        <w:proofErr w:type="spellStart"/>
        <w:r>
          <w:rPr>
            <w:rFonts w:ascii="Calibri" w:eastAsia="Times New Roman" w:hAnsi="Calibri" w:cs="Times New Roman"/>
            <w:kern w:val="2"/>
            <w:lang w:eastAsia="zh-CN"/>
          </w:rPr>
          <w:t>Devkota</w:t>
        </w:r>
        <w:proofErr w:type="spellEnd"/>
        <w:r>
          <w:rPr>
            <w:rFonts w:ascii="Calibri" w:eastAsia="Times New Roman" w:hAnsi="Calibri" w:cs="Times New Roman"/>
            <w:kern w:val="2"/>
            <w:lang w:eastAsia="zh-CN"/>
          </w:rPr>
          <w:t xml:space="preserve">, H. P. (2019). </w:t>
        </w:r>
        <w:proofErr w:type="spellStart"/>
        <w:r>
          <w:rPr>
            <w:rFonts w:ascii="Calibri" w:eastAsia="Times New Roman" w:hAnsi="Calibri" w:cs="Times New Roman"/>
            <w:kern w:val="2"/>
            <w:lang w:eastAsia="zh-CN"/>
          </w:rPr>
          <w:t>Zerumbone</w:t>
        </w:r>
        <w:proofErr w:type="spellEnd"/>
        <w:r>
          <w:rPr>
            <w:rFonts w:ascii="Calibri" w:eastAsia="Times New Roman" w:hAnsi="Calibri" w:cs="Times New Roman"/>
            <w:kern w:val="2"/>
            <w:lang w:eastAsia="zh-CN"/>
          </w:rPr>
          <w:t xml:space="preserve"> and Kaempferol Derivatives from the Rhizomes of Zingiber </w:t>
        </w:r>
        <w:proofErr w:type="spellStart"/>
        <w:r>
          <w:rPr>
            <w:rFonts w:ascii="Calibri" w:eastAsia="Times New Roman" w:hAnsi="Calibri" w:cs="Times New Roman"/>
            <w:kern w:val="2"/>
            <w:lang w:eastAsia="zh-CN"/>
          </w:rPr>
          <w:t>montanum</w:t>
        </w:r>
        <w:proofErr w:type="spellEnd"/>
        <w:r>
          <w:rPr>
            <w:rFonts w:ascii="Calibri" w:eastAsia="Times New Roman" w:hAnsi="Calibri" w:cs="Times New Roman"/>
            <w:kern w:val="2"/>
            <w:lang w:eastAsia="zh-CN"/>
          </w:rPr>
          <w:t xml:space="preserve"> (J. Koenig) Link ex A. </w:t>
        </w:r>
        <w:proofErr w:type="spellStart"/>
        <w:r>
          <w:rPr>
            <w:rFonts w:ascii="Calibri" w:eastAsia="Times New Roman" w:hAnsi="Calibri" w:cs="Times New Roman"/>
            <w:kern w:val="2"/>
            <w:lang w:eastAsia="zh-CN"/>
          </w:rPr>
          <w:t>Dietr</w:t>
        </w:r>
        <w:proofErr w:type="spellEnd"/>
        <w:r>
          <w:rPr>
            <w:rFonts w:ascii="Calibri" w:eastAsia="Times New Roman" w:hAnsi="Calibri" w:cs="Times New Roman"/>
            <w:kern w:val="2"/>
            <w:lang w:eastAsia="zh-CN"/>
          </w:rPr>
          <w:t xml:space="preserve">. from Bangladesh. </w:t>
        </w:r>
        <w:r>
          <w:rPr>
            <w:rFonts w:ascii="Calibri" w:eastAsia="Times New Roman" w:hAnsi="Calibri" w:cs="Times New Roman"/>
            <w:i/>
            <w:iCs/>
            <w:kern w:val="2"/>
            <w:lang w:eastAsia="zh-CN"/>
          </w:rPr>
          <w:t>Separations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6</w:t>
        </w:r>
        <w:r>
          <w:rPr>
            <w:rFonts w:ascii="Calibri" w:eastAsia="Times New Roman" w:hAnsi="Calibri" w:cs="Times New Roman"/>
            <w:kern w:val="2"/>
            <w:lang w:eastAsia="zh-CN"/>
          </w:rPr>
          <w:t>(2), 31. https://doi.org/10.3390/separations6020031</w:t>
        </w:r>
      </w:ins>
    </w:p>
    <w:p w14:paraId="3767B815" w14:textId="77777777" w:rsidR="00FC5AAE" w:rsidRDefault="00FC5AAE">
      <w:pPr>
        <w:autoSpaceDE w:val="0"/>
        <w:autoSpaceDN w:val="0"/>
        <w:spacing w:after="0" w:line="256" w:lineRule="auto"/>
        <w:ind w:hanging="480"/>
        <w:jc w:val="both"/>
        <w:rPr>
          <w:ins w:id="10010" w:author="DHANI USER" w:date="2023-04-14T08:28:00Z"/>
          <w:rFonts w:ascii="Calibri" w:eastAsia="Times New Roman" w:hAnsi="Calibri" w:cs="Times New Roman"/>
          <w:kern w:val="2"/>
          <w:lang w:eastAsia="zh-CN"/>
        </w:rPr>
      </w:pPr>
      <w:proofErr w:type="spellStart"/>
      <w:ins w:id="10011" w:author="DHANI USER" w:date="2023-04-14T08:28:00Z">
        <w:r>
          <w:rPr>
            <w:rFonts w:ascii="Calibri" w:eastAsia="Times New Roman" w:hAnsi="Calibri" w:cs="Times New Roman"/>
            <w:kern w:val="2"/>
            <w:lang w:eastAsia="zh-CN"/>
          </w:rPr>
          <w:t>Havlin</w:t>
        </w:r>
        <w:proofErr w:type="spellEnd"/>
        <w:r>
          <w:rPr>
            <w:rFonts w:ascii="Calibri" w:eastAsia="Times New Roman" w:hAnsi="Calibri" w:cs="Times New Roman"/>
            <w:kern w:val="2"/>
            <w:lang w:eastAsia="zh-CN"/>
          </w:rPr>
          <w:t xml:space="preserve">, L. J. (2020). Soil: Fertility and Nutrient Management. In Y. Wang (Ed.), </w:t>
        </w:r>
        <w:r>
          <w:rPr>
            <w:rFonts w:ascii="Calibri" w:eastAsia="Times New Roman" w:hAnsi="Calibri" w:cs="Times New Roman"/>
            <w:i/>
            <w:iCs/>
            <w:kern w:val="2"/>
            <w:lang w:eastAsia="zh-CN"/>
          </w:rPr>
          <w:t>Landscape and Land Capacity</w:t>
        </w:r>
        <w:r>
          <w:rPr>
            <w:rFonts w:ascii="Calibri" w:eastAsia="Times New Roman" w:hAnsi="Calibri" w:cs="Times New Roman"/>
            <w:kern w:val="2"/>
            <w:lang w:eastAsia="zh-CN"/>
          </w:rPr>
          <w:t xml:space="preserve"> (2nd ed., p. 15). CRC Press. https://doi.org/https://doi.org/10.1201/9780429445552</w:t>
        </w:r>
      </w:ins>
    </w:p>
    <w:p w14:paraId="210DC556" w14:textId="77777777" w:rsidR="00FC5AAE" w:rsidRDefault="00FC5AAE">
      <w:pPr>
        <w:autoSpaceDE w:val="0"/>
        <w:autoSpaceDN w:val="0"/>
        <w:spacing w:after="0" w:line="256" w:lineRule="auto"/>
        <w:ind w:hanging="480"/>
        <w:jc w:val="both"/>
        <w:rPr>
          <w:ins w:id="10012" w:author="DHANI USER" w:date="2023-04-14T08:28:00Z"/>
          <w:rFonts w:ascii="Calibri" w:eastAsia="Times New Roman" w:hAnsi="Calibri" w:cs="Times New Roman"/>
          <w:kern w:val="2"/>
          <w:lang w:eastAsia="zh-CN"/>
        </w:rPr>
      </w:pPr>
      <w:proofErr w:type="spellStart"/>
      <w:ins w:id="10013" w:author="DHANI USER" w:date="2023-04-14T08:28:00Z">
        <w:r>
          <w:rPr>
            <w:rFonts w:ascii="Calibri" w:eastAsia="Times New Roman" w:hAnsi="Calibri" w:cs="Times New Roman"/>
            <w:kern w:val="2"/>
            <w:lang w:eastAsia="zh-CN"/>
          </w:rPr>
          <w:t>Isemura</w:t>
        </w:r>
        <w:proofErr w:type="spellEnd"/>
        <w:r>
          <w:rPr>
            <w:rFonts w:ascii="Calibri" w:eastAsia="Times New Roman" w:hAnsi="Calibri" w:cs="Times New Roman"/>
            <w:kern w:val="2"/>
            <w:lang w:eastAsia="zh-CN"/>
          </w:rPr>
          <w:t xml:space="preserve">, M. (2019). Catechin in Human Health and Disease. </w:t>
        </w:r>
        <w:r>
          <w:rPr>
            <w:rFonts w:ascii="Calibri" w:eastAsia="Times New Roman" w:hAnsi="Calibri" w:cs="Times New Roman"/>
            <w:i/>
            <w:iCs/>
            <w:kern w:val="2"/>
            <w:lang w:eastAsia="zh-CN"/>
          </w:rPr>
          <w:t>Molecules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24</w:t>
        </w:r>
        <w:r>
          <w:rPr>
            <w:rFonts w:ascii="Calibri" w:eastAsia="Times New Roman" w:hAnsi="Calibri" w:cs="Times New Roman"/>
            <w:kern w:val="2"/>
            <w:lang w:eastAsia="zh-CN"/>
          </w:rPr>
          <w:t>(3), 528. https://doi.org/10.3390/molecules24030528</w:t>
        </w:r>
      </w:ins>
    </w:p>
    <w:p w14:paraId="28584790" w14:textId="77777777" w:rsidR="00FC5AAE" w:rsidRDefault="00FC5AAE">
      <w:pPr>
        <w:autoSpaceDE w:val="0"/>
        <w:autoSpaceDN w:val="0"/>
        <w:spacing w:after="0" w:line="256" w:lineRule="auto"/>
        <w:ind w:hanging="480"/>
        <w:jc w:val="both"/>
        <w:rPr>
          <w:ins w:id="10014" w:author="DHANI USER" w:date="2023-04-14T08:28:00Z"/>
          <w:rFonts w:ascii="Calibri" w:eastAsia="Times New Roman" w:hAnsi="Calibri" w:cs="Times New Roman"/>
          <w:kern w:val="2"/>
          <w:lang w:eastAsia="zh-CN"/>
        </w:rPr>
      </w:pPr>
      <w:ins w:id="10015" w:author="DHANI USER" w:date="2023-04-14T08:28:00Z">
        <w:r>
          <w:rPr>
            <w:rFonts w:ascii="Calibri" w:eastAsia="Times New Roman" w:hAnsi="Calibri" w:cs="Times New Roman"/>
            <w:kern w:val="2"/>
            <w:lang w:eastAsia="zh-CN"/>
          </w:rPr>
          <w:t xml:space="preserve">Jaiswal, S. K., </w:t>
        </w:r>
        <w:proofErr w:type="spellStart"/>
        <w:r>
          <w:rPr>
            <w:rFonts w:ascii="Calibri" w:eastAsia="Times New Roman" w:hAnsi="Calibri" w:cs="Times New Roman"/>
            <w:kern w:val="2"/>
            <w:lang w:eastAsia="zh-CN"/>
          </w:rPr>
          <w:t>Naamala</w:t>
        </w:r>
        <w:proofErr w:type="spellEnd"/>
        <w:r>
          <w:rPr>
            <w:rFonts w:ascii="Calibri" w:eastAsia="Times New Roman" w:hAnsi="Calibri" w:cs="Times New Roman"/>
            <w:kern w:val="2"/>
            <w:lang w:eastAsia="zh-CN"/>
          </w:rPr>
          <w:t xml:space="preserve">, J., &amp; </w:t>
        </w:r>
        <w:proofErr w:type="spellStart"/>
        <w:r>
          <w:rPr>
            <w:rFonts w:ascii="Calibri" w:eastAsia="Times New Roman" w:hAnsi="Calibri" w:cs="Times New Roman"/>
            <w:kern w:val="2"/>
            <w:lang w:eastAsia="zh-CN"/>
          </w:rPr>
          <w:t>Dakora</w:t>
        </w:r>
        <w:proofErr w:type="spellEnd"/>
        <w:r>
          <w:rPr>
            <w:rFonts w:ascii="Calibri" w:eastAsia="Times New Roman" w:hAnsi="Calibri" w:cs="Times New Roman"/>
            <w:kern w:val="2"/>
            <w:lang w:eastAsia="zh-CN"/>
          </w:rPr>
          <w:t xml:space="preserve">, F. D. (2018). Nature and mechanisms of aluminium toxicity, tolerance and amelioration in symbiotic legumes and rhizobia. </w:t>
        </w:r>
        <w:r>
          <w:rPr>
            <w:rFonts w:ascii="Calibri" w:eastAsia="Times New Roman" w:hAnsi="Calibri" w:cs="Times New Roman"/>
            <w:i/>
            <w:iCs/>
            <w:kern w:val="2"/>
            <w:lang w:eastAsia="zh-CN"/>
          </w:rPr>
          <w:t>Biology and Fertility of Soils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54</w:t>
        </w:r>
        <w:r>
          <w:rPr>
            <w:rFonts w:ascii="Calibri" w:eastAsia="Times New Roman" w:hAnsi="Calibri" w:cs="Times New Roman"/>
            <w:kern w:val="2"/>
            <w:lang w:eastAsia="zh-CN"/>
          </w:rPr>
          <w:t>(3), 309–318. https://doi.org/10.1007/s00374-018-1262-0</w:t>
        </w:r>
      </w:ins>
    </w:p>
    <w:p w14:paraId="5DBE388D" w14:textId="77777777" w:rsidR="00FC5AAE" w:rsidRDefault="00FC5AAE">
      <w:pPr>
        <w:autoSpaceDE w:val="0"/>
        <w:autoSpaceDN w:val="0"/>
        <w:spacing w:after="0" w:line="256" w:lineRule="auto"/>
        <w:ind w:hanging="480"/>
        <w:jc w:val="both"/>
        <w:rPr>
          <w:ins w:id="10016" w:author="DHANI USER" w:date="2023-04-14T08:28:00Z"/>
          <w:rFonts w:ascii="Calibri" w:eastAsia="Times New Roman" w:hAnsi="Calibri" w:cs="Times New Roman"/>
          <w:kern w:val="2"/>
          <w:lang w:eastAsia="zh-CN"/>
        </w:rPr>
      </w:pPr>
      <w:ins w:id="10017" w:author="DHANI USER" w:date="2023-04-14T08:28:00Z">
        <w:r>
          <w:rPr>
            <w:rFonts w:ascii="Calibri" w:eastAsia="Times New Roman" w:hAnsi="Calibri" w:cs="Times New Roman"/>
            <w:kern w:val="2"/>
            <w:lang w:eastAsia="zh-CN"/>
          </w:rPr>
          <w:t xml:space="preserve">Jiang, S., Sun, J., Tian, Z., Hu, H., Michel, E. J. S., Gao, J., Jiang, D., Cao, W., &amp; Dai, T. (2017). Root extension and nitrate transporter up-regulation induced by nitrogen deficiency improves nitrogen status and plant growth at the seedling stage of winter wheat (Triticum </w:t>
        </w:r>
        <w:proofErr w:type="spellStart"/>
        <w:r>
          <w:rPr>
            <w:rFonts w:ascii="Calibri" w:eastAsia="Times New Roman" w:hAnsi="Calibri" w:cs="Times New Roman"/>
            <w:kern w:val="2"/>
            <w:lang w:eastAsia="zh-CN"/>
          </w:rPr>
          <w:t>aestivum</w:t>
        </w:r>
        <w:proofErr w:type="spellEnd"/>
        <w:r>
          <w:rPr>
            <w:rFonts w:ascii="Calibri" w:eastAsia="Times New Roman" w:hAnsi="Calibri" w:cs="Times New Roman"/>
            <w:kern w:val="2"/>
            <w:lang w:eastAsia="zh-CN"/>
          </w:rPr>
          <w:t xml:space="preserve"> L.). </w:t>
        </w:r>
        <w:r>
          <w:rPr>
            <w:rFonts w:ascii="Calibri" w:eastAsia="Times New Roman" w:hAnsi="Calibri" w:cs="Times New Roman"/>
            <w:i/>
            <w:iCs/>
            <w:kern w:val="2"/>
            <w:lang w:eastAsia="zh-CN"/>
          </w:rPr>
          <w:t>Environmental and Experimental Botany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141</w:t>
        </w:r>
        <w:r>
          <w:rPr>
            <w:rFonts w:ascii="Calibri" w:eastAsia="Times New Roman" w:hAnsi="Calibri" w:cs="Times New Roman"/>
            <w:kern w:val="2"/>
            <w:lang w:eastAsia="zh-CN"/>
          </w:rPr>
          <w:t>, 28–40. https://doi.org/10.1016/j.envexpbot.2017.06.006</w:t>
        </w:r>
      </w:ins>
    </w:p>
    <w:p w14:paraId="658C5FDF" w14:textId="77777777" w:rsidR="00FC5AAE" w:rsidRDefault="00FC5AAE">
      <w:pPr>
        <w:autoSpaceDE w:val="0"/>
        <w:autoSpaceDN w:val="0"/>
        <w:spacing w:after="0" w:line="256" w:lineRule="auto"/>
        <w:ind w:hanging="480"/>
        <w:jc w:val="both"/>
        <w:rPr>
          <w:ins w:id="10018" w:author="DHANI USER" w:date="2023-04-14T08:28:00Z"/>
          <w:rFonts w:ascii="Calibri" w:eastAsia="Times New Roman" w:hAnsi="Calibri" w:cs="Times New Roman"/>
          <w:kern w:val="2"/>
          <w:lang w:eastAsia="zh-CN"/>
        </w:rPr>
      </w:pPr>
      <w:proofErr w:type="spellStart"/>
      <w:ins w:id="10019" w:author="DHANI USER" w:date="2023-04-14T08:28:00Z">
        <w:r>
          <w:rPr>
            <w:rFonts w:ascii="Calibri" w:eastAsia="Times New Roman" w:hAnsi="Calibri" w:cs="Times New Roman"/>
            <w:kern w:val="2"/>
            <w:lang w:eastAsia="zh-CN"/>
          </w:rPr>
          <w:t>Kafeel</w:t>
        </w:r>
        <w:proofErr w:type="spellEnd"/>
        <w:r>
          <w:rPr>
            <w:rFonts w:ascii="Calibri" w:eastAsia="Times New Roman" w:hAnsi="Calibri" w:cs="Times New Roman"/>
            <w:kern w:val="2"/>
            <w:lang w:eastAsia="zh-CN"/>
          </w:rPr>
          <w:t xml:space="preserve">, U., Jahan, U., &amp; Khan, F. A. (2023). Role of mineral nutrients in biological nitrogen fixation. In </w:t>
        </w:r>
        <w:r>
          <w:rPr>
            <w:rFonts w:ascii="Calibri" w:eastAsia="Times New Roman" w:hAnsi="Calibri" w:cs="Times New Roman"/>
            <w:i/>
            <w:iCs/>
            <w:kern w:val="2"/>
            <w:lang w:eastAsia="zh-CN"/>
          </w:rPr>
          <w:t>Sustainable Plant Nutrition</w:t>
        </w:r>
        <w:r>
          <w:rPr>
            <w:rFonts w:ascii="Calibri" w:eastAsia="Times New Roman" w:hAnsi="Calibri" w:cs="Times New Roman"/>
            <w:kern w:val="2"/>
            <w:lang w:eastAsia="zh-CN"/>
          </w:rPr>
          <w:t xml:space="preserve"> (pp. 87–106). Elsevier. https://doi.org/10.1016/B978-0-443-18675-2.00004-3</w:t>
        </w:r>
      </w:ins>
    </w:p>
    <w:p w14:paraId="5546E85E" w14:textId="77777777" w:rsidR="00FC5AAE" w:rsidRDefault="00FC5AAE">
      <w:pPr>
        <w:autoSpaceDE w:val="0"/>
        <w:autoSpaceDN w:val="0"/>
        <w:spacing w:after="0" w:line="256" w:lineRule="auto"/>
        <w:ind w:hanging="480"/>
        <w:jc w:val="both"/>
        <w:rPr>
          <w:ins w:id="10020" w:author="DHANI USER" w:date="2023-04-14T08:28:00Z"/>
          <w:rFonts w:ascii="Calibri" w:eastAsia="Times New Roman" w:hAnsi="Calibri" w:cs="Times New Roman"/>
          <w:kern w:val="2"/>
          <w:lang w:eastAsia="zh-CN"/>
        </w:rPr>
      </w:pPr>
      <w:proofErr w:type="spellStart"/>
      <w:ins w:id="10021" w:author="DHANI USER" w:date="2023-04-14T08:28:00Z">
        <w:r>
          <w:rPr>
            <w:rFonts w:ascii="Calibri" w:eastAsia="Times New Roman" w:hAnsi="Calibri" w:cs="Times New Roman"/>
            <w:kern w:val="2"/>
            <w:lang w:eastAsia="zh-CN"/>
          </w:rPr>
          <w:t>Kathpalia</w:t>
        </w:r>
        <w:proofErr w:type="spellEnd"/>
        <w:r>
          <w:rPr>
            <w:rFonts w:ascii="Calibri" w:eastAsia="Times New Roman" w:hAnsi="Calibri" w:cs="Times New Roman"/>
            <w:kern w:val="2"/>
            <w:lang w:eastAsia="zh-CN"/>
          </w:rPr>
          <w:t xml:space="preserve">, R., &amp; </w:t>
        </w:r>
        <w:proofErr w:type="spellStart"/>
        <w:r>
          <w:rPr>
            <w:rFonts w:ascii="Calibri" w:eastAsia="Times New Roman" w:hAnsi="Calibri" w:cs="Times New Roman"/>
            <w:kern w:val="2"/>
            <w:lang w:eastAsia="zh-CN"/>
          </w:rPr>
          <w:t>Bhatla</w:t>
        </w:r>
        <w:proofErr w:type="spellEnd"/>
        <w:r>
          <w:rPr>
            <w:rFonts w:ascii="Calibri" w:eastAsia="Times New Roman" w:hAnsi="Calibri" w:cs="Times New Roman"/>
            <w:kern w:val="2"/>
            <w:lang w:eastAsia="zh-CN"/>
          </w:rPr>
          <w:t xml:space="preserve">, S. C. (2018). Plant Mineral Nutrition. In </w:t>
        </w:r>
        <w:r>
          <w:rPr>
            <w:rFonts w:ascii="Calibri" w:eastAsia="Times New Roman" w:hAnsi="Calibri" w:cs="Times New Roman"/>
            <w:i/>
            <w:iCs/>
            <w:kern w:val="2"/>
            <w:lang w:eastAsia="zh-CN"/>
          </w:rPr>
          <w:t>Plant Physiology, Development and Metabolism</w:t>
        </w:r>
        <w:r>
          <w:rPr>
            <w:rFonts w:ascii="Calibri" w:eastAsia="Times New Roman" w:hAnsi="Calibri" w:cs="Times New Roman"/>
            <w:kern w:val="2"/>
            <w:lang w:eastAsia="zh-CN"/>
          </w:rPr>
          <w:t xml:space="preserve"> (pp. 37–81). Springer Singapore. https://doi.org/10.1007/978-981-13-2023-1_2</w:t>
        </w:r>
      </w:ins>
    </w:p>
    <w:p w14:paraId="1C4D4FBE" w14:textId="77777777" w:rsidR="00FC5AAE" w:rsidRDefault="00FC5AAE">
      <w:pPr>
        <w:autoSpaceDE w:val="0"/>
        <w:autoSpaceDN w:val="0"/>
        <w:spacing w:after="0" w:line="256" w:lineRule="auto"/>
        <w:ind w:hanging="480"/>
        <w:jc w:val="both"/>
        <w:rPr>
          <w:ins w:id="10022" w:author="DHANI USER" w:date="2023-04-14T08:28:00Z"/>
          <w:rFonts w:ascii="Calibri" w:eastAsia="Times New Roman" w:hAnsi="Calibri" w:cs="Times New Roman"/>
          <w:kern w:val="2"/>
          <w:lang w:eastAsia="zh-CN"/>
        </w:rPr>
      </w:pPr>
      <w:ins w:id="10023" w:author="DHANI USER" w:date="2023-04-14T08:28:00Z">
        <w:r>
          <w:rPr>
            <w:rFonts w:ascii="Calibri" w:eastAsia="Times New Roman" w:hAnsi="Calibri" w:cs="Times New Roman"/>
            <w:kern w:val="2"/>
            <w:lang w:eastAsia="zh-CN"/>
          </w:rPr>
          <w:lastRenderedPageBreak/>
          <w:t xml:space="preserve">Kumar, V., Suman, U., Rubal, &amp; Yadav, S. K. (2018). Flavonoid Secondary Metabolite: Biosynthesis and Role in Growth and Development in Plants. In </w:t>
        </w:r>
        <w:r>
          <w:rPr>
            <w:rFonts w:ascii="Calibri" w:eastAsia="Times New Roman" w:hAnsi="Calibri" w:cs="Times New Roman"/>
            <w:i/>
            <w:iCs/>
            <w:kern w:val="2"/>
            <w:lang w:eastAsia="zh-CN"/>
          </w:rPr>
          <w:t>Recent Trends and Techniques in Plant Metabolic Engineering</w:t>
        </w:r>
        <w:r>
          <w:rPr>
            <w:rFonts w:ascii="Calibri" w:eastAsia="Times New Roman" w:hAnsi="Calibri" w:cs="Times New Roman"/>
            <w:kern w:val="2"/>
            <w:lang w:eastAsia="zh-CN"/>
          </w:rPr>
          <w:t xml:space="preserve"> (pp. 19–45). Springer Singapore. https://doi.org/10.1007/978-981-13-2251-8_2</w:t>
        </w:r>
      </w:ins>
    </w:p>
    <w:p w14:paraId="5CF8ED96" w14:textId="77777777" w:rsidR="00FC5AAE" w:rsidRDefault="00FC5AAE">
      <w:pPr>
        <w:autoSpaceDE w:val="0"/>
        <w:autoSpaceDN w:val="0"/>
        <w:spacing w:after="0" w:line="256" w:lineRule="auto"/>
        <w:ind w:hanging="480"/>
        <w:jc w:val="both"/>
        <w:rPr>
          <w:ins w:id="10024" w:author="DHANI USER" w:date="2023-04-14T08:28:00Z"/>
          <w:rFonts w:ascii="Calibri" w:eastAsia="Times New Roman" w:hAnsi="Calibri" w:cs="Times New Roman"/>
          <w:kern w:val="2"/>
          <w:lang w:eastAsia="zh-CN"/>
        </w:rPr>
      </w:pPr>
      <w:ins w:id="10025" w:author="DHANI USER" w:date="2023-04-14T08:28:00Z">
        <w:r>
          <w:rPr>
            <w:rFonts w:ascii="Calibri" w:eastAsia="Times New Roman" w:hAnsi="Calibri" w:cs="Times New Roman"/>
            <w:kern w:val="2"/>
            <w:lang w:eastAsia="zh-CN"/>
          </w:rPr>
          <w:t xml:space="preserve">Le </w:t>
        </w:r>
        <w:proofErr w:type="spellStart"/>
        <w:r>
          <w:rPr>
            <w:rFonts w:ascii="Calibri" w:eastAsia="Times New Roman" w:hAnsi="Calibri" w:cs="Times New Roman"/>
            <w:kern w:val="2"/>
            <w:lang w:eastAsia="zh-CN"/>
          </w:rPr>
          <w:t>Deunff</w:t>
        </w:r>
        <w:proofErr w:type="spellEnd"/>
        <w:r>
          <w:rPr>
            <w:rFonts w:ascii="Calibri" w:eastAsia="Times New Roman" w:hAnsi="Calibri" w:cs="Times New Roman"/>
            <w:kern w:val="2"/>
            <w:lang w:eastAsia="zh-CN"/>
          </w:rPr>
          <w:t xml:space="preserve">, E., </w:t>
        </w:r>
        <w:proofErr w:type="spellStart"/>
        <w:r>
          <w:rPr>
            <w:rFonts w:ascii="Calibri" w:eastAsia="Times New Roman" w:hAnsi="Calibri" w:cs="Times New Roman"/>
            <w:kern w:val="2"/>
            <w:lang w:eastAsia="zh-CN"/>
          </w:rPr>
          <w:t>Malagoli</w:t>
        </w:r>
        <w:proofErr w:type="spellEnd"/>
        <w:r>
          <w:rPr>
            <w:rFonts w:ascii="Calibri" w:eastAsia="Times New Roman" w:hAnsi="Calibri" w:cs="Times New Roman"/>
            <w:kern w:val="2"/>
            <w:lang w:eastAsia="zh-CN"/>
          </w:rPr>
          <w:t xml:space="preserve">, P., &amp; </w:t>
        </w:r>
        <w:proofErr w:type="spellStart"/>
        <w:r>
          <w:rPr>
            <w:rFonts w:ascii="Calibri" w:eastAsia="Times New Roman" w:hAnsi="Calibri" w:cs="Times New Roman"/>
            <w:kern w:val="2"/>
            <w:lang w:eastAsia="zh-CN"/>
          </w:rPr>
          <w:t>Decau</w:t>
        </w:r>
        <w:proofErr w:type="spellEnd"/>
        <w:r>
          <w:rPr>
            <w:rFonts w:ascii="Calibri" w:eastAsia="Times New Roman" w:hAnsi="Calibri" w:cs="Times New Roman"/>
            <w:kern w:val="2"/>
            <w:lang w:eastAsia="zh-CN"/>
          </w:rPr>
          <w:t xml:space="preserve">, M.-L. (2019). Modelling Nitrogen Uptake in Plants and Phytoplankton: Advantages of Integrating Flexibility into the Spatial and Temporal Dynamics of Nitrate Absorption. </w:t>
        </w:r>
        <w:r>
          <w:rPr>
            <w:rFonts w:ascii="Calibri" w:eastAsia="Times New Roman" w:hAnsi="Calibri" w:cs="Times New Roman"/>
            <w:i/>
            <w:iCs/>
            <w:kern w:val="2"/>
            <w:lang w:eastAsia="zh-CN"/>
          </w:rPr>
          <w:t>Agronomy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9</w:t>
        </w:r>
        <w:r>
          <w:rPr>
            <w:rFonts w:ascii="Calibri" w:eastAsia="Times New Roman" w:hAnsi="Calibri" w:cs="Times New Roman"/>
            <w:kern w:val="2"/>
            <w:lang w:eastAsia="zh-CN"/>
          </w:rPr>
          <w:t>(3), 116. https://doi.org/10.3390/agronomy9030116</w:t>
        </w:r>
      </w:ins>
    </w:p>
    <w:p w14:paraId="54BF6ADC" w14:textId="77777777" w:rsidR="00FC5AAE" w:rsidRDefault="00FC5AAE">
      <w:pPr>
        <w:autoSpaceDE w:val="0"/>
        <w:autoSpaceDN w:val="0"/>
        <w:spacing w:after="0" w:line="256" w:lineRule="auto"/>
        <w:ind w:hanging="480"/>
        <w:jc w:val="both"/>
        <w:rPr>
          <w:ins w:id="10026" w:author="DHANI USER" w:date="2023-04-14T08:28:00Z"/>
          <w:rFonts w:ascii="Calibri" w:eastAsia="Times New Roman" w:hAnsi="Calibri" w:cs="Times New Roman"/>
          <w:kern w:val="2"/>
          <w:lang w:eastAsia="zh-CN"/>
        </w:rPr>
      </w:pPr>
      <w:ins w:id="10027" w:author="DHANI USER" w:date="2023-04-14T08:28:00Z">
        <w:r>
          <w:rPr>
            <w:rFonts w:ascii="Calibri" w:eastAsia="Times New Roman" w:hAnsi="Calibri" w:cs="Times New Roman"/>
            <w:kern w:val="2"/>
            <w:lang w:eastAsia="zh-CN"/>
          </w:rPr>
          <w:t xml:space="preserve">Liao, Y., Cao, H.-X., Liu, X., Li, H.-T., Hu, Q.-Y., &amp; </w:t>
        </w:r>
        <w:proofErr w:type="spellStart"/>
        <w:r>
          <w:rPr>
            <w:rFonts w:ascii="Calibri" w:eastAsia="Times New Roman" w:hAnsi="Calibri" w:cs="Times New Roman"/>
            <w:kern w:val="2"/>
            <w:lang w:eastAsia="zh-CN"/>
          </w:rPr>
          <w:t>Xue</w:t>
        </w:r>
        <w:proofErr w:type="spellEnd"/>
        <w:r>
          <w:rPr>
            <w:rFonts w:ascii="Calibri" w:eastAsia="Times New Roman" w:hAnsi="Calibri" w:cs="Times New Roman"/>
            <w:kern w:val="2"/>
            <w:lang w:eastAsia="zh-CN"/>
          </w:rPr>
          <w:t xml:space="preserve">, W.-K. (2021). By increasing infiltration and reducing evaporation, mulching can improve the soil water environment and apple yield of orchards in semiarid areas. </w:t>
        </w:r>
        <w:r>
          <w:rPr>
            <w:rFonts w:ascii="Calibri" w:eastAsia="Times New Roman" w:hAnsi="Calibri" w:cs="Times New Roman"/>
            <w:i/>
            <w:iCs/>
            <w:kern w:val="2"/>
            <w:lang w:eastAsia="zh-CN"/>
          </w:rPr>
          <w:t>Agricultural Water Management</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253</w:t>
        </w:r>
        <w:r>
          <w:rPr>
            <w:rFonts w:ascii="Calibri" w:eastAsia="Times New Roman" w:hAnsi="Calibri" w:cs="Times New Roman"/>
            <w:kern w:val="2"/>
            <w:lang w:eastAsia="zh-CN"/>
          </w:rPr>
          <w:t>, 106936. https://doi.org/10.1016/j.agwat.2021.106936</w:t>
        </w:r>
      </w:ins>
    </w:p>
    <w:p w14:paraId="4E734BD1" w14:textId="77777777" w:rsidR="00FC5AAE" w:rsidRDefault="00FC5AAE">
      <w:pPr>
        <w:autoSpaceDE w:val="0"/>
        <w:autoSpaceDN w:val="0"/>
        <w:spacing w:after="0" w:line="256" w:lineRule="auto"/>
        <w:ind w:hanging="480"/>
        <w:jc w:val="both"/>
        <w:rPr>
          <w:ins w:id="10028" w:author="DHANI USER" w:date="2023-04-14T08:28:00Z"/>
          <w:rFonts w:ascii="Calibri" w:eastAsia="Times New Roman" w:hAnsi="Calibri" w:cs="Times New Roman"/>
          <w:kern w:val="2"/>
          <w:lang w:eastAsia="zh-CN"/>
        </w:rPr>
      </w:pPr>
      <w:ins w:id="10029" w:author="DHANI USER" w:date="2023-04-14T08:28:00Z">
        <w:r>
          <w:rPr>
            <w:rFonts w:ascii="Calibri" w:eastAsia="Times New Roman" w:hAnsi="Calibri" w:cs="Times New Roman"/>
            <w:kern w:val="2"/>
            <w:lang w:eastAsia="zh-CN"/>
          </w:rPr>
          <w:t xml:space="preserve">Lim, T. K. (2016). Zingiber </w:t>
        </w:r>
        <w:proofErr w:type="spellStart"/>
        <w:r>
          <w:rPr>
            <w:rFonts w:ascii="Calibri" w:eastAsia="Times New Roman" w:hAnsi="Calibri" w:cs="Times New Roman"/>
            <w:kern w:val="2"/>
            <w:lang w:eastAsia="zh-CN"/>
          </w:rPr>
          <w:t>montanum</w:t>
        </w:r>
        <w:proofErr w:type="spellEnd"/>
        <w:r>
          <w:rPr>
            <w:rFonts w:ascii="Calibri" w:eastAsia="Times New Roman" w:hAnsi="Calibri" w:cs="Times New Roman"/>
            <w:kern w:val="2"/>
            <w:lang w:eastAsia="zh-CN"/>
          </w:rPr>
          <w:t xml:space="preserve">. In </w:t>
        </w:r>
        <w:r>
          <w:rPr>
            <w:rFonts w:ascii="Calibri" w:eastAsia="Times New Roman" w:hAnsi="Calibri" w:cs="Times New Roman"/>
            <w:i/>
            <w:iCs/>
            <w:kern w:val="2"/>
            <w:lang w:eastAsia="zh-CN"/>
          </w:rPr>
          <w:t>Edible Medicinal and Non-Medicinal Plants</w:t>
        </w:r>
        <w:r>
          <w:rPr>
            <w:rFonts w:ascii="Calibri" w:eastAsia="Times New Roman" w:hAnsi="Calibri" w:cs="Times New Roman"/>
            <w:kern w:val="2"/>
            <w:lang w:eastAsia="zh-CN"/>
          </w:rPr>
          <w:t xml:space="preserve"> (pp. 443–468). Springer International Publishing. https://doi.org/10.1007/978-3-319-26065-5_20</w:t>
        </w:r>
      </w:ins>
    </w:p>
    <w:p w14:paraId="38307F39" w14:textId="77777777" w:rsidR="00FC5AAE" w:rsidRDefault="00FC5AAE">
      <w:pPr>
        <w:autoSpaceDE w:val="0"/>
        <w:autoSpaceDN w:val="0"/>
        <w:spacing w:after="0" w:line="256" w:lineRule="auto"/>
        <w:ind w:hanging="480"/>
        <w:jc w:val="both"/>
        <w:rPr>
          <w:ins w:id="10030" w:author="DHANI USER" w:date="2023-04-14T08:28:00Z"/>
          <w:rFonts w:ascii="Calibri" w:eastAsia="Times New Roman" w:hAnsi="Calibri" w:cs="Times New Roman"/>
          <w:kern w:val="2"/>
          <w:lang w:eastAsia="zh-CN"/>
        </w:rPr>
      </w:pPr>
      <w:ins w:id="10031" w:author="DHANI USER" w:date="2023-04-14T08:28:00Z">
        <w:r>
          <w:rPr>
            <w:rFonts w:ascii="Calibri" w:eastAsia="Times New Roman" w:hAnsi="Calibri" w:cs="Times New Roman"/>
            <w:kern w:val="2"/>
            <w:lang w:eastAsia="zh-CN"/>
          </w:rPr>
          <w:t xml:space="preserve">Ma, D., Yin, L., Ju, W., Li, X., Liu, X., Deng, X., &amp; Wang, S. (2021). Meta-analysis of green manure effects on soil properties and crop yield in northern China. </w:t>
        </w:r>
        <w:r>
          <w:rPr>
            <w:rFonts w:ascii="Calibri" w:eastAsia="Times New Roman" w:hAnsi="Calibri" w:cs="Times New Roman"/>
            <w:i/>
            <w:iCs/>
            <w:kern w:val="2"/>
            <w:lang w:eastAsia="zh-CN"/>
          </w:rPr>
          <w:t>Field Crops Research</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266</w:t>
        </w:r>
        <w:r>
          <w:rPr>
            <w:rFonts w:ascii="Calibri" w:eastAsia="Times New Roman" w:hAnsi="Calibri" w:cs="Times New Roman"/>
            <w:kern w:val="2"/>
            <w:lang w:eastAsia="zh-CN"/>
          </w:rPr>
          <w:t>, 108146. https://doi.org/10.1016/j.fcr.2021.108146</w:t>
        </w:r>
      </w:ins>
    </w:p>
    <w:p w14:paraId="378D6F92" w14:textId="77777777" w:rsidR="00FC5AAE" w:rsidRDefault="00FC5AAE">
      <w:pPr>
        <w:autoSpaceDE w:val="0"/>
        <w:autoSpaceDN w:val="0"/>
        <w:spacing w:after="0" w:line="256" w:lineRule="auto"/>
        <w:ind w:hanging="480"/>
        <w:jc w:val="both"/>
        <w:rPr>
          <w:ins w:id="10032" w:author="DHANI USER" w:date="2023-04-14T08:28:00Z"/>
          <w:rFonts w:ascii="Calibri" w:eastAsia="Times New Roman" w:hAnsi="Calibri" w:cs="Times New Roman"/>
          <w:kern w:val="2"/>
          <w:lang w:eastAsia="zh-CN"/>
        </w:rPr>
      </w:pPr>
      <w:ins w:id="10033" w:author="DHANI USER" w:date="2023-04-14T08:28:00Z">
        <w:r>
          <w:rPr>
            <w:rFonts w:ascii="Calibri" w:eastAsia="Times New Roman" w:hAnsi="Calibri" w:cs="Times New Roman"/>
            <w:kern w:val="2"/>
            <w:lang w:eastAsia="zh-CN"/>
          </w:rPr>
          <w:t xml:space="preserve">Macias-Corral, M. A., Cueto-Wong, J. A., </w:t>
        </w:r>
        <w:proofErr w:type="spellStart"/>
        <w:r>
          <w:rPr>
            <w:rFonts w:ascii="Calibri" w:eastAsia="Times New Roman" w:hAnsi="Calibri" w:cs="Times New Roman"/>
            <w:kern w:val="2"/>
            <w:lang w:eastAsia="zh-CN"/>
          </w:rPr>
          <w:t>Morán</w:t>
        </w:r>
        <w:proofErr w:type="spellEnd"/>
        <w:r>
          <w:rPr>
            <w:rFonts w:ascii="Calibri" w:eastAsia="Times New Roman" w:hAnsi="Calibri" w:cs="Times New Roman"/>
            <w:kern w:val="2"/>
            <w:lang w:eastAsia="zh-CN"/>
          </w:rPr>
          <w:t xml:space="preserve">-Martínez, J., &amp; Reynoso-Cuevas, L. (2019). Effect of different initial C/N ratio of cow manure and straw on microbial quality of compost. </w:t>
        </w:r>
        <w:r>
          <w:rPr>
            <w:rFonts w:ascii="Calibri" w:eastAsia="Times New Roman" w:hAnsi="Calibri" w:cs="Times New Roman"/>
            <w:i/>
            <w:iCs/>
            <w:kern w:val="2"/>
            <w:lang w:eastAsia="zh-CN"/>
          </w:rPr>
          <w:t>International Journal of Recycling of Organic Waste in Agriculture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8</w:t>
        </w:r>
        <w:r>
          <w:rPr>
            <w:rFonts w:ascii="Calibri" w:eastAsia="Times New Roman" w:hAnsi="Calibri" w:cs="Times New Roman"/>
            <w:kern w:val="2"/>
            <w:lang w:eastAsia="zh-CN"/>
          </w:rPr>
          <w:t>(S1), 357–365. https://doi.org/10.1007/s40093-019-00308-5</w:t>
        </w:r>
      </w:ins>
    </w:p>
    <w:p w14:paraId="47FE00EA" w14:textId="77777777" w:rsidR="00FC5AAE" w:rsidRDefault="00FC5AAE">
      <w:pPr>
        <w:autoSpaceDE w:val="0"/>
        <w:autoSpaceDN w:val="0"/>
        <w:spacing w:after="0" w:line="256" w:lineRule="auto"/>
        <w:ind w:hanging="480"/>
        <w:jc w:val="both"/>
        <w:rPr>
          <w:ins w:id="10034" w:author="DHANI USER" w:date="2023-04-14T08:28:00Z"/>
          <w:rFonts w:ascii="Calibri" w:eastAsia="Times New Roman" w:hAnsi="Calibri" w:cs="Times New Roman"/>
          <w:kern w:val="2"/>
          <w:lang w:eastAsia="zh-CN"/>
        </w:rPr>
      </w:pPr>
      <w:proofErr w:type="spellStart"/>
      <w:ins w:id="10035" w:author="DHANI USER" w:date="2023-04-14T08:28:00Z">
        <w:r>
          <w:rPr>
            <w:rFonts w:ascii="Calibri" w:eastAsia="Times New Roman" w:hAnsi="Calibri" w:cs="Times New Roman"/>
            <w:kern w:val="2"/>
            <w:lang w:eastAsia="zh-CN"/>
          </w:rPr>
          <w:t>Magdoff</w:t>
        </w:r>
        <w:proofErr w:type="spellEnd"/>
        <w:r>
          <w:rPr>
            <w:rFonts w:ascii="Calibri" w:eastAsia="Times New Roman" w:hAnsi="Calibri" w:cs="Times New Roman"/>
            <w:kern w:val="2"/>
            <w:lang w:eastAsia="zh-CN"/>
          </w:rPr>
          <w:t xml:space="preserve">, F. (2018). Soil Quality and Management. In </w:t>
        </w:r>
        <w:r>
          <w:rPr>
            <w:rFonts w:ascii="Calibri" w:eastAsia="Times New Roman" w:hAnsi="Calibri" w:cs="Times New Roman"/>
            <w:i/>
            <w:iCs/>
            <w:kern w:val="2"/>
            <w:lang w:eastAsia="zh-CN"/>
          </w:rPr>
          <w:t>Agroecology</w:t>
        </w:r>
        <w:r>
          <w:rPr>
            <w:rFonts w:ascii="Calibri" w:eastAsia="Times New Roman" w:hAnsi="Calibri" w:cs="Times New Roman"/>
            <w:kern w:val="2"/>
            <w:lang w:eastAsia="zh-CN"/>
          </w:rPr>
          <w:t xml:space="preserve"> (pp. 349–364). CRC Press. https://doi.org/10.1201/9780429495465-18</w:t>
        </w:r>
      </w:ins>
    </w:p>
    <w:p w14:paraId="7675F8C8" w14:textId="77777777" w:rsidR="00FC5AAE" w:rsidRDefault="00FC5AAE">
      <w:pPr>
        <w:autoSpaceDE w:val="0"/>
        <w:autoSpaceDN w:val="0"/>
        <w:spacing w:after="0" w:line="256" w:lineRule="auto"/>
        <w:ind w:hanging="480"/>
        <w:jc w:val="both"/>
        <w:rPr>
          <w:ins w:id="10036" w:author="DHANI USER" w:date="2023-04-14T08:28:00Z"/>
          <w:rFonts w:ascii="Calibri" w:eastAsia="Times New Roman" w:hAnsi="Calibri" w:cs="Times New Roman"/>
          <w:kern w:val="2"/>
          <w:lang w:eastAsia="zh-CN"/>
        </w:rPr>
      </w:pPr>
      <w:ins w:id="10037" w:author="DHANI USER" w:date="2023-04-14T08:28:00Z">
        <w:r>
          <w:rPr>
            <w:rFonts w:ascii="Calibri" w:eastAsia="Times New Roman" w:hAnsi="Calibri" w:cs="Times New Roman"/>
            <w:kern w:val="2"/>
            <w:lang w:eastAsia="zh-CN"/>
          </w:rPr>
          <w:t xml:space="preserve">Malhotra, H., Vandana, Sharma, S., &amp; Pandey, R. (2018). Phosphorus Nutrition: Plant Growth in Response to Deficiency and Excess. In </w:t>
        </w:r>
        <w:r>
          <w:rPr>
            <w:rFonts w:ascii="Calibri" w:eastAsia="Times New Roman" w:hAnsi="Calibri" w:cs="Times New Roman"/>
            <w:i/>
            <w:iCs/>
            <w:kern w:val="2"/>
            <w:lang w:eastAsia="zh-CN"/>
          </w:rPr>
          <w:t>Plant Nutrients and Abiotic Stress Tolerance</w:t>
        </w:r>
        <w:r>
          <w:rPr>
            <w:rFonts w:ascii="Calibri" w:eastAsia="Times New Roman" w:hAnsi="Calibri" w:cs="Times New Roman"/>
            <w:kern w:val="2"/>
            <w:lang w:eastAsia="zh-CN"/>
          </w:rPr>
          <w:t xml:space="preserve"> (pp. 171–190). Springer Singapore. https://doi.org/10.1007/978-981-10-9044-8_7</w:t>
        </w:r>
      </w:ins>
    </w:p>
    <w:p w14:paraId="26D60073" w14:textId="77777777" w:rsidR="00FC5AAE" w:rsidRDefault="00FC5AAE">
      <w:pPr>
        <w:autoSpaceDE w:val="0"/>
        <w:autoSpaceDN w:val="0"/>
        <w:spacing w:after="0" w:line="256" w:lineRule="auto"/>
        <w:ind w:hanging="480"/>
        <w:jc w:val="both"/>
        <w:rPr>
          <w:ins w:id="10038" w:author="DHANI USER" w:date="2023-04-14T08:28:00Z"/>
          <w:rFonts w:ascii="Calibri" w:eastAsia="Times New Roman" w:hAnsi="Calibri" w:cs="Times New Roman"/>
          <w:kern w:val="2"/>
          <w:lang w:eastAsia="zh-CN"/>
        </w:rPr>
      </w:pPr>
      <w:ins w:id="10039" w:author="DHANI USER" w:date="2023-04-14T08:28:00Z">
        <w:r>
          <w:rPr>
            <w:rFonts w:ascii="Calibri" w:eastAsia="Times New Roman" w:hAnsi="Calibri" w:cs="Times New Roman"/>
            <w:kern w:val="2"/>
            <w:lang w:eastAsia="zh-CN"/>
          </w:rPr>
          <w:t xml:space="preserve">Maru, A., Haruna, A. O., Asap, A., Majid, N. M. Abd., </w:t>
        </w:r>
        <w:proofErr w:type="spellStart"/>
        <w:r>
          <w:rPr>
            <w:rFonts w:ascii="Calibri" w:eastAsia="Times New Roman" w:hAnsi="Calibri" w:cs="Times New Roman"/>
            <w:kern w:val="2"/>
            <w:lang w:eastAsia="zh-CN"/>
          </w:rPr>
          <w:t>Maikol</w:t>
        </w:r>
        <w:proofErr w:type="spellEnd"/>
        <w:r>
          <w:rPr>
            <w:rFonts w:ascii="Calibri" w:eastAsia="Times New Roman" w:hAnsi="Calibri" w:cs="Times New Roman"/>
            <w:kern w:val="2"/>
            <w:lang w:eastAsia="zh-CN"/>
          </w:rPr>
          <w:t xml:space="preserve">, N., &amp; </w:t>
        </w:r>
        <w:proofErr w:type="spellStart"/>
        <w:r>
          <w:rPr>
            <w:rFonts w:ascii="Calibri" w:eastAsia="Times New Roman" w:hAnsi="Calibri" w:cs="Times New Roman"/>
            <w:kern w:val="2"/>
            <w:lang w:eastAsia="zh-CN"/>
          </w:rPr>
          <w:t>Jeffary</w:t>
        </w:r>
        <w:proofErr w:type="spellEnd"/>
        <w:r>
          <w:rPr>
            <w:rFonts w:ascii="Calibri" w:eastAsia="Times New Roman" w:hAnsi="Calibri" w:cs="Times New Roman"/>
            <w:kern w:val="2"/>
            <w:lang w:eastAsia="zh-CN"/>
          </w:rPr>
          <w:t xml:space="preserve">, A. V. (2020). Reducing Acidity of Tropical Acid Soil to Improve Phosphorus Availability and </w:t>
        </w:r>
        <w:proofErr w:type="spellStart"/>
        <w:r>
          <w:rPr>
            <w:rFonts w:ascii="Calibri" w:eastAsia="Times New Roman" w:hAnsi="Calibri" w:cs="Times New Roman"/>
            <w:kern w:val="2"/>
            <w:lang w:eastAsia="zh-CN"/>
          </w:rPr>
          <w:t>Zea</w:t>
        </w:r>
        <w:proofErr w:type="spellEnd"/>
        <w:r>
          <w:rPr>
            <w:rFonts w:ascii="Calibri" w:eastAsia="Times New Roman" w:hAnsi="Calibri" w:cs="Times New Roman"/>
            <w:kern w:val="2"/>
            <w:lang w:eastAsia="zh-CN"/>
          </w:rPr>
          <w:t xml:space="preserve"> mays L. Productivity through Efficient Use of Chicken Litter Biochar and Triple Superphosphate. </w:t>
        </w:r>
        <w:r>
          <w:rPr>
            <w:rFonts w:ascii="Calibri" w:eastAsia="Times New Roman" w:hAnsi="Calibri" w:cs="Times New Roman"/>
            <w:i/>
            <w:iCs/>
            <w:kern w:val="2"/>
            <w:lang w:eastAsia="zh-CN"/>
          </w:rPr>
          <w:t>Applied Sciences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10</w:t>
        </w:r>
        <w:r>
          <w:rPr>
            <w:rFonts w:ascii="Calibri" w:eastAsia="Times New Roman" w:hAnsi="Calibri" w:cs="Times New Roman"/>
            <w:kern w:val="2"/>
            <w:lang w:eastAsia="zh-CN"/>
          </w:rPr>
          <w:t>(6), 2127. https://doi.org/10.3390/app10062127</w:t>
        </w:r>
      </w:ins>
    </w:p>
    <w:p w14:paraId="7ADC15EA" w14:textId="77777777" w:rsidR="00FC5AAE" w:rsidRDefault="00FC5AAE">
      <w:pPr>
        <w:autoSpaceDE w:val="0"/>
        <w:autoSpaceDN w:val="0"/>
        <w:spacing w:after="0" w:line="256" w:lineRule="auto"/>
        <w:ind w:hanging="480"/>
        <w:jc w:val="both"/>
        <w:rPr>
          <w:ins w:id="10040" w:author="DHANI USER" w:date="2023-04-14T08:28:00Z"/>
          <w:rFonts w:ascii="Calibri" w:eastAsia="Times New Roman" w:hAnsi="Calibri" w:cs="Times New Roman"/>
          <w:kern w:val="2"/>
          <w:lang w:eastAsia="zh-CN"/>
        </w:rPr>
      </w:pPr>
      <w:proofErr w:type="spellStart"/>
      <w:ins w:id="10041" w:author="DHANI USER" w:date="2023-04-14T08:28:00Z">
        <w:r>
          <w:rPr>
            <w:rFonts w:ascii="Calibri" w:eastAsia="Times New Roman" w:hAnsi="Calibri" w:cs="Times New Roman"/>
            <w:kern w:val="2"/>
            <w:lang w:eastAsia="zh-CN"/>
          </w:rPr>
          <w:t>Masmoudi</w:t>
        </w:r>
        <w:proofErr w:type="spellEnd"/>
        <w:r>
          <w:rPr>
            <w:rFonts w:ascii="Calibri" w:eastAsia="Times New Roman" w:hAnsi="Calibri" w:cs="Times New Roman"/>
            <w:kern w:val="2"/>
            <w:lang w:eastAsia="zh-CN"/>
          </w:rPr>
          <w:t xml:space="preserve">, S., </w:t>
        </w:r>
        <w:proofErr w:type="spellStart"/>
        <w:r>
          <w:rPr>
            <w:rFonts w:ascii="Calibri" w:eastAsia="Times New Roman" w:hAnsi="Calibri" w:cs="Times New Roman"/>
            <w:kern w:val="2"/>
            <w:lang w:eastAsia="zh-CN"/>
          </w:rPr>
          <w:t>Magdich</w:t>
        </w:r>
        <w:proofErr w:type="spellEnd"/>
        <w:r>
          <w:rPr>
            <w:rFonts w:ascii="Calibri" w:eastAsia="Times New Roman" w:hAnsi="Calibri" w:cs="Times New Roman"/>
            <w:kern w:val="2"/>
            <w:lang w:eastAsia="zh-CN"/>
          </w:rPr>
          <w:t xml:space="preserve">, S., </w:t>
        </w:r>
        <w:proofErr w:type="spellStart"/>
        <w:r>
          <w:rPr>
            <w:rFonts w:ascii="Calibri" w:eastAsia="Times New Roman" w:hAnsi="Calibri" w:cs="Times New Roman"/>
            <w:kern w:val="2"/>
            <w:lang w:eastAsia="zh-CN"/>
          </w:rPr>
          <w:t>Rigane</w:t>
        </w:r>
        <w:proofErr w:type="spellEnd"/>
        <w:r>
          <w:rPr>
            <w:rFonts w:ascii="Calibri" w:eastAsia="Times New Roman" w:hAnsi="Calibri" w:cs="Times New Roman"/>
            <w:kern w:val="2"/>
            <w:lang w:eastAsia="zh-CN"/>
          </w:rPr>
          <w:t xml:space="preserve">, H., </w:t>
        </w:r>
        <w:proofErr w:type="spellStart"/>
        <w:r>
          <w:rPr>
            <w:rFonts w:ascii="Calibri" w:eastAsia="Times New Roman" w:hAnsi="Calibri" w:cs="Times New Roman"/>
            <w:kern w:val="2"/>
            <w:lang w:eastAsia="zh-CN"/>
          </w:rPr>
          <w:t>Medhioub</w:t>
        </w:r>
        <w:proofErr w:type="spellEnd"/>
        <w:r>
          <w:rPr>
            <w:rFonts w:ascii="Calibri" w:eastAsia="Times New Roman" w:hAnsi="Calibri" w:cs="Times New Roman"/>
            <w:kern w:val="2"/>
            <w:lang w:eastAsia="zh-CN"/>
          </w:rPr>
          <w:t xml:space="preserve">, K., </w:t>
        </w:r>
        <w:proofErr w:type="spellStart"/>
        <w:r>
          <w:rPr>
            <w:rFonts w:ascii="Calibri" w:eastAsia="Times New Roman" w:hAnsi="Calibri" w:cs="Times New Roman"/>
            <w:kern w:val="2"/>
            <w:lang w:eastAsia="zh-CN"/>
          </w:rPr>
          <w:t>Rebai</w:t>
        </w:r>
        <w:proofErr w:type="spellEnd"/>
        <w:r>
          <w:rPr>
            <w:rFonts w:ascii="Calibri" w:eastAsia="Times New Roman" w:hAnsi="Calibri" w:cs="Times New Roman"/>
            <w:kern w:val="2"/>
            <w:lang w:eastAsia="zh-CN"/>
          </w:rPr>
          <w:t xml:space="preserve">, A., &amp; Ammar, E. (2020). Effects of Compost and Manure Application Rate on the Soil </w:t>
        </w:r>
        <w:proofErr w:type="spellStart"/>
        <w:r>
          <w:rPr>
            <w:rFonts w:ascii="Calibri" w:eastAsia="Times New Roman" w:hAnsi="Calibri" w:cs="Times New Roman"/>
            <w:kern w:val="2"/>
            <w:lang w:eastAsia="zh-CN"/>
          </w:rPr>
          <w:t>Physico</w:t>
        </w:r>
        <w:proofErr w:type="spellEnd"/>
        <w:r>
          <w:rPr>
            <w:rFonts w:ascii="Calibri" w:eastAsia="Times New Roman" w:hAnsi="Calibri" w:cs="Times New Roman"/>
            <w:kern w:val="2"/>
            <w:lang w:eastAsia="zh-CN"/>
          </w:rPr>
          <w:t xml:space="preserve">-Chemical Layers Properties and Plant Productivity. </w:t>
        </w:r>
        <w:r>
          <w:rPr>
            <w:rFonts w:ascii="Calibri" w:eastAsia="Times New Roman" w:hAnsi="Calibri" w:cs="Times New Roman"/>
            <w:i/>
            <w:iCs/>
            <w:kern w:val="2"/>
            <w:lang w:eastAsia="zh-CN"/>
          </w:rPr>
          <w:t xml:space="preserve">Waste and Biomass </w:t>
        </w:r>
        <w:proofErr w:type="spellStart"/>
        <w:r>
          <w:rPr>
            <w:rFonts w:ascii="Calibri" w:eastAsia="Times New Roman" w:hAnsi="Calibri" w:cs="Times New Roman"/>
            <w:i/>
            <w:iCs/>
            <w:kern w:val="2"/>
            <w:lang w:eastAsia="zh-CN"/>
          </w:rPr>
          <w:t>Valorization</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11</w:t>
        </w:r>
        <w:r>
          <w:rPr>
            <w:rFonts w:ascii="Calibri" w:eastAsia="Times New Roman" w:hAnsi="Calibri" w:cs="Times New Roman"/>
            <w:kern w:val="2"/>
            <w:lang w:eastAsia="zh-CN"/>
          </w:rPr>
          <w:t>(5), 1883–1894. https://doi.org/10.1007/s12649-018-0543-z</w:t>
        </w:r>
      </w:ins>
    </w:p>
    <w:p w14:paraId="68419F8D" w14:textId="77777777" w:rsidR="00FC5AAE" w:rsidRDefault="00FC5AAE">
      <w:pPr>
        <w:autoSpaceDE w:val="0"/>
        <w:autoSpaceDN w:val="0"/>
        <w:spacing w:after="0" w:line="256" w:lineRule="auto"/>
        <w:ind w:hanging="480"/>
        <w:jc w:val="both"/>
        <w:rPr>
          <w:ins w:id="10042" w:author="DHANI USER" w:date="2023-04-14T08:28:00Z"/>
          <w:rFonts w:ascii="Calibri" w:eastAsia="Times New Roman" w:hAnsi="Calibri" w:cs="Times New Roman"/>
          <w:kern w:val="2"/>
          <w:lang w:eastAsia="zh-CN"/>
        </w:rPr>
      </w:pPr>
      <w:proofErr w:type="spellStart"/>
      <w:ins w:id="10043" w:author="DHANI USER" w:date="2023-04-14T08:28:00Z">
        <w:r>
          <w:rPr>
            <w:rFonts w:ascii="Calibri" w:eastAsia="Times New Roman" w:hAnsi="Calibri" w:cs="Times New Roman"/>
            <w:kern w:val="2"/>
            <w:lang w:eastAsia="zh-CN"/>
          </w:rPr>
          <w:t>Meetei</w:t>
        </w:r>
        <w:proofErr w:type="spellEnd"/>
        <w:r>
          <w:rPr>
            <w:rFonts w:ascii="Calibri" w:eastAsia="Times New Roman" w:hAnsi="Calibri" w:cs="Times New Roman"/>
            <w:kern w:val="2"/>
            <w:lang w:eastAsia="zh-CN"/>
          </w:rPr>
          <w:t xml:space="preserve">, T. T., Devi, Y. B., &amp; </w:t>
        </w:r>
        <w:proofErr w:type="spellStart"/>
        <w:r>
          <w:rPr>
            <w:rFonts w:ascii="Calibri" w:eastAsia="Times New Roman" w:hAnsi="Calibri" w:cs="Times New Roman"/>
            <w:kern w:val="2"/>
            <w:lang w:eastAsia="zh-CN"/>
          </w:rPr>
          <w:t>Chanu</w:t>
        </w:r>
        <w:proofErr w:type="spellEnd"/>
        <w:r>
          <w:rPr>
            <w:rFonts w:ascii="Calibri" w:eastAsia="Times New Roman" w:hAnsi="Calibri" w:cs="Times New Roman"/>
            <w:kern w:val="2"/>
            <w:lang w:eastAsia="zh-CN"/>
          </w:rPr>
          <w:t xml:space="preserve">, T. T. (2020). Ion Exchange: The Most Important Chemical Reaction on Earth after Photosynthesis. </w:t>
        </w:r>
        <w:r>
          <w:rPr>
            <w:rFonts w:ascii="Calibri" w:eastAsia="Times New Roman" w:hAnsi="Calibri" w:cs="Times New Roman"/>
            <w:i/>
            <w:iCs/>
            <w:kern w:val="2"/>
            <w:lang w:eastAsia="zh-CN"/>
          </w:rPr>
          <w:t>International Research Journal of Pure and Applied Chemistry</w:t>
        </w:r>
        <w:r>
          <w:rPr>
            <w:rFonts w:ascii="Calibri" w:eastAsia="Times New Roman" w:hAnsi="Calibri" w:cs="Times New Roman"/>
            <w:kern w:val="2"/>
            <w:lang w:eastAsia="zh-CN"/>
          </w:rPr>
          <w:t>, 31–42. https://doi.org/10.9734/irjpac/2020/v21i630174</w:t>
        </w:r>
      </w:ins>
    </w:p>
    <w:p w14:paraId="3892D3A4" w14:textId="77777777" w:rsidR="00FC5AAE" w:rsidRDefault="00FC5AAE">
      <w:pPr>
        <w:autoSpaceDE w:val="0"/>
        <w:autoSpaceDN w:val="0"/>
        <w:spacing w:after="0" w:line="256" w:lineRule="auto"/>
        <w:ind w:hanging="480"/>
        <w:jc w:val="both"/>
        <w:rPr>
          <w:ins w:id="10044" w:author="DHANI USER" w:date="2023-04-14T08:28:00Z"/>
          <w:rFonts w:ascii="Calibri" w:eastAsia="Times New Roman" w:hAnsi="Calibri" w:cs="Times New Roman"/>
          <w:kern w:val="2"/>
          <w:lang w:eastAsia="zh-CN"/>
        </w:rPr>
      </w:pPr>
      <w:ins w:id="10045" w:author="DHANI USER" w:date="2023-04-14T08:28:00Z">
        <w:r>
          <w:rPr>
            <w:rFonts w:ascii="Calibri" w:eastAsia="Times New Roman" w:hAnsi="Calibri" w:cs="Times New Roman"/>
            <w:kern w:val="2"/>
            <w:lang w:eastAsia="zh-CN"/>
          </w:rPr>
          <w:t xml:space="preserve">Moore, K. J., </w:t>
        </w:r>
        <w:proofErr w:type="spellStart"/>
        <w:r>
          <w:rPr>
            <w:rFonts w:ascii="Calibri" w:eastAsia="Times New Roman" w:hAnsi="Calibri" w:cs="Times New Roman"/>
            <w:kern w:val="2"/>
            <w:lang w:eastAsia="zh-CN"/>
          </w:rPr>
          <w:t>Lenssen</w:t>
        </w:r>
        <w:proofErr w:type="spellEnd"/>
        <w:r>
          <w:rPr>
            <w:rFonts w:ascii="Calibri" w:eastAsia="Times New Roman" w:hAnsi="Calibri" w:cs="Times New Roman"/>
            <w:kern w:val="2"/>
            <w:lang w:eastAsia="zh-CN"/>
          </w:rPr>
          <w:t xml:space="preserve">, A. W., &amp; Fales, S. L. (2020). Factors Affecting Forage Quality. In </w:t>
        </w:r>
        <w:r>
          <w:rPr>
            <w:rFonts w:ascii="Calibri" w:eastAsia="Times New Roman" w:hAnsi="Calibri" w:cs="Times New Roman"/>
            <w:i/>
            <w:iCs/>
            <w:kern w:val="2"/>
            <w:lang w:eastAsia="zh-CN"/>
          </w:rPr>
          <w:t>Forages</w:t>
        </w:r>
        <w:r>
          <w:rPr>
            <w:rFonts w:ascii="Calibri" w:eastAsia="Times New Roman" w:hAnsi="Calibri" w:cs="Times New Roman"/>
            <w:kern w:val="2"/>
            <w:lang w:eastAsia="zh-CN"/>
          </w:rPr>
          <w:t xml:space="preserve"> (pp. 701–717). Wiley. https://doi.org/10.1002/9781119436669.ch39</w:t>
        </w:r>
      </w:ins>
    </w:p>
    <w:p w14:paraId="73CE183C" w14:textId="77777777" w:rsidR="00FC5AAE" w:rsidRDefault="00FC5AAE">
      <w:pPr>
        <w:autoSpaceDE w:val="0"/>
        <w:autoSpaceDN w:val="0"/>
        <w:spacing w:after="0" w:line="256" w:lineRule="auto"/>
        <w:ind w:hanging="480"/>
        <w:jc w:val="both"/>
        <w:rPr>
          <w:ins w:id="10046" w:author="DHANI USER" w:date="2023-04-14T08:28:00Z"/>
          <w:rFonts w:ascii="Calibri" w:eastAsia="Times New Roman" w:hAnsi="Calibri" w:cs="Times New Roman"/>
          <w:kern w:val="2"/>
          <w:lang w:eastAsia="zh-CN"/>
        </w:rPr>
      </w:pPr>
      <w:ins w:id="10047" w:author="DHANI USER" w:date="2023-04-14T08:28:00Z">
        <w:r>
          <w:rPr>
            <w:rFonts w:ascii="Calibri" w:eastAsia="Times New Roman" w:hAnsi="Calibri" w:cs="Times New Roman"/>
            <w:kern w:val="2"/>
            <w:lang w:eastAsia="zh-CN"/>
          </w:rPr>
          <w:t xml:space="preserve">Murphy, B. W. (2015). Impact of soil organic matter on soil properties—a review with emphasis on Australian soils. </w:t>
        </w:r>
        <w:r>
          <w:rPr>
            <w:rFonts w:ascii="Calibri" w:eastAsia="Times New Roman" w:hAnsi="Calibri" w:cs="Times New Roman"/>
            <w:i/>
            <w:iCs/>
            <w:kern w:val="2"/>
            <w:lang w:eastAsia="zh-CN"/>
          </w:rPr>
          <w:t>Soil Research</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53</w:t>
        </w:r>
        <w:r>
          <w:rPr>
            <w:rFonts w:ascii="Calibri" w:eastAsia="Times New Roman" w:hAnsi="Calibri" w:cs="Times New Roman"/>
            <w:kern w:val="2"/>
            <w:lang w:eastAsia="zh-CN"/>
          </w:rPr>
          <w:t>(6), 605. https://doi.org/10.1071/SR14246</w:t>
        </w:r>
      </w:ins>
    </w:p>
    <w:p w14:paraId="4484B7F3" w14:textId="77777777" w:rsidR="00FC5AAE" w:rsidRDefault="00FC5AAE">
      <w:pPr>
        <w:autoSpaceDE w:val="0"/>
        <w:autoSpaceDN w:val="0"/>
        <w:spacing w:after="0" w:line="256" w:lineRule="auto"/>
        <w:ind w:hanging="480"/>
        <w:jc w:val="both"/>
        <w:rPr>
          <w:ins w:id="10048" w:author="DHANI USER" w:date="2023-04-14T08:28:00Z"/>
          <w:rFonts w:ascii="Calibri" w:eastAsia="Times New Roman" w:hAnsi="Calibri" w:cs="Times New Roman"/>
          <w:kern w:val="2"/>
          <w:lang w:eastAsia="zh-CN"/>
        </w:rPr>
      </w:pPr>
      <w:ins w:id="10049" w:author="DHANI USER" w:date="2023-04-14T08:28:00Z">
        <w:r>
          <w:rPr>
            <w:rFonts w:ascii="Calibri" w:eastAsia="Times New Roman" w:hAnsi="Calibri" w:cs="Times New Roman"/>
            <w:kern w:val="2"/>
            <w:lang w:eastAsia="zh-CN"/>
          </w:rPr>
          <w:t xml:space="preserve">Nair, K. P. (2019). Soil Fertility and Nutrient Management. In </w:t>
        </w:r>
        <w:r>
          <w:rPr>
            <w:rFonts w:ascii="Calibri" w:eastAsia="Times New Roman" w:hAnsi="Calibri" w:cs="Times New Roman"/>
            <w:i/>
            <w:iCs/>
            <w:kern w:val="2"/>
            <w:lang w:eastAsia="zh-CN"/>
          </w:rPr>
          <w:t>Intelligent Soil Management for Sustainable Agriculture</w:t>
        </w:r>
        <w:r>
          <w:rPr>
            <w:rFonts w:ascii="Calibri" w:eastAsia="Times New Roman" w:hAnsi="Calibri" w:cs="Times New Roman"/>
            <w:kern w:val="2"/>
            <w:lang w:eastAsia="zh-CN"/>
          </w:rPr>
          <w:t xml:space="preserve"> (pp. 165–189). Springer International Publishing. https://doi.org/10.1007/978-3-030-15530-8_17</w:t>
        </w:r>
      </w:ins>
    </w:p>
    <w:p w14:paraId="3291AC63" w14:textId="77777777" w:rsidR="00FC5AAE" w:rsidRDefault="00FC5AAE">
      <w:pPr>
        <w:autoSpaceDE w:val="0"/>
        <w:autoSpaceDN w:val="0"/>
        <w:spacing w:after="0" w:line="256" w:lineRule="auto"/>
        <w:ind w:hanging="480"/>
        <w:jc w:val="both"/>
        <w:rPr>
          <w:ins w:id="10050" w:author="DHANI USER" w:date="2023-04-14T08:28:00Z"/>
          <w:rFonts w:ascii="Calibri" w:eastAsia="Times New Roman" w:hAnsi="Calibri" w:cs="Times New Roman"/>
          <w:kern w:val="2"/>
          <w:lang w:eastAsia="zh-CN"/>
        </w:rPr>
      </w:pPr>
      <w:ins w:id="10051" w:author="DHANI USER" w:date="2023-04-14T08:28:00Z">
        <w:r>
          <w:rPr>
            <w:rFonts w:ascii="Calibri" w:eastAsia="Times New Roman" w:hAnsi="Calibri" w:cs="Times New Roman"/>
            <w:kern w:val="2"/>
            <w:lang w:eastAsia="zh-CN"/>
          </w:rPr>
          <w:t xml:space="preserve">Ngo, P.-T., </w:t>
        </w:r>
        <w:proofErr w:type="spellStart"/>
        <w:r>
          <w:rPr>
            <w:rFonts w:ascii="Calibri" w:eastAsia="Times New Roman" w:hAnsi="Calibri" w:cs="Times New Roman"/>
            <w:kern w:val="2"/>
            <w:lang w:eastAsia="zh-CN"/>
          </w:rPr>
          <w:t>Rumpel</w:t>
        </w:r>
        <w:proofErr w:type="spellEnd"/>
        <w:r>
          <w:rPr>
            <w:rFonts w:ascii="Calibri" w:eastAsia="Times New Roman" w:hAnsi="Calibri" w:cs="Times New Roman"/>
            <w:kern w:val="2"/>
            <w:lang w:eastAsia="zh-CN"/>
          </w:rPr>
          <w:t>, C., Doan Thu, T., Henry-des-</w:t>
        </w:r>
        <w:proofErr w:type="spellStart"/>
        <w:r>
          <w:rPr>
            <w:rFonts w:ascii="Calibri" w:eastAsia="Times New Roman" w:hAnsi="Calibri" w:cs="Times New Roman"/>
            <w:kern w:val="2"/>
            <w:lang w:eastAsia="zh-CN"/>
          </w:rPr>
          <w:t>Tureaux</w:t>
        </w:r>
        <w:proofErr w:type="spellEnd"/>
        <w:r>
          <w:rPr>
            <w:rFonts w:ascii="Calibri" w:eastAsia="Times New Roman" w:hAnsi="Calibri" w:cs="Times New Roman"/>
            <w:kern w:val="2"/>
            <w:lang w:eastAsia="zh-CN"/>
          </w:rPr>
          <w:t xml:space="preserve">, T., Dang, D.-K., &amp; </w:t>
        </w:r>
        <w:proofErr w:type="spellStart"/>
        <w:r>
          <w:rPr>
            <w:rFonts w:ascii="Calibri" w:eastAsia="Times New Roman" w:hAnsi="Calibri" w:cs="Times New Roman"/>
            <w:kern w:val="2"/>
            <w:lang w:eastAsia="zh-CN"/>
          </w:rPr>
          <w:t>Jouquet</w:t>
        </w:r>
        <w:proofErr w:type="spellEnd"/>
        <w:r>
          <w:rPr>
            <w:rFonts w:ascii="Calibri" w:eastAsia="Times New Roman" w:hAnsi="Calibri" w:cs="Times New Roman"/>
            <w:kern w:val="2"/>
            <w:lang w:eastAsia="zh-CN"/>
          </w:rPr>
          <w:t xml:space="preserve">, P. (2014). Use of organic substrates for increasing soil organic matter quality and carbon sequestration of tropical degraded soil: a 3-year mesocosms experiment. </w:t>
        </w:r>
        <w:r>
          <w:rPr>
            <w:rFonts w:ascii="Calibri" w:eastAsia="Times New Roman" w:hAnsi="Calibri" w:cs="Times New Roman"/>
            <w:i/>
            <w:iCs/>
            <w:kern w:val="2"/>
            <w:lang w:eastAsia="zh-CN"/>
          </w:rPr>
          <w:t>Carbon Management</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w:t>
        </w:r>
        <w:r>
          <w:rPr>
            <w:rFonts w:ascii="Calibri" w:eastAsia="Times New Roman" w:hAnsi="Calibri" w:cs="Times New Roman"/>
            <w:kern w:val="2"/>
            <w:lang w:eastAsia="zh-CN"/>
          </w:rPr>
          <w:t>(2), 155–168. https://doi.org/10.1080/17583004.2014.912868</w:t>
        </w:r>
      </w:ins>
    </w:p>
    <w:p w14:paraId="198F13E8" w14:textId="77777777" w:rsidR="00FC5AAE" w:rsidRDefault="00FC5AAE">
      <w:pPr>
        <w:autoSpaceDE w:val="0"/>
        <w:autoSpaceDN w:val="0"/>
        <w:spacing w:after="0" w:line="256" w:lineRule="auto"/>
        <w:ind w:hanging="480"/>
        <w:jc w:val="both"/>
        <w:rPr>
          <w:ins w:id="10052" w:author="DHANI USER" w:date="2023-04-14T08:28:00Z"/>
          <w:rFonts w:ascii="Calibri" w:eastAsia="Times New Roman" w:hAnsi="Calibri" w:cs="Times New Roman"/>
          <w:kern w:val="2"/>
          <w:lang w:eastAsia="zh-CN"/>
        </w:rPr>
      </w:pPr>
      <w:ins w:id="10053" w:author="DHANI USER" w:date="2023-04-14T08:28:00Z">
        <w:r>
          <w:rPr>
            <w:rFonts w:ascii="Calibri" w:eastAsia="Times New Roman" w:hAnsi="Calibri" w:cs="Times New Roman"/>
            <w:kern w:val="2"/>
            <w:lang w:eastAsia="zh-CN"/>
          </w:rPr>
          <w:t xml:space="preserve">Peng, X., Zhu, Q. H., </w:t>
        </w:r>
        <w:proofErr w:type="spellStart"/>
        <w:r>
          <w:rPr>
            <w:rFonts w:ascii="Calibri" w:eastAsia="Times New Roman" w:hAnsi="Calibri" w:cs="Times New Roman"/>
            <w:kern w:val="2"/>
            <w:lang w:eastAsia="zh-CN"/>
          </w:rPr>
          <w:t>Xie</w:t>
        </w:r>
        <w:proofErr w:type="spellEnd"/>
        <w:r>
          <w:rPr>
            <w:rFonts w:ascii="Calibri" w:eastAsia="Times New Roman" w:hAnsi="Calibri" w:cs="Times New Roman"/>
            <w:kern w:val="2"/>
            <w:lang w:eastAsia="zh-CN"/>
          </w:rPr>
          <w:t xml:space="preserve">, Z. B., </w:t>
        </w:r>
        <w:proofErr w:type="spellStart"/>
        <w:r>
          <w:rPr>
            <w:rFonts w:ascii="Calibri" w:eastAsia="Times New Roman" w:hAnsi="Calibri" w:cs="Times New Roman"/>
            <w:kern w:val="2"/>
            <w:lang w:eastAsia="zh-CN"/>
          </w:rPr>
          <w:t>Darboux</w:t>
        </w:r>
        <w:proofErr w:type="spellEnd"/>
        <w:r>
          <w:rPr>
            <w:rFonts w:ascii="Calibri" w:eastAsia="Times New Roman" w:hAnsi="Calibri" w:cs="Times New Roman"/>
            <w:kern w:val="2"/>
            <w:lang w:eastAsia="zh-CN"/>
          </w:rPr>
          <w:t xml:space="preserve">, F., &amp; Holden, N. M. (2016). The impact of manure, straw and biochar amendments on aggregation and erosion in a hillslope </w:t>
        </w:r>
        <w:proofErr w:type="spellStart"/>
        <w:r>
          <w:rPr>
            <w:rFonts w:ascii="Calibri" w:eastAsia="Times New Roman" w:hAnsi="Calibri" w:cs="Times New Roman"/>
            <w:kern w:val="2"/>
            <w:lang w:eastAsia="zh-CN"/>
          </w:rPr>
          <w:t>Ultisol</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CATENA</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138</w:t>
        </w:r>
        <w:r>
          <w:rPr>
            <w:rFonts w:ascii="Calibri" w:eastAsia="Times New Roman" w:hAnsi="Calibri" w:cs="Times New Roman"/>
            <w:kern w:val="2"/>
            <w:lang w:eastAsia="zh-CN"/>
          </w:rPr>
          <w:t>, 30–37. https://doi.org/10.1016/j.catena.2015.11.008</w:t>
        </w:r>
      </w:ins>
    </w:p>
    <w:p w14:paraId="20FB58C4" w14:textId="77777777" w:rsidR="00FC5AAE" w:rsidRDefault="00FC5AAE">
      <w:pPr>
        <w:autoSpaceDE w:val="0"/>
        <w:autoSpaceDN w:val="0"/>
        <w:spacing w:after="0" w:line="256" w:lineRule="auto"/>
        <w:ind w:hanging="480"/>
        <w:jc w:val="both"/>
        <w:rPr>
          <w:ins w:id="10054" w:author="DHANI USER" w:date="2023-04-14T08:28:00Z"/>
          <w:rFonts w:ascii="Calibri" w:eastAsia="Times New Roman" w:hAnsi="Calibri" w:cs="Times New Roman"/>
          <w:kern w:val="2"/>
          <w:lang w:eastAsia="zh-CN"/>
        </w:rPr>
      </w:pPr>
      <w:proofErr w:type="spellStart"/>
      <w:ins w:id="10055" w:author="DHANI USER" w:date="2023-04-14T08:28:00Z">
        <w:r>
          <w:rPr>
            <w:rFonts w:ascii="Calibri" w:eastAsia="Times New Roman" w:hAnsi="Calibri" w:cs="Times New Roman"/>
            <w:kern w:val="2"/>
            <w:lang w:eastAsia="zh-CN"/>
          </w:rPr>
          <w:lastRenderedPageBreak/>
          <w:t>Poprac</w:t>
        </w:r>
        <w:proofErr w:type="spellEnd"/>
        <w:r>
          <w:rPr>
            <w:rFonts w:ascii="Calibri" w:eastAsia="Times New Roman" w:hAnsi="Calibri" w:cs="Times New Roman"/>
            <w:kern w:val="2"/>
            <w:lang w:eastAsia="zh-CN"/>
          </w:rPr>
          <w:t xml:space="preserve">, P., </w:t>
        </w:r>
        <w:proofErr w:type="spellStart"/>
        <w:r>
          <w:rPr>
            <w:rFonts w:ascii="Calibri" w:eastAsia="Times New Roman" w:hAnsi="Calibri" w:cs="Times New Roman"/>
            <w:kern w:val="2"/>
            <w:lang w:eastAsia="zh-CN"/>
          </w:rPr>
          <w:t>Jomova</w:t>
        </w:r>
        <w:proofErr w:type="spellEnd"/>
        <w:r>
          <w:rPr>
            <w:rFonts w:ascii="Calibri" w:eastAsia="Times New Roman" w:hAnsi="Calibri" w:cs="Times New Roman"/>
            <w:kern w:val="2"/>
            <w:lang w:eastAsia="zh-CN"/>
          </w:rPr>
          <w:t xml:space="preserve">, K., </w:t>
        </w:r>
        <w:proofErr w:type="spellStart"/>
        <w:r>
          <w:rPr>
            <w:rFonts w:ascii="Calibri" w:eastAsia="Times New Roman" w:hAnsi="Calibri" w:cs="Times New Roman"/>
            <w:kern w:val="2"/>
            <w:lang w:eastAsia="zh-CN"/>
          </w:rPr>
          <w:t>Simunkova</w:t>
        </w:r>
        <w:proofErr w:type="spellEnd"/>
        <w:r>
          <w:rPr>
            <w:rFonts w:ascii="Calibri" w:eastAsia="Times New Roman" w:hAnsi="Calibri" w:cs="Times New Roman"/>
            <w:kern w:val="2"/>
            <w:lang w:eastAsia="zh-CN"/>
          </w:rPr>
          <w:t xml:space="preserve">, M., </w:t>
        </w:r>
        <w:proofErr w:type="spellStart"/>
        <w:r>
          <w:rPr>
            <w:rFonts w:ascii="Calibri" w:eastAsia="Times New Roman" w:hAnsi="Calibri" w:cs="Times New Roman"/>
            <w:kern w:val="2"/>
            <w:lang w:eastAsia="zh-CN"/>
          </w:rPr>
          <w:t>Kollar</w:t>
        </w:r>
        <w:proofErr w:type="spellEnd"/>
        <w:r>
          <w:rPr>
            <w:rFonts w:ascii="Calibri" w:eastAsia="Times New Roman" w:hAnsi="Calibri" w:cs="Times New Roman"/>
            <w:kern w:val="2"/>
            <w:lang w:eastAsia="zh-CN"/>
          </w:rPr>
          <w:t xml:space="preserve">, V., Rhodes, C. J., &amp; </w:t>
        </w:r>
        <w:proofErr w:type="spellStart"/>
        <w:r>
          <w:rPr>
            <w:rFonts w:ascii="Calibri" w:eastAsia="Times New Roman" w:hAnsi="Calibri" w:cs="Times New Roman"/>
            <w:kern w:val="2"/>
            <w:lang w:eastAsia="zh-CN"/>
          </w:rPr>
          <w:t>Valko</w:t>
        </w:r>
        <w:proofErr w:type="spellEnd"/>
        <w:r>
          <w:rPr>
            <w:rFonts w:ascii="Calibri" w:eastAsia="Times New Roman" w:hAnsi="Calibri" w:cs="Times New Roman"/>
            <w:kern w:val="2"/>
            <w:lang w:eastAsia="zh-CN"/>
          </w:rPr>
          <w:t xml:space="preserve">, M. (2017). Targeting Free Radicals in Oxidative Stress-Related Human Diseases. </w:t>
        </w:r>
        <w:r>
          <w:rPr>
            <w:rFonts w:ascii="Calibri" w:eastAsia="Times New Roman" w:hAnsi="Calibri" w:cs="Times New Roman"/>
            <w:i/>
            <w:iCs/>
            <w:kern w:val="2"/>
            <w:lang w:eastAsia="zh-CN"/>
          </w:rPr>
          <w:t>Trends in Pharmacological Sciences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38</w:t>
        </w:r>
        <w:r>
          <w:rPr>
            <w:rFonts w:ascii="Calibri" w:eastAsia="Times New Roman" w:hAnsi="Calibri" w:cs="Times New Roman"/>
            <w:kern w:val="2"/>
            <w:lang w:eastAsia="zh-CN"/>
          </w:rPr>
          <w:t>(7), 592–607. https://doi.org/10.1016/j.tips.2017.04.005</w:t>
        </w:r>
      </w:ins>
    </w:p>
    <w:p w14:paraId="6589147E" w14:textId="77777777" w:rsidR="00FC5AAE" w:rsidRDefault="00FC5AAE">
      <w:pPr>
        <w:autoSpaceDE w:val="0"/>
        <w:autoSpaceDN w:val="0"/>
        <w:spacing w:after="0" w:line="256" w:lineRule="auto"/>
        <w:ind w:hanging="480"/>
        <w:jc w:val="both"/>
        <w:rPr>
          <w:ins w:id="10056" w:author="DHANI USER" w:date="2023-04-14T08:28:00Z"/>
          <w:rFonts w:ascii="Calibri" w:eastAsia="Times New Roman" w:hAnsi="Calibri" w:cs="Times New Roman"/>
          <w:kern w:val="2"/>
          <w:lang w:eastAsia="zh-CN"/>
        </w:rPr>
      </w:pPr>
      <w:proofErr w:type="spellStart"/>
      <w:ins w:id="10057" w:author="DHANI USER" w:date="2023-04-14T08:28:00Z">
        <w:r>
          <w:rPr>
            <w:rFonts w:ascii="Calibri" w:eastAsia="Times New Roman" w:hAnsi="Calibri" w:cs="Times New Roman"/>
            <w:kern w:val="2"/>
            <w:lang w:eastAsia="zh-CN"/>
          </w:rPr>
          <w:t>Pulunggono</w:t>
        </w:r>
        <w:proofErr w:type="spellEnd"/>
        <w:r>
          <w:rPr>
            <w:rFonts w:ascii="Calibri" w:eastAsia="Times New Roman" w:hAnsi="Calibri" w:cs="Times New Roman"/>
            <w:kern w:val="2"/>
            <w:lang w:eastAsia="zh-CN"/>
          </w:rPr>
          <w:t xml:space="preserve">, H. B., Kartika, V. W., </w:t>
        </w:r>
        <w:proofErr w:type="spellStart"/>
        <w:r>
          <w:rPr>
            <w:rFonts w:ascii="Calibri" w:eastAsia="Times New Roman" w:hAnsi="Calibri" w:cs="Times New Roman"/>
            <w:kern w:val="2"/>
            <w:lang w:eastAsia="zh-CN"/>
          </w:rPr>
          <w:t>Nadalia</w:t>
        </w:r>
        <w:proofErr w:type="spellEnd"/>
        <w:r>
          <w:rPr>
            <w:rFonts w:ascii="Calibri" w:eastAsia="Times New Roman" w:hAnsi="Calibri" w:cs="Times New Roman"/>
            <w:kern w:val="2"/>
            <w:lang w:eastAsia="zh-CN"/>
          </w:rPr>
          <w:t xml:space="preserve">, D., </w:t>
        </w:r>
        <w:proofErr w:type="spellStart"/>
        <w:r>
          <w:rPr>
            <w:rFonts w:ascii="Calibri" w:eastAsia="Times New Roman" w:hAnsi="Calibri" w:cs="Times New Roman"/>
            <w:kern w:val="2"/>
            <w:lang w:eastAsia="zh-CN"/>
          </w:rPr>
          <w:t>Nurazizah</w:t>
        </w:r>
        <w:proofErr w:type="spellEnd"/>
        <w:r>
          <w:rPr>
            <w:rFonts w:ascii="Calibri" w:eastAsia="Times New Roman" w:hAnsi="Calibri" w:cs="Times New Roman"/>
            <w:kern w:val="2"/>
            <w:lang w:eastAsia="zh-CN"/>
          </w:rPr>
          <w:t xml:space="preserve">, L. L., &amp; </w:t>
        </w:r>
        <w:proofErr w:type="spellStart"/>
        <w:r>
          <w:rPr>
            <w:rFonts w:ascii="Calibri" w:eastAsia="Times New Roman" w:hAnsi="Calibri" w:cs="Times New Roman"/>
            <w:kern w:val="2"/>
            <w:lang w:eastAsia="zh-CN"/>
          </w:rPr>
          <w:t>Zulfajrin</w:t>
        </w:r>
        <w:proofErr w:type="spellEnd"/>
        <w:r>
          <w:rPr>
            <w:rFonts w:ascii="Calibri" w:eastAsia="Times New Roman" w:hAnsi="Calibri" w:cs="Times New Roman"/>
            <w:kern w:val="2"/>
            <w:lang w:eastAsia="zh-CN"/>
          </w:rPr>
          <w:t xml:space="preserve">, M. (2022). Evaluating the changes of </w:t>
        </w:r>
        <w:proofErr w:type="spellStart"/>
        <w:r>
          <w:rPr>
            <w:rFonts w:ascii="Calibri" w:eastAsia="Times New Roman" w:hAnsi="Calibri" w:cs="Times New Roman"/>
            <w:kern w:val="2"/>
            <w:lang w:eastAsia="zh-CN"/>
          </w:rPr>
          <w:t>Ultisol</w:t>
        </w:r>
        <w:proofErr w:type="spellEnd"/>
        <w:r>
          <w:rPr>
            <w:rFonts w:ascii="Calibri" w:eastAsia="Times New Roman" w:hAnsi="Calibri" w:cs="Times New Roman"/>
            <w:kern w:val="2"/>
            <w:lang w:eastAsia="zh-CN"/>
          </w:rPr>
          <w:t xml:space="preserve"> chemical properties and fertility characteristics due to animal manure amelioration. </w:t>
        </w:r>
        <w:r>
          <w:rPr>
            <w:rFonts w:ascii="Calibri" w:eastAsia="Times New Roman" w:hAnsi="Calibri" w:cs="Times New Roman"/>
            <w:i/>
            <w:iCs/>
            <w:kern w:val="2"/>
            <w:lang w:eastAsia="zh-CN"/>
          </w:rPr>
          <w:t>Journal of Degraded and Mining Lands Management</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9</w:t>
        </w:r>
        <w:r>
          <w:rPr>
            <w:rFonts w:ascii="Calibri" w:eastAsia="Times New Roman" w:hAnsi="Calibri" w:cs="Times New Roman"/>
            <w:kern w:val="2"/>
            <w:lang w:eastAsia="zh-CN"/>
          </w:rPr>
          <w:t>(3), 3545–3560. https://doi.org/10.15243/jdmlm.2022.093.3545</w:t>
        </w:r>
      </w:ins>
    </w:p>
    <w:p w14:paraId="56E415F1" w14:textId="77777777" w:rsidR="00FC5AAE" w:rsidRDefault="00FC5AAE">
      <w:pPr>
        <w:autoSpaceDE w:val="0"/>
        <w:autoSpaceDN w:val="0"/>
        <w:spacing w:after="0" w:line="256" w:lineRule="auto"/>
        <w:ind w:hanging="480"/>
        <w:jc w:val="both"/>
        <w:rPr>
          <w:ins w:id="10058" w:author="DHANI USER" w:date="2023-04-14T08:28:00Z"/>
          <w:rFonts w:ascii="Calibri" w:eastAsia="Times New Roman" w:hAnsi="Calibri" w:cs="Times New Roman"/>
          <w:kern w:val="2"/>
          <w:lang w:eastAsia="zh-CN"/>
        </w:rPr>
      </w:pPr>
      <w:proofErr w:type="spellStart"/>
      <w:ins w:id="10059" w:author="DHANI USER" w:date="2023-04-14T08:28:00Z">
        <w:r>
          <w:rPr>
            <w:rFonts w:ascii="Calibri" w:eastAsia="Times New Roman" w:hAnsi="Calibri" w:cs="Times New Roman"/>
            <w:kern w:val="2"/>
            <w:lang w:eastAsia="zh-CN"/>
          </w:rPr>
          <w:t>Purwanto</w:t>
        </w:r>
        <w:proofErr w:type="spellEnd"/>
        <w:r>
          <w:rPr>
            <w:rFonts w:ascii="Calibri" w:eastAsia="Times New Roman" w:hAnsi="Calibri" w:cs="Times New Roman"/>
            <w:kern w:val="2"/>
            <w:lang w:eastAsia="zh-CN"/>
          </w:rPr>
          <w:t xml:space="preserve">, S., </w:t>
        </w:r>
        <w:proofErr w:type="spellStart"/>
        <w:r>
          <w:rPr>
            <w:rFonts w:ascii="Calibri" w:eastAsia="Times New Roman" w:hAnsi="Calibri" w:cs="Times New Roman"/>
            <w:kern w:val="2"/>
            <w:lang w:eastAsia="zh-CN"/>
          </w:rPr>
          <w:t>Gani</w:t>
        </w:r>
        <w:proofErr w:type="spellEnd"/>
        <w:r>
          <w:rPr>
            <w:rFonts w:ascii="Calibri" w:eastAsia="Times New Roman" w:hAnsi="Calibri" w:cs="Times New Roman"/>
            <w:kern w:val="2"/>
            <w:lang w:eastAsia="zh-CN"/>
          </w:rPr>
          <w:t xml:space="preserve">, R. A., &amp; </w:t>
        </w:r>
        <w:proofErr w:type="spellStart"/>
        <w:r>
          <w:rPr>
            <w:rFonts w:ascii="Calibri" w:eastAsia="Times New Roman" w:hAnsi="Calibri" w:cs="Times New Roman"/>
            <w:kern w:val="2"/>
            <w:lang w:eastAsia="zh-CN"/>
          </w:rPr>
          <w:t>Suryani</w:t>
        </w:r>
        <w:proofErr w:type="spellEnd"/>
        <w:r>
          <w:rPr>
            <w:rFonts w:ascii="Calibri" w:eastAsia="Times New Roman" w:hAnsi="Calibri" w:cs="Times New Roman"/>
            <w:kern w:val="2"/>
            <w:lang w:eastAsia="zh-CN"/>
          </w:rPr>
          <w:t xml:space="preserve">, E. (2020). Characteristics of </w:t>
        </w:r>
        <w:proofErr w:type="spellStart"/>
        <w:r>
          <w:rPr>
            <w:rFonts w:ascii="Calibri" w:eastAsia="Times New Roman" w:hAnsi="Calibri" w:cs="Times New Roman"/>
            <w:kern w:val="2"/>
            <w:lang w:eastAsia="zh-CN"/>
          </w:rPr>
          <w:t>Ultisols</w:t>
        </w:r>
        <w:proofErr w:type="spellEnd"/>
        <w:r>
          <w:rPr>
            <w:rFonts w:ascii="Calibri" w:eastAsia="Times New Roman" w:hAnsi="Calibri" w:cs="Times New Roman"/>
            <w:kern w:val="2"/>
            <w:lang w:eastAsia="zh-CN"/>
          </w:rPr>
          <w:t xml:space="preserve"> derived from basaltic andesite materials and their association with old volcanic landforms in Indonesia. </w:t>
        </w:r>
        <w:r>
          <w:rPr>
            <w:rFonts w:ascii="Calibri" w:eastAsia="Times New Roman" w:hAnsi="Calibri" w:cs="Times New Roman"/>
            <w:i/>
            <w:iCs/>
            <w:kern w:val="2"/>
            <w:lang w:eastAsia="zh-CN"/>
          </w:rPr>
          <w:t>SAINS TANAH - Journal of Soil Science and Agroclimatology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17</w:t>
        </w:r>
        <w:r>
          <w:rPr>
            <w:rFonts w:ascii="Calibri" w:eastAsia="Times New Roman" w:hAnsi="Calibri" w:cs="Times New Roman"/>
            <w:kern w:val="2"/>
            <w:lang w:eastAsia="zh-CN"/>
          </w:rPr>
          <w:t>(2), 135. https://doi.org/10.20961/stjssa.v17i2.38301</w:t>
        </w:r>
      </w:ins>
    </w:p>
    <w:p w14:paraId="072A952C" w14:textId="77777777" w:rsidR="00FC5AAE" w:rsidRDefault="00FC5AAE">
      <w:pPr>
        <w:autoSpaceDE w:val="0"/>
        <w:autoSpaceDN w:val="0"/>
        <w:spacing w:after="0" w:line="256" w:lineRule="auto"/>
        <w:ind w:hanging="480"/>
        <w:jc w:val="both"/>
        <w:rPr>
          <w:ins w:id="10060" w:author="DHANI USER" w:date="2023-04-14T08:28:00Z"/>
          <w:rFonts w:ascii="Calibri" w:eastAsia="Times New Roman" w:hAnsi="Calibri" w:cs="Times New Roman"/>
          <w:kern w:val="2"/>
          <w:lang w:eastAsia="zh-CN"/>
        </w:rPr>
      </w:pPr>
      <w:proofErr w:type="spellStart"/>
      <w:ins w:id="10061" w:author="DHANI USER" w:date="2023-04-14T08:28:00Z">
        <w:r>
          <w:rPr>
            <w:rFonts w:ascii="Calibri" w:eastAsia="Times New Roman" w:hAnsi="Calibri" w:cs="Times New Roman"/>
            <w:kern w:val="2"/>
            <w:lang w:eastAsia="zh-CN"/>
          </w:rPr>
          <w:t>Qiu</w:t>
        </w:r>
        <w:proofErr w:type="spellEnd"/>
        <w:r>
          <w:rPr>
            <w:rFonts w:ascii="Calibri" w:eastAsia="Times New Roman" w:hAnsi="Calibri" w:cs="Times New Roman"/>
            <w:kern w:val="2"/>
            <w:lang w:eastAsia="zh-CN"/>
          </w:rPr>
          <w:t xml:space="preserve">, K., </w:t>
        </w:r>
        <w:proofErr w:type="spellStart"/>
        <w:r>
          <w:rPr>
            <w:rFonts w:ascii="Calibri" w:eastAsia="Times New Roman" w:hAnsi="Calibri" w:cs="Times New Roman"/>
            <w:kern w:val="2"/>
            <w:lang w:eastAsia="zh-CN"/>
          </w:rPr>
          <w:t>Xie</w:t>
        </w:r>
        <w:proofErr w:type="spellEnd"/>
        <w:r>
          <w:rPr>
            <w:rFonts w:ascii="Calibri" w:eastAsia="Times New Roman" w:hAnsi="Calibri" w:cs="Times New Roman"/>
            <w:kern w:val="2"/>
            <w:lang w:eastAsia="zh-CN"/>
          </w:rPr>
          <w:t xml:space="preserve">, Y., Xu, D., &amp; Pott, R. (2018). Ecosystem functions including soil organic carbon, total nitrogen and available potassium are crucial for vegetation recovery. </w:t>
        </w:r>
        <w:r>
          <w:rPr>
            <w:rFonts w:ascii="Calibri" w:eastAsia="Times New Roman" w:hAnsi="Calibri" w:cs="Times New Roman"/>
            <w:i/>
            <w:iCs/>
            <w:kern w:val="2"/>
            <w:lang w:eastAsia="zh-CN"/>
          </w:rPr>
          <w:t>Scientific Reports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8</w:t>
        </w:r>
        <w:r>
          <w:rPr>
            <w:rFonts w:ascii="Calibri" w:eastAsia="Times New Roman" w:hAnsi="Calibri" w:cs="Times New Roman"/>
            <w:kern w:val="2"/>
            <w:lang w:eastAsia="zh-CN"/>
          </w:rPr>
          <w:t>(1), 7607. https://doi.org/10.1038/s41598-018-25875-x</w:t>
        </w:r>
      </w:ins>
    </w:p>
    <w:p w14:paraId="07A96B91" w14:textId="77777777" w:rsidR="00FC5AAE" w:rsidRDefault="00FC5AAE">
      <w:pPr>
        <w:autoSpaceDE w:val="0"/>
        <w:autoSpaceDN w:val="0"/>
        <w:spacing w:after="0" w:line="256" w:lineRule="auto"/>
        <w:ind w:hanging="480"/>
        <w:jc w:val="both"/>
        <w:rPr>
          <w:ins w:id="10062" w:author="DHANI USER" w:date="2023-04-14T08:28:00Z"/>
          <w:rFonts w:ascii="Calibri" w:eastAsia="Times New Roman" w:hAnsi="Calibri" w:cs="Times New Roman"/>
          <w:kern w:val="2"/>
          <w:lang w:eastAsia="zh-CN"/>
        </w:rPr>
      </w:pPr>
      <w:ins w:id="10063" w:author="DHANI USER" w:date="2023-04-14T08:28:00Z">
        <w:r>
          <w:rPr>
            <w:rFonts w:ascii="Calibri" w:eastAsia="Times New Roman" w:hAnsi="Calibri" w:cs="Times New Roman"/>
            <w:kern w:val="2"/>
            <w:lang w:eastAsia="zh-CN"/>
          </w:rPr>
          <w:t xml:space="preserve">Rademacher, W. (2015). Plant Growth Regulators: Backgrounds and Uses in Plant Production. </w:t>
        </w:r>
        <w:r>
          <w:rPr>
            <w:rFonts w:ascii="Calibri" w:eastAsia="Times New Roman" w:hAnsi="Calibri" w:cs="Times New Roman"/>
            <w:i/>
            <w:iCs/>
            <w:kern w:val="2"/>
            <w:lang w:eastAsia="zh-CN"/>
          </w:rPr>
          <w:t>Journal of Plant Growth Regulation</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34</w:t>
        </w:r>
        <w:r>
          <w:rPr>
            <w:rFonts w:ascii="Calibri" w:eastAsia="Times New Roman" w:hAnsi="Calibri" w:cs="Times New Roman"/>
            <w:kern w:val="2"/>
            <w:lang w:eastAsia="zh-CN"/>
          </w:rPr>
          <w:t>(4), 845–872. https://doi.org/10.1007/s00344-015-9541-6</w:t>
        </w:r>
      </w:ins>
    </w:p>
    <w:p w14:paraId="09903E18" w14:textId="77777777" w:rsidR="00FC5AAE" w:rsidRDefault="00FC5AAE">
      <w:pPr>
        <w:autoSpaceDE w:val="0"/>
        <w:autoSpaceDN w:val="0"/>
        <w:spacing w:after="0" w:line="256" w:lineRule="auto"/>
        <w:ind w:hanging="480"/>
        <w:jc w:val="both"/>
        <w:rPr>
          <w:ins w:id="10064" w:author="DHANI USER" w:date="2023-04-14T08:28:00Z"/>
          <w:rFonts w:ascii="Calibri" w:eastAsia="Times New Roman" w:hAnsi="Calibri" w:cs="Times New Roman"/>
          <w:kern w:val="2"/>
          <w:lang w:eastAsia="zh-CN"/>
        </w:rPr>
      </w:pPr>
      <w:ins w:id="10065" w:author="DHANI USER" w:date="2023-04-14T08:28:00Z">
        <w:r>
          <w:rPr>
            <w:rFonts w:ascii="Calibri" w:eastAsia="Times New Roman" w:hAnsi="Calibri" w:cs="Times New Roman"/>
            <w:kern w:val="2"/>
            <w:lang w:eastAsia="zh-CN"/>
          </w:rPr>
          <w:t xml:space="preserve">Rajkumari, S., &amp; </w:t>
        </w:r>
        <w:proofErr w:type="spellStart"/>
        <w:r>
          <w:rPr>
            <w:rFonts w:ascii="Calibri" w:eastAsia="Times New Roman" w:hAnsi="Calibri" w:cs="Times New Roman"/>
            <w:kern w:val="2"/>
            <w:lang w:eastAsia="zh-CN"/>
          </w:rPr>
          <w:t>Sanatombi</w:t>
        </w:r>
        <w:proofErr w:type="spellEnd"/>
        <w:r>
          <w:rPr>
            <w:rFonts w:ascii="Calibri" w:eastAsia="Times New Roman" w:hAnsi="Calibri" w:cs="Times New Roman"/>
            <w:kern w:val="2"/>
            <w:lang w:eastAsia="zh-CN"/>
          </w:rPr>
          <w:t xml:space="preserve">, K. (2020). Secondary metabolites content and essential oil composition of in vitro cultures of Zingiber </w:t>
        </w:r>
        <w:proofErr w:type="spellStart"/>
        <w:r>
          <w:rPr>
            <w:rFonts w:ascii="Calibri" w:eastAsia="Times New Roman" w:hAnsi="Calibri" w:cs="Times New Roman"/>
            <w:kern w:val="2"/>
            <w:lang w:eastAsia="zh-CN"/>
          </w:rPr>
          <w:t>montanum</w:t>
        </w:r>
        <w:proofErr w:type="spellEnd"/>
        <w:r>
          <w:rPr>
            <w:rFonts w:ascii="Calibri" w:eastAsia="Times New Roman" w:hAnsi="Calibri" w:cs="Times New Roman"/>
            <w:kern w:val="2"/>
            <w:lang w:eastAsia="zh-CN"/>
          </w:rPr>
          <w:t xml:space="preserve"> (Koenig) Link ex A. </w:t>
        </w:r>
        <w:proofErr w:type="spellStart"/>
        <w:r>
          <w:rPr>
            <w:rFonts w:ascii="Calibri" w:eastAsia="Times New Roman" w:hAnsi="Calibri" w:cs="Times New Roman"/>
            <w:kern w:val="2"/>
            <w:lang w:eastAsia="zh-CN"/>
          </w:rPr>
          <w:t>Dietr</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Biotechnology Letters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42</w:t>
        </w:r>
        <w:r>
          <w:rPr>
            <w:rFonts w:ascii="Calibri" w:eastAsia="Times New Roman" w:hAnsi="Calibri" w:cs="Times New Roman"/>
            <w:kern w:val="2"/>
            <w:lang w:eastAsia="zh-CN"/>
          </w:rPr>
          <w:t>(7), 1237–1245. https://doi.org/10.1007/s10529-020-02872-7</w:t>
        </w:r>
      </w:ins>
    </w:p>
    <w:p w14:paraId="7DAADCD5" w14:textId="77777777" w:rsidR="00FC5AAE" w:rsidRDefault="00FC5AAE">
      <w:pPr>
        <w:autoSpaceDE w:val="0"/>
        <w:autoSpaceDN w:val="0"/>
        <w:spacing w:after="0" w:line="256" w:lineRule="auto"/>
        <w:ind w:hanging="480"/>
        <w:jc w:val="both"/>
        <w:rPr>
          <w:ins w:id="10066" w:author="DHANI USER" w:date="2023-04-14T08:28:00Z"/>
          <w:rFonts w:ascii="Calibri" w:eastAsia="Times New Roman" w:hAnsi="Calibri" w:cs="Times New Roman"/>
          <w:kern w:val="2"/>
          <w:lang w:eastAsia="zh-CN"/>
        </w:rPr>
      </w:pPr>
      <w:ins w:id="10067" w:author="DHANI USER" w:date="2023-04-14T08:28:00Z">
        <w:r>
          <w:rPr>
            <w:rFonts w:ascii="Calibri" w:eastAsia="Times New Roman" w:hAnsi="Calibri" w:cs="Times New Roman"/>
            <w:kern w:val="2"/>
            <w:lang w:eastAsia="zh-CN"/>
          </w:rPr>
          <w:t xml:space="preserve">Reich, M., </w:t>
        </w:r>
        <w:proofErr w:type="spellStart"/>
        <w:r>
          <w:rPr>
            <w:rFonts w:ascii="Calibri" w:eastAsia="Times New Roman" w:hAnsi="Calibri" w:cs="Times New Roman"/>
            <w:kern w:val="2"/>
            <w:lang w:eastAsia="zh-CN"/>
          </w:rPr>
          <w:t>Aghajanzadeh</w:t>
        </w:r>
        <w:proofErr w:type="spellEnd"/>
        <w:r>
          <w:rPr>
            <w:rFonts w:ascii="Calibri" w:eastAsia="Times New Roman" w:hAnsi="Calibri" w:cs="Times New Roman"/>
            <w:kern w:val="2"/>
            <w:lang w:eastAsia="zh-CN"/>
          </w:rPr>
          <w:t xml:space="preserve">, T., &amp; De </w:t>
        </w:r>
        <w:proofErr w:type="spellStart"/>
        <w:r>
          <w:rPr>
            <w:rFonts w:ascii="Calibri" w:eastAsia="Times New Roman" w:hAnsi="Calibri" w:cs="Times New Roman"/>
            <w:kern w:val="2"/>
            <w:lang w:eastAsia="zh-CN"/>
          </w:rPr>
          <w:t>Kok</w:t>
        </w:r>
        <w:proofErr w:type="spellEnd"/>
        <w:r>
          <w:rPr>
            <w:rFonts w:ascii="Calibri" w:eastAsia="Times New Roman" w:hAnsi="Calibri" w:cs="Times New Roman"/>
            <w:kern w:val="2"/>
            <w:lang w:eastAsia="zh-CN"/>
          </w:rPr>
          <w:t xml:space="preserve">, L. J. (2014). </w:t>
        </w:r>
        <w:r>
          <w:rPr>
            <w:rFonts w:ascii="Calibri" w:eastAsia="Times New Roman" w:hAnsi="Calibri" w:cs="Times New Roman"/>
            <w:i/>
            <w:iCs/>
            <w:kern w:val="2"/>
            <w:lang w:eastAsia="zh-CN"/>
          </w:rPr>
          <w:t>Physiological Basis of Plant Nutrient Use Efficiency – Concepts, Opportunities and Challenges for Its Improvement</w:t>
        </w:r>
        <w:r>
          <w:rPr>
            <w:rFonts w:ascii="Calibri" w:eastAsia="Times New Roman" w:hAnsi="Calibri" w:cs="Times New Roman"/>
            <w:kern w:val="2"/>
            <w:lang w:eastAsia="zh-CN"/>
          </w:rPr>
          <w:t xml:space="preserve"> (pp. 1–27). https://doi.org/10.1007/978-3-319-10635-9_1</w:t>
        </w:r>
      </w:ins>
    </w:p>
    <w:p w14:paraId="1EE6C779" w14:textId="77777777" w:rsidR="00FC5AAE" w:rsidRDefault="00FC5AAE">
      <w:pPr>
        <w:autoSpaceDE w:val="0"/>
        <w:autoSpaceDN w:val="0"/>
        <w:spacing w:after="0" w:line="256" w:lineRule="auto"/>
        <w:ind w:hanging="480"/>
        <w:jc w:val="both"/>
        <w:rPr>
          <w:ins w:id="10068" w:author="DHANI USER" w:date="2023-04-14T08:28:00Z"/>
          <w:rFonts w:ascii="Calibri" w:eastAsia="Times New Roman" w:hAnsi="Calibri" w:cs="Times New Roman"/>
          <w:kern w:val="2"/>
          <w:lang w:eastAsia="zh-CN"/>
        </w:rPr>
      </w:pPr>
      <w:proofErr w:type="spellStart"/>
      <w:ins w:id="10069" w:author="DHANI USER" w:date="2023-04-14T08:28:00Z">
        <w:r>
          <w:rPr>
            <w:rFonts w:ascii="Calibri" w:eastAsia="Times New Roman" w:hAnsi="Calibri" w:cs="Times New Roman"/>
            <w:kern w:val="2"/>
            <w:lang w:eastAsia="zh-CN"/>
          </w:rPr>
          <w:t>Shaji</w:t>
        </w:r>
        <w:proofErr w:type="spellEnd"/>
        <w:r>
          <w:rPr>
            <w:rFonts w:ascii="Calibri" w:eastAsia="Times New Roman" w:hAnsi="Calibri" w:cs="Times New Roman"/>
            <w:kern w:val="2"/>
            <w:lang w:eastAsia="zh-CN"/>
          </w:rPr>
          <w:t xml:space="preserve">, H., Chandran, V., &amp; Mathew, L. (2021). Organic fertilizers as a route to controlled release of nutrients. In </w:t>
        </w:r>
        <w:r>
          <w:rPr>
            <w:rFonts w:ascii="Calibri" w:eastAsia="Times New Roman" w:hAnsi="Calibri" w:cs="Times New Roman"/>
            <w:i/>
            <w:iCs/>
            <w:kern w:val="2"/>
            <w:lang w:eastAsia="zh-CN"/>
          </w:rPr>
          <w:t>Controlled Release Fertilizers for Sustainable Agriculture</w:t>
        </w:r>
        <w:r>
          <w:rPr>
            <w:rFonts w:ascii="Calibri" w:eastAsia="Times New Roman" w:hAnsi="Calibri" w:cs="Times New Roman"/>
            <w:kern w:val="2"/>
            <w:lang w:eastAsia="zh-CN"/>
          </w:rPr>
          <w:t xml:space="preserve"> (pp. 231–245). Elsevier. https://doi.org/10.1016/B978-0-12-819555-0.00013-3</w:t>
        </w:r>
      </w:ins>
    </w:p>
    <w:p w14:paraId="167F3C9C" w14:textId="77777777" w:rsidR="00FC5AAE" w:rsidRDefault="00FC5AAE">
      <w:pPr>
        <w:autoSpaceDE w:val="0"/>
        <w:autoSpaceDN w:val="0"/>
        <w:spacing w:after="0" w:line="256" w:lineRule="auto"/>
        <w:ind w:hanging="480"/>
        <w:jc w:val="both"/>
        <w:rPr>
          <w:ins w:id="10070" w:author="DHANI USER" w:date="2023-04-14T08:28:00Z"/>
          <w:rFonts w:ascii="Calibri" w:eastAsia="Times New Roman" w:hAnsi="Calibri" w:cs="Times New Roman"/>
          <w:kern w:val="2"/>
          <w:lang w:eastAsia="zh-CN"/>
        </w:rPr>
      </w:pPr>
      <w:ins w:id="10071" w:author="DHANI USER" w:date="2023-04-14T08:28:00Z">
        <w:r>
          <w:rPr>
            <w:rFonts w:ascii="Calibri" w:eastAsia="Times New Roman" w:hAnsi="Calibri" w:cs="Times New Roman"/>
            <w:kern w:val="2"/>
            <w:lang w:eastAsia="zh-CN"/>
          </w:rPr>
          <w:t xml:space="preserve">Shi, R., Liu, Z., Li, Y., Jiang, T., Xu, M., Li, J., &amp; Xu, R. (2019). Mechanisms for increasing soil resistance to acidification by long-term manure application. </w:t>
        </w:r>
        <w:r>
          <w:rPr>
            <w:rFonts w:ascii="Calibri" w:eastAsia="Times New Roman" w:hAnsi="Calibri" w:cs="Times New Roman"/>
            <w:i/>
            <w:iCs/>
            <w:kern w:val="2"/>
            <w:lang w:eastAsia="zh-CN"/>
          </w:rPr>
          <w:t>Soil and Tillage Research</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185</w:t>
        </w:r>
        <w:r>
          <w:rPr>
            <w:rFonts w:ascii="Calibri" w:eastAsia="Times New Roman" w:hAnsi="Calibri" w:cs="Times New Roman"/>
            <w:kern w:val="2"/>
            <w:lang w:eastAsia="zh-CN"/>
          </w:rPr>
          <w:t>, 77–84. https://doi.org/10.1016/j.still.2018.09.004</w:t>
        </w:r>
      </w:ins>
    </w:p>
    <w:p w14:paraId="2A44E35F" w14:textId="77777777" w:rsidR="00FC5AAE" w:rsidRDefault="00FC5AAE">
      <w:pPr>
        <w:autoSpaceDE w:val="0"/>
        <w:autoSpaceDN w:val="0"/>
        <w:spacing w:after="0" w:line="256" w:lineRule="auto"/>
        <w:ind w:hanging="480"/>
        <w:jc w:val="both"/>
        <w:rPr>
          <w:ins w:id="10072" w:author="DHANI USER" w:date="2023-04-14T08:28:00Z"/>
          <w:rFonts w:ascii="Calibri" w:eastAsia="Times New Roman" w:hAnsi="Calibri" w:cs="Times New Roman"/>
          <w:kern w:val="2"/>
          <w:lang w:eastAsia="zh-CN"/>
        </w:rPr>
      </w:pPr>
      <w:ins w:id="10073" w:author="DHANI USER" w:date="2023-04-14T08:28:00Z">
        <w:r>
          <w:rPr>
            <w:rFonts w:ascii="Calibri" w:eastAsia="Times New Roman" w:hAnsi="Calibri" w:cs="Times New Roman"/>
            <w:kern w:val="2"/>
            <w:lang w:eastAsia="zh-CN"/>
          </w:rPr>
          <w:t xml:space="preserve">Shibata, M., Sugihara, S., </w:t>
        </w:r>
        <w:proofErr w:type="spellStart"/>
        <w:r>
          <w:rPr>
            <w:rFonts w:ascii="Calibri" w:eastAsia="Times New Roman" w:hAnsi="Calibri" w:cs="Times New Roman"/>
            <w:kern w:val="2"/>
            <w:lang w:eastAsia="zh-CN"/>
          </w:rPr>
          <w:t>Mvondo</w:t>
        </w:r>
        <w:proofErr w:type="spellEnd"/>
        <w:r>
          <w:rPr>
            <w:rFonts w:ascii="Calibri" w:eastAsia="Times New Roman" w:hAnsi="Calibri" w:cs="Times New Roman"/>
            <w:kern w:val="2"/>
            <w:lang w:eastAsia="zh-CN"/>
          </w:rPr>
          <w:t xml:space="preserve">-Ze, A. D., Araki, S., &amp; </w:t>
        </w:r>
        <w:proofErr w:type="spellStart"/>
        <w:r>
          <w:rPr>
            <w:rFonts w:ascii="Calibri" w:eastAsia="Times New Roman" w:hAnsi="Calibri" w:cs="Times New Roman"/>
            <w:kern w:val="2"/>
            <w:lang w:eastAsia="zh-CN"/>
          </w:rPr>
          <w:t>Funakawa</w:t>
        </w:r>
        <w:proofErr w:type="spellEnd"/>
        <w:r>
          <w:rPr>
            <w:rFonts w:ascii="Calibri" w:eastAsia="Times New Roman" w:hAnsi="Calibri" w:cs="Times New Roman"/>
            <w:kern w:val="2"/>
            <w:lang w:eastAsia="zh-CN"/>
          </w:rPr>
          <w:t xml:space="preserve">, S. (2017). Nitrogen flux patterns through </w:t>
        </w:r>
        <w:proofErr w:type="spellStart"/>
        <w:r>
          <w:rPr>
            <w:rFonts w:ascii="Calibri" w:eastAsia="Times New Roman" w:hAnsi="Calibri" w:cs="Times New Roman"/>
            <w:kern w:val="2"/>
            <w:lang w:eastAsia="zh-CN"/>
          </w:rPr>
          <w:t>Oxisols</w:t>
        </w:r>
        <w:proofErr w:type="spellEnd"/>
        <w:r>
          <w:rPr>
            <w:rFonts w:ascii="Calibri" w:eastAsia="Times New Roman" w:hAnsi="Calibri" w:cs="Times New Roman"/>
            <w:kern w:val="2"/>
            <w:lang w:eastAsia="zh-CN"/>
          </w:rPr>
          <w:t xml:space="preserve"> and </w:t>
        </w:r>
        <w:proofErr w:type="spellStart"/>
        <w:r>
          <w:rPr>
            <w:rFonts w:ascii="Calibri" w:eastAsia="Times New Roman" w:hAnsi="Calibri" w:cs="Times New Roman"/>
            <w:kern w:val="2"/>
            <w:lang w:eastAsia="zh-CN"/>
          </w:rPr>
          <w:t>Ultisols</w:t>
        </w:r>
        <w:proofErr w:type="spellEnd"/>
        <w:r>
          <w:rPr>
            <w:rFonts w:ascii="Calibri" w:eastAsia="Times New Roman" w:hAnsi="Calibri" w:cs="Times New Roman"/>
            <w:kern w:val="2"/>
            <w:lang w:eastAsia="zh-CN"/>
          </w:rPr>
          <w:t xml:space="preserve"> in tropical forests of Cameroon, Central Africa. </w:t>
        </w:r>
        <w:r>
          <w:rPr>
            <w:rFonts w:ascii="Calibri" w:eastAsia="Times New Roman" w:hAnsi="Calibri" w:cs="Times New Roman"/>
            <w:i/>
            <w:iCs/>
            <w:kern w:val="2"/>
            <w:lang w:eastAsia="zh-CN"/>
          </w:rPr>
          <w:t>Soil Science and Plant Nutrition</w:t>
        </w:r>
        <w:r>
          <w:rPr>
            <w:rFonts w:ascii="Calibri" w:eastAsia="Times New Roman" w:hAnsi="Calibri" w:cs="Times New Roman"/>
            <w:kern w:val="2"/>
            <w:lang w:eastAsia="zh-CN"/>
          </w:rPr>
          <w:t>, 1–12. https://doi.org/10.1080/00380768.2017.1341285</w:t>
        </w:r>
      </w:ins>
    </w:p>
    <w:p w14:paraId="2FD37DEB" w14:textId="77777777" w:rsidR="00FC5AAE" w:rsidRDefault="00FC5AAE">
      <w:pPr>
        <w:autoSpaceDE w:val="0"/>
        <w:autoSpaceDN w:val="0"/>
        <w:spacing w:after="0" w:line="256" w:lineRule="auto"/>
        <w:ind w:hanging="480"/>
        <w:jc w:val="both"/>
        <w:rPr>
          <w:ins w:id="10074" w:author="DHANI USER" w:date="2023-04-14T08:28:00Z"/>
          <w:rFonts w:ascii="Calibri" w:eastAsia="Times New Roman" w:hAnsi="Calibri" w:cs="Times New Roman"/>
          <w:kern w:val="2"/>
          <w:lang w:eastAsia="zh-CN"/>
        </w:rPr>
      </w:pPr>
      <w:proofErr w:type="spellStart"/>
      <w:ins w:id="10075" w:author="DHANI USER" w:date="2023-04-14T08:28:00Z">
        <w:r>
          <w:rPr>
            <w:rFonts w:ascii="Calibri" w:eastAsia="Times New Roman" w:hAnsi="Calibri" w:cs="Times New Roman"/>
            <w:kern w:val="2"/>
            <w:lang w:eastAsia="zh-CN"/>
          </w:rPr>
          <w:t>Shrinet</w:t>
        </w:r>
        <w:proofErr w:type="spellEnd"/>
        <w:r>
          <w:rPr>
            <w:rFonts w:ascii="Calibri" w:eastAsia="Times New Roman" w:hAnsi="Calibri" w:cs="Times New Roman"/>
            <w:kern w:val="2"/>
            <w:lang w:eastAsia="zh-CN"/>
          </w:rPr>
          <w:t xml:space="preserve">, K., Singh, R. K., </w:t>
        </w:r>
        <w:proofErr w:type="spellStart"/>
        <w:r>
          <w:rPr>
            <w:rFonts w:ascii="Calibri" w:eastAsia="Times New Roman" w:hAnsi="Calibri" w:cs="Times New Roman"/>
            <w:kern w:val="2"/>
            <w:lang w:eastAsia="zh-CN"/>
          </w:rPr>
          <w:t>Chaurasia</w:t>
        </w:r>
        <w:proofErr w:type="spellEnd"/>
        <w:r>
          <w:rPr>
            <w:rFonts w:ascii="Calibri" w:eastAsia="Times New Roman" w:hAnsi="Calibri" w:cs="Times New Roman"/>
            <w:kern w:val="2"/>
            <w:lang w:eastAsia="zh-CN"/>
          </w:rPr>
          <w:t xml:space="preserve">, A. K., Tripathi, A., &amp; Kumar, A. (2021). Bioactive compounds and their future therapeutic applications. In </w:t>
        </w:r>
        <w:r>
          <w:rPr>
            <w:rFonts w:ascii="Calibri" w:eastAsia="Times New Roman" w:hAnsi="Calibri" w:cs="Times New Roman"/>
            <w:i/>
            <w:iCs/>
            <w:kern w:val="2"/>
            <w:lang w:eastAsia="zh-CN"/>
          </w:rPr>
          <w:t>Natural Bioactive Compounds</w:t>
        </w:r>
        <w:r>
          <w:rPr>
            <w:rFonts w:ascii="Calibri" w:eastAsia="Times New Roman" w:hAnsi="Calibri" w:cs="Times New Roman"/>
            <w:kern w:val="2"/>
            <w:lang w:eastAsia="zh-CN"/>
          </w:rPr>
          <w:t xml:space="preserve"> (pp. 337–362). Elsevier. https://doi.org/10.1016/B978-0-12-820655-3.00017-3</w:t>
        </w:r>
      </w:ins>
    </w:p>
    <w:p w14:paraId="5F926202" w14:textId="77777777" w:rsidR="00FC5AAE" w:rsidRDefault="00FC5AAE">
      <w:pPr>
        <w:autoSpaceDE w:val="0"/>
        <w:autoSpaceDN w:val="0"/>
        <w:spacing w:after="0" w:line="256" w:lineRule="auto"/>
        <w:ind w:hanging="480"/>
        <w:jc w:val="both"/>
        <w:rPr>
          <w:ins w:id="10076" w:author="DHANI USER" w:date="2023-04-14T08:28:00Z"/>
          <w:rFonts w:ascii="Calibri" w:eastAsia="Times New Roman" w:hAnsi="Calibri" w:cs="Times New Roman"/>
          <w:kern w:val="2"/>
          <w:lang w:eastAsia="zh-CN"/>
        </w:rPr>
      </w:pPr>
      <w:ins w:id="10077" w:author="DHANI USER" w:date="2023-04-14T08:28:00Z">
        <w:r>
          <w:rPr>
            <w:rFonts w:ascii="Calibri" w:eastAsia="Times New Roman" w:hAnsi="Calibri" w:cs="Times New Roman"/>
            <w:kern w:val="2"/>
            <w:lang w:eastAsia="zh-CN"/>
          </w:rPr>
          <w:t xml:space="preserve">Singh, S., Tripathi, D. K., Singh, S., Sharma, S., Dubey, N. K., Chauhan, D. K., &amp; </w:t>
        </w:r>
        <w:proofErr w:type="spellStart"/>
        <w:r>
          <w:rPr>
            <w:rFonts w:ascii="Calibri" w:eastAsia="Times New Roman" w:hAnsi="Calibri" w:cs="Times New Roman"/>
            <w:kern w:val="2"/>
            <w:lang w:eastAsia="zh-CN"/>
          </w:rPr>
          <w:t>Vaculík</w:t>
        </w:r>
        <w:proofErr w:type="spellEnd"/>
        <w:r>
          <w:rPr>
            <w:rFonts w:ascii="Calibri" w:eastAsia="Times New Roman" w:hAnsi="Calibri" w:cs="Times New Roman"/>
            <w:kern w:val="2"/>
            <w:lang w:eastAsia="zh-CN"/>
          </w:rPr>
          <w:t xml:space="preserve">, M. (2017). Toxicity of aluminium on various levels of plant cells and organism: A review. </w:t>
        </w:r>
        <w:r>
          <w:rPr>
            <w:rFonts w:ascii="Calibri" w:eastAsia="Times New Roman" w:hAnsi="Calibri" w:cs="Times New Roman"/>
            <w:i/>
            <w:iCs/>
            <w:kern w:val="2"/>
            <w:lang w:eastAsia="zh-CN"/>
          </w:rPr>
          <w:t>Environmental and Experimental Botany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137</w:t>
        </w:r>
        <w:r>
          <w:rPr>
            <w:rFonts w:ascii="Calibri" w:eastAsia="Times New Roman" w:hAnsi="Calibri" w:cs="Times New Roman"/>
            <w:kern w:val="2"/>
            <w:lang w:eastAsia="zh-CN"/>
          </w:rPr>
          <w:t>, 177–193. https://doi.org/10.1016/j.envexpbot.2017.01.005</w:t>
        </w:r>
      </w:ins>
    </w:p>
    <w:p w14:paraId="0DC6C511" w14:textId="77777777" w:rsidR="00FC5AAE" w:rsidRDefault="00FC5AAE">
      <w:pPr>
        <w:autoSpaceDE w:val="0"/>
        <w:autoSpaceDN w:val="0"/>
        <w:spacing w:after="0" w:line="256" w:lineRule="auto"/>
        <w:ind w:hanging="480"/>
        <w:jc w:val="both"/>
        <w:rPr>
          <w:ins w:id="10078" w:author="DHANI USER" w:date="2023-04-14T08:28:00Z"/>
          <w:rFonts w:ascii="Calibri" w:eastAsia="Times New Roman" w:hAnsi="Calibri" w:cs="Times New Roman"/>
          <w:kern w:val="2"/>
          <w:lang w:eastAsia="zh-CN"/>
        </w:rPr>
      </w:pPr>
      <w:proofErr w:type="spellStart"/>
      <w:ins w:id="10079" w:author="DHANI USER" w:date="2023-04-14T08:28:00Z">
        <w:r>
          <w:rPr>
            <w:rFonts w:ascii="Calibri" w:eastAsia="Times New Roman" w:hAnsi="Calibri" w:cs="Times New Roman"/>
            <w:kern w:val="2"/>
            <w:lang w:eastAsia="zh-CN"/>
          </w:rPr>
          <w:t>Sisouvanh</w:t>
        </w:r>
        <w:proofErr w:type="spellEnd"/>
        <w:r>
          <w:rPr>
            <w:rFonts w:ascii="Calibri" w:eastAsia="Times New Roman" w:hAnsi="Calibri" w:cs="Times New Roman"/>
            <w:kern w:val="2"/>
            <w:lang w:eastAsia="zh-CN"/>
          </w:rPr>
          <w:t xml:space="preserve">, P., </w:t>
        </w:r>
        <w:proofErr w:type="spellStart"/>
        <w:r>
          <w:rPr>
            <w:rFonts w:ascii="Calibri" w:eastAsia="Times New Roman" w:hAnsi="Calibri" w:cs="Times New Roman"/>
            <w:kern w:val="2"/>
            <w:lang w:eastAsia="zh-CN"/>
          </w:rPr>
          <w:t>Trelo-ges</w:t>
        </w:r>
        <w:proofErr w:type="spellEnd"/>
        <w:r>
          <w:rPr>
            <w:rFonts w:ascii="Calibri" w:eastAsia="Times New Roman" w:hAnsi="Calibri" w:cs="Times New Roman"/>
            <w:kern w:val="2"/>
            <w:lang w:eastAsia="zh-CN"/>
          </w:rPr>
          <w:t xml:space="preserve">, V., </w:t>
        </w:r>
        <w:proofErr w:type="spellStart"/>
        <w:r>
          <w:rPr>
            <w:rFonts w:ascii="Calibri" w:eastAsia="Times New Roman" w:hAnsi="Calibri" w:cs="Times New Roman"/>
            <w:kern w:val="2"/>
            <w:lang w:eastAsia="zh-CN"/>
          </w:rPr>
          <w:t>Isarangkool</w:t>
        </w:r>
        <w:proofErr w:type="spellEnd"/>
        <w:r>
          <w:rPr>
            <w:rFonts w:ascii="Calibri" w:eastAsia="Times New Roman" w:hAnsi="Calibri" w:cs="Times New Roman"/>
            <w:kern w:val="2"/>
            <w:lang w:eastAsia="zh-CN"/>
          </w:rPr>
          <w:t xml:space="preserve"> Na Ayutthaya, S., </w:t>
        </w:r>
        <w:proofErr w:type="spellStart"/>
        <w:r>
          <w:rPr>
            <w:rFonts w:ascii="Calibri" w:eastAsia="Times New Roman" w:hAnsi="Calibri" w:cs="Times New Roman"/>
            <w:kern w:val="2"/>
            <w:lang w:eastAsia="zh-CN"/>
          </w:rPr>
          <w:t>Pierret</w:t>
        </w:r>
        <w:proofErr w:type="spellEnd"/>
        <w:r>
          <w:rPr>
            <w:rFonts w:ascii="Calibri" w:eastAsia="Times New Roman" w:hAnsi="Calibri" w:cs="Times New Roman"/>
            <w:kern w:val="2"/>
            <w:lang w:eastAsia="zh-CN"/>
          </w:rPr>
          <w:t xml:space="preserve">, A., Nunan, N., </w:t>
        </w:r>
        <w:proofErr w:type="spellStart"/>
        <w:r>
          <w:rPr>
            <w:rFonts w:ascii="Calibri" w:eastAsia="Times New Roman" w:hAnsi="Calibri" w:cs="Times New Roman"/>
            <w:kern w:val="2"/>
            <w:lang w:eastAsia="zh-CN"/>
          </w:rPr>
          <w:t>Silvera</w:t>
        </w:r>
        <w:proofErr w:type="spellEnd"/>
        <w:r>
          <w:rPr>
            <w:rFonts w:ascii="Calibri" w:eastAsia="Times New Roman" w:hAnsi="Calibri" w:cs="Times New Roman"/>
            <w:kern w:val="2"/>
            <w:lang w:eastAsia="zh-CN"/>
          </w:rPr>
          <w:t xml:space="preserve">, N., </w:t>
        </w:r>
        <w:proofErr w:type="spellStart"/>
        <w:r>
          <w:rPr>
            <w:rFonts w:ascii="Calibri" w:eastAsia="Times New Roman" w:hAnsi="Calibri" w:cs="Times New Roman"/>
            <w:kern w:val="2"/>
            <w:lang w:eastAsia="zh-CN"/>
          </w:rPr>
          <w:t>Xayyathip</w:t>
        </w:r>
        <w:proofErr w:type="spellEnd"/>
        <w:r>
          <w:rPr>
            <w:rFonts w:ascii="Calibri" w:eastAsia="Times New Roman" w:hAnsi="Calibri" w:cs="Times New Roman"/>
            <w:kern w:val="2"/>
            <w:lang w:eastAsia="zh-CN"/>
          </w:rPr>
          <w:t xml:space="preserve">, K., &amp; Hartmann, C. (2021). Can Organic Amendments Improve Soil Physical Characteristics and Increase Maize Performances in Contrasting Soil Water Regimes? </w:t>
        </w:r>
        <w:r>
          <w:rPr>
            <w:rFonts w:ascii="Calibri" w:eastAsia="Times New Roman" w:hAnsi="Calibri" w:cs="Times New Roman"/>
            <w:i/>
            <w:iCs/>
            <w:kern w:val="2"/>
            <w:lang w:eastAsia="zh-CN"/>
          </w:rPr>
          <w:t>Agriculture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11</w:t>
        </w:r>
        <w:r>
          <w:rPr>
            <w:rFonts w:ascii="Calibri" w:eastAsia="Times New Roman" w:hAnsi="Calibri" w:cs="Times New Roman"/>
            <w:kern w:val="2"/>
            <w:lang w:eastAsia="zh-CN"/>
          </w:rPr>
          <w:t>(2), 132. https://doi.org/10.3390/agriculture11020132</w:t>
        </w:r>
      </w:ins>
    </w:p>
    <w:p w14:paraId="1D82C497" w14:textId="77777777" w:rsidR="00FC5AAE" w:rsidRDefault="00FC5AAE">
      <w:pPr>
        <w:autoSpaceDE w:val="0"/>
        <w:autoSpaceDN w:val="0"/>
        <w:spacing w:after="0" w:line="256" w:lineRule="auto"/>
        <w:ind w:hanging="480"/>
        <w:jc w:val="both"/>
        <w:rPr>
          <w:ins w:id="10080" w:author="DHANI USER" w:date="2023-04-14T08:28:00Z"/>
          <w:rFonts w:ascii="Calibri" w:eastAsia="Times New Roman" w:hAnsi="Calibri" w:cs="Times New Roman"/>
          <w:kern w:val="2"/>
          <w:lang w:eastAsia="zh-CN"/>
        </w:rPr>
      </w:pPr>
      <w:proofErr w:type="spellStart"/>
      <w:ins w:id="10081" w:author="DHANI USER" w:date="2023-04-14T08:28:00Z">
        <w:r>
          <w:rPr>
            <w:rFonts w:ascii="Calibri" w:eastAsia="Times New Roman" w:hAnsi="Calibri" w:cs="Times New Roman"/>
            <w:kern w:val="2"/>
            <w:lang w:eastAsia="zh-CN"/>
          </w:rPr>
          <w:t>Sourour</w:t>
        </w:r>
        <w:proofErr w:type="spellEnd"/>
        <w:r>
          <w:rPr>
            <w:rFonts w:ascii="Calibri" w:eastAsia="Times New Roman" w:hAnsi="Calibri" w:cs="Times New Roman"/>
            <w:kern w:val="2"/>
            <w:lang w:eastAsia="zh-CN"/>
          </w:rPr>
          <w:t xml:space="preserve">, A. (2017). A review: Morphological, physiological, biochemical and molecular plant responses to water deficit stress. </w:t>
        </w:r>
        <w:r>
          <w:rPr>
            <w:rFonts w:ascii="Calibri" w:eastAsia="Times New Roman" w:hAnsi="Calibri" w:cs="Times New Roman"/>
            <w:i/>
            <w:iCs/>
            <w:kern w:val="2"/>
            <w:lang w:eastAsia="zh-CN"/>
          </w:rPr>
          <w:t>The International Journal of Engineering and Science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06</w:t>
        </w:r>
        <w:r>
          <w:rPr>
            <w:rFonts w:ascii="Calibri" w:eastAsia="Times New Roman" w:hAnsi="Calibri" w:cs="Times New Roman"/>
            <w:kern w:val="2"/>
            <w:lang w:eastAsia="zh-CN"/>
          </w:rPr>
          <w:t>(01), 01–04. https://doi.org/10.9790/1813-0601010104</w:t>
        </w:r>
      </w:ins>
    </w:p>
    <w:p w14:paraId="3CBC9D29" w14:textId="77777777" w:rsidR="00FC5AAE" w:rsidRDefault="00FC5AAE">
      <w:pPr>
        <w:autoSpaceDE w:val="0"/>
        <w:autoSpaceDN w:val="0"/>
        <w:spacing w:after="0" w:line="256" w:lineRule="auto"/>
        <w:ind w:hanging="480"/>
        <w:jc w:val="both"/>
        <w:rPr>
          <w:ins w:id="10082" w:author="DHANI USER" w:date="2023-04-14T08:28:00Z"/>
          <w:rFonts w:ascii="Calibri" w:eastAsia="Times New Roman" w:hAnsi="Calibri" w:cs="Times New Roman"/>
          <w:kern w:val="2"/>
          <w:lang w:eastAsia="zh-CN"/>
        </w:rPr>
      </w:pPr>
      <w:proofErr w:type="spellStart"/>
      <w:ins w:id="10083" w:author="DHANI USER" w:date="2023-04-14T08:28:00Z">
        <w:r>
          <w:rPr>
            <w:rFonts w:ascii="Calibri" w:eastAsia="Times New Roman" w:hAnsi="Calibri" w:cs="Times New Roman"/>
            <w:kern w:val="2"/>
            <w:lang w:eastAsia="zh-CN"/>
          </w:rPr>
          <w:t>Takshak</w:t>
        </w:r>
        <w:proofErr w:type="spellEnd"/>
        <w:r>
          <w:rPr>
            <w:rFonts w:ascii="Calibri" w:eastAsia="Times New Roman" w:hAnsi="Calibri" w:cs="Times New Roman"/>
            <w:kern w:val="2"/>
            <w:lang w:eastAsia="zh-CN"/>
          </w:rPr>
          <w:t xml:space="preserve">, S., &amp; Agrawal, S. B. (2019). </w:t>
        </w:r>
        <w:proofErr w:type="spellStart"/>
        <w:r>
          <w:rPr>
            <w:rFonts w:ascii="Calibri" w:eastAsia="Times New Roman" w:hAnsi="Calibri" w:cs="Times New Roman"/>
            <w:kern w:val="2"/>
            <w:lang w:eastAsia="zh-CN"/>
          </w:rPr>
          <w:t>Defense</w:t>
        </w:r>
        <w:proofErr w:type="spellEnd"/>
        <w:r>
          <w:rPr>
            <w:rFonts w:ascii="Calibri" w:eastAsia="Times New Roman" w:hAnsi="Calibri" w:cs="Times New Roman"/>
            <w:kern w:val="2"/>
            <w:lang w:eastAsia="zh-CN"/>
          </w:rPr>
          <w:t xml:space="preserve"> potential of secondary metabolites in medicinal plants under UV-B stress. </w:t>
        </w:r>
        <w:r>
          <w:rPr>
            <w:rFonts w:ascii="Calibri" w:eastAsia="Times New Roman" w:hAnsi="Calibri" w:cs="Times New Roman"/>
            <w:i/>
            <w:iCs/>
            <w:kern w:val="2"/>
            <w:lang w:eastAsia="zh-CN"/>
          </w:rPr>
          <w:t>Journal of Photochemistry and Photobiology B: Biology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193</w:t>
        </w:r>
        <w:r>
          <w:rPr>
            <w:rFonts w:ascii="Calibri" w:eastAsia="Times New Roman" w:hAnsi="Calibri" w:cs="Times New Roman"/>
            <w:kern w:val="2"/>
            <w:lang w:eastAsia="zh-CN"/>
          </w:rPr>
          <w:t>, 51–88. https://doi.org/10.1016/j.jphotobiol.2019.02.002</w:t>
        </w:r>
      </w:ins>
    </w:p>
    <w:p w14:paraId="2AE6129A" w14:textId="77777777" w:rsidR="00FC5AAE" w:rsidRDefault="00FC5AAE">
      <w:pPr>
        <w:autoSpaceDE w:val="0"/>
        <w:autoSpaceDN w:val="0"/>
        <w:spacing w:after="0" w:line="256" w:lineRule="auto"/>
        <w:ind w:hanging="480"/>
        <w:jc w:val="both"/>
        <w:rPr>
          <w:ins w:id="10084" w:author="DHANI USER" w:date="2023-04-14T08:28:00Z"/>
          <w:rFonts w:ascii="Calibri" w:eastAsia="Times New Roman" w:hAnsi="Calibri" w:cs="Times New Roman"/>
          <w:kern w:val="2"/>
          <w:lang w:eastAsia="zh-CN"/>
        </w:rPr>
      </w:pPr>
      <w:proofErr w:type="spellStart"/>
      <w:ins w:id="10085" w:author="DHANI USER" w:date="2023-04-14T08:28:00Z">
        <w:r>
          <w:rPr>
            <w:rFonts w:ascii="Calibri" w:eastAsia="Times New Roman" w:hAnsi="Calibri" w:cs="Times New Roman"/>
            <w:kern w:val="2"/>
            <w:lang w:eastAsia="zh-CN"/>
          </w:rPr>
          <w:lastRenderedPageBreak/>
          <w:t>Tegeder</w:t>
        </w:r>
        <w:proofErr w:type="spellEnd"/>
        <w:r>
          <w:rPr>
            <w:rFonts w:ascii="Calibri" w:eastAsia="Times New Roman" w:hAnsi="Calibri" w:cs="Times New Roman"/>
            <w:kern w:val="2"/>
            <w:lang w:eastAsia="zh-CN"/>
          </w:rPr>
          <w:t xml:space="preserve">, M., &amp; </w:t>
        </w:r>
        <w:proofErr w:type="spellStart"/>
        <w:r>
          <w:rPr>
            <w:rFonts w:ascii="Calibri" w:eastAsia="Times New Roman" w:hAnsi="Calibri" w:cs="Times New Roman"/>
            <w:kern w:val="2"/>
            <w:lang w:eastAsia="zh-CN"/>
          </w:rPr>
          <w:t>Masclaux‐Daubresse</w:t>
        </w:r>
        <w:proofErr w:type="spellEnd"/>
        <w:r>
          <w:rPr>
            <w:rFonts w:ascii="Calibri" w:eastAsia="Times New Roman" w:hAnsi="Calibri" w:cs="Times New Roman"/>
            <w:kern w:val="2"/>
            <w:lang w:eastAsia="zh-CN"/>
          </w:rPr>
          <w:t xml:space="preserve">, C. (2018). Source and sink mechanisms of nitrogen transport and use. </w:t>
        </w:r>
        <w:r>
          <w:rPr>
            <w:rFonts w:ascii="Calibri" w:eastAsia="Times New Roman" w:hAnsi="Calibri" w:cs="Times New Roman"/>
            <w:i/>
            <w:iCs/>
            <w:kern w:val="2"/>
            <w:lang w:eastAsia="zh-CN"/>
          </w:rPr>
          <w:t xml:space="preserve">New </w:t>
        </w:r>
        <w:proofErr w:type="spellStart"/>
        <w:r>
          <w:rPr>
            <w:rFonts w:ascii="Calibri" w:eastAsia="Times New Roman" w:hAnsi="Calibri" w:cs="Times New Roman"/>
            <w:i/>
            <w:iCs/>
            <w:kern w:val="2"/>
            <w:lang w:eastAsia="zh-CN"/>
          </w:rPr>
          <w:t>Phytologist</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217</w:t>
        </w:r>
        <w:r>
          <w:rPr>
            <w:rFonts w:ascii="Calibri" w:eastAsia="Times New Roman" w:hAnsi="Calibri" w:cs="Times New Roman"/>
            <w:kern w:val="2"/>
            <w:lang w:eastAsia="zh-CN"/>
          </w:rPr>
          <w:t>(1), 35–53. https://doi.org/10.1111/nph.14876</w:t>
        </w:r>
      </w:ins>
    </w:p>
    <w:p w14:paraId="57645637" w14:textId="77777777" w:rsidR="00FC5AAE" w:rsidRDefault="00FC5AAE">
      <w:pPr>
        <w:autoSpaceDE w:val="0"/>
        <w:autoSpaceDN w:val="0"/>
        <w:spacing w:after="0" w:line="256" w:lineRule="auto"/>
        <w:ind w:hanging="480"/>
        <w:jc w:val="both"/>
        <w:rPr>
          <w:ins w:id="10086" w:author="DHANI USER" w:date="2023-04-14T08:28:00Z"/>
          <w:rFonts w:ascii="Calibri" w:eastAsia="Times New Roman" w:hAnsi="Calibri" w:cs="Times New Roman"/>
          <w:kern w:val="2"/>
          <w:lang w:eastAsia="zh-CN"/>
        </w:rPr>
      </w:pPr>
      <w:proofErr w:type="spellStart"/>
      <w:ins w:id="10087" w:author="DHANI USER" w:date="2023-04-14T08:28:00Z">
        <w:r>
          <w:rPr>
            <w:rFonts w:ascii="Calibri" w:eastAsia="Times New Roman" w:hAnsi="Calibri" w:cs="Times New Roman"/>
            <w:kern w:val="2"/>
            <w:lang w:eastAsia="zh-CN"/>
          </w:rPr>
          <w:t>Tiku</w:t>
        </w:r>
        <w:proofErr w:type="spellEnd"/>
        <w:r>
          <w:rPr>
            <w:rFonts w:ascii="Calibri" w:eastAsia="Times New Roman" w:hAnsi="Calibri" w:cs="Times New Roman"/>
            <w:kern w:val="2"/>
            <w:lang w:eastAsia="zh-CN"/>
          </w:rPr>
          <w:t xml:space="preserve">, A. R. (2018). Antimicrobial Compounds and Their Role in Plant </w:t>
        </w:r>
        <w:proofErr w:type="spellStart"/>
        <w:r>
          <w:rPr>
            <w:rFonts w:ascii="Calibri" w:eastAsia="Times New Roman" w:hAnsi="Calibri" w:cs="Times New Roman"/>
            <w:kern w:val="2"/>
            <w:lang w:eastAsia="zh-CN"/>
          </w:rPr>
          <w:t>Defense</w:t>
        </w:r>
        <w:proofErr w:type="spellEnd"/>
        <w:r>
          <w:rPr>
            <w:rFonts w:ascii="Calibri" w:eastAsia="Times New Roman" w:hAnsi="Calibri" w:cs="Times New Roman"/>
            <w:kern w:val="2"/>
            <w:lang w:eastAsia="zh-CN"/>
          </w:rPr>
          <w:t xml:space="preserve">. In </w:t>
        </w:r>
        <w:r>
          <w:rPr>
            <w:rFonts w:ascii="Calibri" w:eastAsia="Times New Roman" w:hAnsi="Calibri" w:cs="Times New Roman"/>
            <w:i/>
            <w:iCs/>
            <w:kern w:val="2"/>
            <w:lang w:eastAsia="zh-CN"/>
          </w:rPr>
          <w:t>Molecular Aspects of Plant-Pathogen Interaction</w:t>
        </w:r>
        <w:r>
          <w:rPr>
            <w:rFonts w:ascii="Calibri" w:eastAsia="Times New Roman" w:hAnsi="Calibri" w:cs="Times New Roman"/>
            <w:kern w:val="2"/>
            <w:lang w:eastAsia="zh-CN"/>
          </w:rPr>
          <w:t xml:space="preserve"> (pp. 283–307). Springer Singapore. https://doi.org/10.1007/978-981-10-7371-7_13</w:t>
        </w:r>
      </w:ins>
    </w:p>
    <w:p w14:paraId="3F4C65A1" w14:textId="77777777" w:rsidR="00FC5AAE" w:rsidRDefault="00FC5AAE">
      <w:pPr>
        <w:autoSpaceDE w:val="0"/>
        <w:autoSpaceDN w:val="0"/>
        <w:spacing w:after="0" w:line="256" w:lineRule="auto"/>
        <w:ind w:hanging="480"/>
        <w:jc w:val="both"/>
        <w:rPr>
          <w:ins w:id="10088" w:author="DHANI USER" w:date="2023-04-14T08:28:00Z"/>
          <w:rFonts w:ascii="Calibri" w:eastAsia="Times New Roman" w:hAnsi="Calibri" w:cs="Times New Roman"/>
          <w:kern w:val="2"/>
          <w:lang w:eastAsia="zh-CN"/>
        </w:rPr>
      </w:pPr>
      <w:proofErr w:type="spellStart"/>
      <w:ins w:id="10089" w:author="DHANI USER" w:date="2023-04-14T08:28:00Z">
        <w:r>
          <w:rPr>
            <w:rFonts w:ascii="Calibri" w:eastAsia="Times New Roman" w:hAnsi="Calibri" w:cs="Times New Roman"/>
            <w:kern w:val="2"/>
            <w:lang w:eastAsia="zh-CN"/>
          </w:rPr>
          <w:t>Timsina</w:t>
        </w:r>
        <w:proofErr w:type="spellEnd"/>
        <w:r>
          <w:rPr>
            <w:rFonts w:ascii="Calibri" w:eastAsia="Times New Roman" w:hAnsi="Calibri" w:cs="Times New Roman"/>
            <w:kern w:val="2"/>
            <w:lang w:eastAsia="zh-CN"/>
          </w:rPr>
          <w:t xml:space="preserve">, J. (2018). Can Organic Sources of Nutrients Increase Crop Yields to Meet Global Food Demand? </w:t>
        </w:r>
        <w:r>
          <w:rPr>
            <w:rFonts w:ascii="Calibri" w:eastAsia="Times New Roman" w:hAnsi="Calibri" w:cs="Times New Roman"/>
            <w:i/>
            <w:iCs/>
            <w:kern w:val="2"/>
            <w:lang w:eastAsia="zh-CN"/>
          </w:rPr>
          <w:t>Agronomy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8</w:t>
        </w:r>
        <w:r>
          <w:rPr>
            <w:rFonts w:ascii="Calibri" w:eastAsia="Times New Roman" w:hAnsi="Calibri" w:cs="Times New Roman"/>
            <w:kern w:val="2"/>
            <w:lang w:eastAsia="zh-CN"/>
          </w:rPr>
          <w:t>(10), 214. https://doi.org/10.3390/agronomy8100214</w:t>
        </w:r>
      </w:ins>
    </w:p>
    <w:p w14:paraId="70E3AFAC" w14:textId="77777777" w:rsidR="00FC5AAE" w:rsidRDefault="00FC5AAE">
      <w:pPr>
        <w:autoSpaceDE w:val="0"/>
        <w:autoSpaceDN w:val="0"/>
        <w:spacing w:after="0" w:line="256" w:lineRule="auto"/>
        <w:ind w:hanging="480"/>
        <w:jc w:val="both"/>
        <w:rPr>
          <w:ins w:id="10090" w:author="DHANI USER" w:date="2023-04-14T08:28:00Z"/>
          <w:rFonts w:ascii="Calibri" w:eastAsia="Times New Roman" w:hAnsi="Calibri" w:cs="Times New Roman"/>
          <w:kern w:val="2"/>
          <w:lang w:eastAsia="zh-CN"/>
        </w:rPr>
      </w:pPr>
      <w:proofErr w:type="spellStart"/>
      <w:ins w:id="10091" w:author="DHANI USER" w:date="2023-04-14T08:28:00Z">
        <w:r>
          <w:rPr>
            <w:rFonts w:ascii="Calibri" w:eastAsia="Times New Roman" w:hAnsi="Calibri" w:cs="Times New Roman"/>
            <w:kern w:val="2"/>
            <w:lang w:eastAsia="zh-CN"/>
          </w:rPr>
          <w:t>Tohma</w:t>
        </w:r>
        <w:proofErr w:type="spellEnd"/>
        <w:r>
          <w:rPr>
            <w:rFonts w:ascii="Calibri" w:eastAsia="Times New Roman" w:hAnsi="Calibri" w:cs="Times New Roman"/>
            <w:kern w:val="2"/>
            <w:lang w:eastAsia="zh-CN"/>
          </w:rPr>
          <w:t xml:space="preserve">, H., </w:t>
        </w:r>
        <w:proofErr w:type="spellStart"/>
        <w:r>
          <w:rPr>
            <w:rFonts w:ascii="Calibri" w:eastAsia="Times New Roman" w:hAnsi="Calibri" w:cs="Times New Roman"/>
            <w:kern w:val="2"/>
            <w:lang w:eastAsia="zh-CN"/>
          </w:rPr>
          <w:t>Gülçin</w:t>
        </w:r>
        <w:proofErr w:type="spellEnd"/>
        <w:r>
          <w:rPr>
            <w:rFonts w:ascii="Calibri" w:eastAsia="Times New Roman" w:hAnsi="Calibri" w:cs="Times New Roman"/>
            <w:kern w:val="2"/>
            <w:lang w:eastAsia="zh-CN"/>
          </w:rPr>
          <w:t xml:space="preserve">, İ., Bursal, E., </w:t>
        </w:r>
        <w:proofErr w:type="spellStart"/>
        <w:r>
          <w:rPr>
            <w:rFonts w:ascii="Calibri" w:eastAsia="Times New Roman" w:hAnsi="Calibri" w:cs="Times New Roman"/>
            <w:kern w:val="2"/>
            <w:lang w:eastAsia="zh-CN"/>
          </w:rPr>
          <w:t>Gören</w:t>
        </w:r>
        <w:proofErr w:type="spellEnd"/>
        <w:r>
          <w:rPr>
            <w:rFonts w:ascii="Calibri" w:eastAsia="Times New Roman" w:hAnsi="Calibri" w:cs="Times New Roman"/>
            <w:kern w:val="2"/>
            <w:lang w:eastAsia="zh-CN"/>
          </w:rPr>
          <w:t xml:space="preserve">, A. C., </w:t>
        </w:r>
        <w:proofErr w:type="spellStart"/>
        <w:r>
          <w:rPr>
            <w:rFonts w:ascii="Calibri" w:eastAsia="Times New Roman" w:hAnsi="Calibri" w:cs="Times New Roman"/>
            <w:kern w:val="2"/>
            <w:lang w:eastAsia="zh-CN"/>
          </w:rPr>
          <w:t>Alwasel</w:t>
        </w:r>
        <w:proofErr w:type="spellEnd"/>
        <w:r>
          <w:rPr>
            <w:rFonts w:ascii="Calibri" w:eastAsia="Times New Roman" w:hAnsi="Calibri" w:cs="Times New Roman"/>
            <w:kern w:val="2"/>
            <w:lang w:eastAsia="zh-CN"/>
          </w:rPr>
          <w:t xml:space="preserve">, S. H., &amp; </w:t>
        </w:r>
        <w:proofErr w:type="spellStart"/>
        <w:r>
          <w:rPr>
            <w:rFonts w:ascii="Calibri" w:eastAsia="Times New Roman" w:hAnsi="Calibri" w:cs="Times New Roman"/>
            <w:kern w:val="2"/>
            <w:lang w:eastAsia="zh-CN"/>
          </w:rPr>
          <w:t>Köksal</w:t>
        </w:r>
        <w:proofErr w:type="spellEnd"/>
        <w:r>
          <w:rPr>
            <w:rFonts w:ascii="Calibri" w:eastAsia="Times New Roman" w:hAnsi="Calibri" w:cs="Times New Roman"/>
            <w:kern w:val="2"/>
            <w:lang w:eastAsia="zh-CN"/>
          </w:rPr>
          <w:t xml:space="preserve">, E. (2017). Antioxidant activity and phenolic compounds of ginger (Zingiber </w:t>
        </w:r>
        <w:proofErr w:type="spellStart"/>
        <w:r>
          <w:rPr>
            <w:rFonts w:ascii="Calibri" w:eastAsia="Times New Roman" w:hAnsi="Calibri" w:cs="Times New Roman"/>
            <w:kern w:val="2"/>
            <w:lang w:eastAsia="zh-CN"/>
          </w:rPr>
          <w:t>officinale</w:t>
        </w:r>
        <w:proofErr w:type="spellEnd"/>
        <w:r>
          <w:rPr>
            <w:rFonts w:ascii="Calibri" w:eastAsia="Times New Roman" w:hAnsi="Calibri" w:cs="Times New Roman"/>
            <w:kern w:val="2"/>
            <w:lang w:eastAsia="zh-CN"/>
          </w:rPr>
          <w:t xml:space="preserve"> </w:t>
        </w:r>
        <w:proofErr w:type="spellStart"/>
        <w:r>
          <w:rPr>
            <w:rFonts w:ascii="Calibri" w:eastAsia="Times New Roman" w:hAnsi="Calibri" w:cs="Times New Roman"/>
            <w:kern w:val="2"/>
            <w:lang w:eastAsia="zh-CN"/>
          </w:rPr>
          <w:t>Rosc</w:t>
        </w:r>
        <w:proofErr w:type="spellEnd"/>
        <w:r>
          <w:rPr>
            <w:rFonts w:ascii="Calibri" w:eastAsia="Times New Roman" w:hAnsi="Calibri" w:cs="Times New Roman"/>
            <w:kern w:val="2"/>
            <w:lang w:eastAsia="zh-CN"/>
          </w:rPr>
          <w:t xml:space="preserve">.) determined by HPLC-MS/MS. </w:t>
        </w:r>
        <w:r>
          <w:rPr>
            <w:rFonts w:ascii="Calibri" w:eastAsia="Times New Roman" w:hAnsi="Calibri" w:cs="Times New Roman"/>
            <w:i/>
            <w:iCs/>
            <w:kern w:val="2"/>
            <w:lang w:eastAsia="zh-CN"/>
          </w:rPr>
          <w:t>Journal of Food Measurement and Characterization</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11</w:t>
        </w:r>
        <w:r>
          <w:rPr>
            <w:rFonts w:ascii="Calibri" w:eastAsia="Times New Roman" w:hAnsi="Calibri" w:cs="Times New Roman"/>
            <w:kern w:val="2"/>
            <w:lang w:eastAsia="zh-CN"/>
          </w:rPr>
          <w:t>(2), 556–566. https://doi.org/10.1007/s11694-016-9423-z</w:t>
        </w:r>
      </w:ins>
    </w:p>
    <w:p w14:paraId="69D73FAF" w14:textId="77777777" w:rsidR="00FC5AAE" w:rsidRDefault="00FC5AAE">
      <w:pPr>
        <w:autoSpaceDE w:val="0"/>
        <w:autoSpaceDN w:val="0"/>
        <w:spacing w:after="0" w:line="256" w:lineRule="auto"/>
        <w:ind w:hanging="480"/>
        <w:jc w:val="both"/>
        <w:rPr>
          <w:ins w:id="10092" w:author="DHANI USER" w:date="2023-04-14T08:28:00Z"/>
          <w:rFonts w:ascii="Calibri" w:eastAsia="Times New Roman" w:hAnsi="Calibri" w:cs="Times New Roman"/>
          <w:kern w:val="2"/>
          <w:lang w:eastAsia="zh-CN"/>
        </w:rPr>
      </w:pPr>
      <w:ins w:id="10093" w:author="DHANI USER" w:date="2023-04-14T08:28:00Z">
        <w:r>
          <w:rPr>
            <w:rFonts w:ascii="Calibri" w:eastAsia="Times New Roman" w:hAnsi="Calibri" w:cs="Times New Roman"/>
            <w:kern w:val="2"/>
            <w:lang w:eastAsia="zh-CN"/>
          </w:rPr>
          <w:t xml:space="preserve">Wang, L., Li, X., Mang, M., </w:t>
        </w:r>
        <w:proofErr w:type="spellStart"/>
        <w:r>
          <w:rPr>
            <w:rFonts w:ascii="Calibri" w:eastAsia="Times New Roman" w:hAnsi="Calibri" w:cs="Times New Roman"/>
            <w:kern w:val="2"/>
            <w:lang w:eastAsia="zh-CN"/>
          </w:rPr>
          <w:t>Ludewig</w:t>
        </w:r>
        <w:proofErr w:type="spellEnd"/>
        <w:r>
          <w:rPr>
            <w:rFonts w:ascii="Calibri" w:eastAsia="Times New Roman" w:hAnsi="Calibri" w:cs="Times New Roman"/>
            <w:kern w:val="2"/>
            <w:lang w:eastAsia="zh-CN"/>
          </w:rPr>
          <w:t xml:space="preserve">, U., &amp; Shen, J. (2021). Heterogeneous nutrient supply promotes maize growth and phosphorus acquisition: additive and compensatory effects of lateral roots and root hairs. </w:t>
        </w:r>
        <w:r>
          <w:rPr>
            <w:rFonts w:ascii="Calibri" w:eastAsia="Times New Roman" w:hAnsi="Calibri" w:cs="Times New Roman"/>
            <w:i/>
            <w:iCs/>
            <w:kern w:val="2"/>
            <w:lang w:eastAsia="zh-CN"/>
          </w:rPr>
          <w:t>Annals of Botany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128</w:t>
        </w:r>
        <w:r>
          <w:rPr>
            <w:rFonts w:ascii="Calibri" w:eastAsia="Times New Roman" w:hAnsi="Calibri" w:cs="Times New Roman"/>
            <w:kern w:val="2"/>
            <w:lang w:eastAsia="zh-CN"/>
          </w:rPr>
          <w:t>(4), 431–440. https://doi.org/10.1093/aob/mcab097</w:t>
        </w:r>
      </w:ins>
    </w:p>
    <w:p w14:paraId="01B3137D" w14:textId="77777777" w:rsidR="00FC5AAE" w:rsidRDefault="00FC5AAE">
      <w:pPr>
        <w:autoSpaceDE w:val="0"/>
        <w:autoSpaceDN w:val="0"/>
        <w:spacing w:after="0" w:line="256" w:lineRule="auto"/>
        <w:ind w:hanging="480"/>
        <w:jc w:val="both"/>
        <w:rPr>
          <w:ins w:id="10094" w:author="DHANI USER" w:date="2023-04-14T08:28:00Z"/>
          <w:rFonts w:ascii="Calibri" w:eastAsia="Times New Roman" w:hAnsi="Calibri" w:cs="Times New Roman"/>
          <w:kern w:val="2"/>
          <w:lang w:eastAsia="zh-CN"/>
        </w:rPr>
      </w:pPr>
      <w:ins w:id="10095" w:author="DHANI USER" w:date="2023-04-14T08:28:00Z">
        <w:r>
          <w:rPr>
            <w:rFonts w:ascii="Calibri" w:eastAsia="Times New Roman" w:hAnsi="Calibri" w:cs="Times New Roman"/>
            <w:kern w:val="2"/>
            <w:lang w:eastAsia="zh-CN"/>
          </w:rPr>
          <w:t xml:space="preserve">Wei, M., Zhang, A., Li, H., Tang, Z., &amp; Chen, X. (2015). Growth and Physiological Response to Nitrogen Deficiency and Re-supply in Leaf-vegetable </w:t>
        </w:r>
        <w:proofErr w:type="spellStart"/>
        <w:r>
          <w:rPr>
            <w:rFonts w:ascii="Calibri" w:eastAsia="Times New Roman" w:hAnsi="Calibri" w:cs="Times New Roman"/>
            <w:kern w:val="2"/>
            <w:lang w:eastAsia="zh-CN"/>
          </w:rPr>
          <w:t>Sweetpotato</w:t>
        </w:r>
        <w:proofErr w:type="spellEnd"/>
        <w:r>
          <w:rPr>
            <w:rFonts w:ascii="Calibri" w:eastAsia="Times New Roman" w:hAnsi="Calibri" w:cs="Times New Roman"/>
            <w:kern w:val="2"/>
            <w:lang w:eastAsia="zh-CN"/>
          </w:rPr>
          <w:t xml:space="preserve"> (Ipomoea batatas Lam). </w:t>
        </w:r>
        <w:proofErr w:type="spellStart"/>
        <w:r>
          <w:rPr>
            <w:rFonts w:ascii="Calibri" w:eastAsia="Times New Roman" w:hAnsi="Calibri" w:cs="Times New Roman"/>
            <w:i/>
            <w:iCs/>
            <w:kern w:val="2"/>
            <w:lang w:eastAsia="zh-CN"/>
          </w:rPr>
          <w:t>HortScience</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50</w:t>
        </w:r>
        <w:r>
          <w:rPr>
            <w:rFonts w:ascii="Calibri" w:eastAsia="Times New Roman" w:hAnsi="Calibri" w:cs="Times New Roman"/>
            <w:kern w:val="2"/>
            <w:lang w:eastAsia="zh-CN"/>
          </w:rPr>
          <w:t>(5), 754–758. https://doi.org/10.21273/HORTSCI.50.5.754</w:t>
        </w:r>
      </w:ins>
    </w:p>
    <w:p w14:paraId="4DFF6000" w14:textId="77777777" w:rsidR="00FC5AAE" w:rsidRDefault="00FC5AAE">
      <w:pPr>
        <w:autoSpaceDE w:val="0"/>
        <w:autoSpaceDN w:val="0"/>
        <w:spacing w:after="0" w:line="256" w:lineRule="auto"/>
        <w:ind w:hanging="480"/>
        <w:jc w:val="both"/>
        <w:rPr>
          <w:ins w:id="10096" w:author="DHANI USER" w:date="2023-04-14T08:28:00Z"/>
          <w:rFonts w:ascii="Calibri" w:eastAsia="Times New Roman" w:hAnsi="Calibri" w:cs="Times New Roman"/>
          <w:kern w:val="2"/>
          <w:lang w:eastAsia="zh-CN"/>
        </w:rPr>
      </w:pPr>
      <w:ins w:id="10097" w:author="DHANI USER" w:date="2023-04-14T08:28:00Z">
        <w:r>
          <w:rPr>
            <w:rFonts w:ascii="Calibri" w:eastAsia="Times New Roman" w:hAnsi="Calibri" w:cs="Times New Roman"/>
            <w:kern w:val="2"/>
            <w:lang w:eastAsia="zh-CN"/>
          </w:rPr>
          <w:t xml:space="preserve">Wen, B., Xiao, W., Mu, Q., Li, D., Chen, X., Wu, H., Li, L., &amp; Peng, F. (2020). How does nitrate regulate plant senescence? </w:t>
        </w:r>
        <w:r>
          <w:rPr>
            <w:rFonts w:ascii="Calibri" w:eastAsia="Times New Roman" w:hAnsi="Calibri" w:cs="Times New Roman"/>
            <w:i/>
            <w:iCs/>
            <w:kern w:val="2"/>
            <w:lang w:eastAsia="zh-CN"/>
          </w:rPr>
          <w:t>Plant Physiology and Biochemistry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157</w:t>
        </w:r>
        <w:r>
          <w:rPr>
            <w:rFonts w:ascii="Calibri" w:eastAsia="Times New Roman" w:hAnsi="Calibri" w:cs="Times New Roman"/>
            <w:kern w:val="2"/>
            <w:lang w:eastAsia="zh-CN"/>
          </w:rPr>
          <w:t>, 60–69. https://doi.org/10.1016/j.plaphy.2020.08.041</w:t>
        </w:r>
      </w:ins>
    </w:p>
    <w:p w14:paraId="5912C5AE" w14:textId="77777777" w:rsidR="00FC5AAE" w:rsidRDefault="00FC5AAE">
      <w:pPr>
        <w:autoSpaceDE w:val="0"/>
        <w:autoSpaceDN w:val="0"/>
        <w:spacing w:after="0" w:line="256" w:lineRule="auto"/>
        <w:ind w:hanging="480"/>
        <w:jc w:val="both"/>
        <w:rPr>
          <w:ins w:id="10098" w:author="DHANI USER" w:date="2023-04-14T08:28:00Z"/>
          <w:rFonts w:ascii="Calibri" w:eastAsia="Times New Roman" w:hAnsi="Calibri" w:cs="Times New Roman"/>
          <w:kern w:val="2"/>
          <w:lang w:eastAsia="zh-CN"/>
        </w:rPr>
      </w:pPr>
      <w:ins w:id="10099" w:author="DHANI USER" w:date="2023-04-14T08:28:00Z">
        <w:r>
          <w:rPr>
            <w:rFonts w:ascii="Calibri" w:eastAsia="Times New Roman" w:hAnsi="Calibri" w:cs="Times New Roman"/>
            <w:kern w:val="2"/>
            <w:lang w:eastAsia="zh-CN"/>
          </w:rPr>
          <w:t xml:space="preserve">Ye, G., Lin, Y., Liu, D., Chen, Z., Luo, J., Bolan, N., Fan, J., &amp; Ding, W. (2019). Long-term application of manure over plant residues mitigates acidification, builds soil organic carbon and shifts prokaryotic diversity in acidic </w:t>
        </w:r>
        <w:proofErr w:type="spellStart"/>
        <w:r>
          <w:rPr>
            <w:rFonts w:ascii="Calibri" w:eastAsia="Times New Roman" w:hAnsi="Calibri" w:cs="Times New Roman"/>
            <w:kern w:val="2"/>
            <w:lang w:eastAsia="zh-CN"/>
          </w:rPr>
          <w:t>Ultisols</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Applied Soil Ecology</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133</w:t>
        </w:r>
        <w:r>
          <w:rPr>
            <w:rFonts w:ascii="Calibri" w:eastAsia="Times New Roman" w:hAnsi="Calibri" w:cs="Times New Roman"/>
            <w:kern w:val="2"/>
            <w:lang w:eastAsia="zh-CN"/>
          </w:rPr>
          <w:t>, 24–33. https://doi.org/10.1016/j.apsoil.2018.09.008</w:t>
        </w:r>
      </w:ins>
    </w:p>
    <w:p w14:paraId="40368159" w14:textId="77777777" w:rsidR="00FC5AAE" w:rsidRDefault="00FC5AAE">
      <w:pPr>
        <w:autoSpaceDE w:val="0"/>
        <w:autoSpaceDN w:val="0"/>
        <w:spacing w:after="0" w:line="256" w:lineRule="auto"/>
        <w:ind w:hanging="480"/>
        <w:jc w:val="both"/>
        <w:rPr>
          <w:ins w:id="10100" w:author="DHANI USER" w:date="2023-04-14T08:28:00Z"/>
          <w:rFonts w:ascii="Calibri" w:eastAsia="Times New Roman" w:hAnsi="Calibri" w:cs="Times New Roman"/>
          <w:kern w:val="2"/>
          <w:lang w:eastAsia="zh-CN"/>
        </w:rPr>
      </w:pPr>
      <w:ins w:id="10101" w:author="DHANI USER" w:date="2023-04-14T08:28:00Z">
        <w:r>
          <w:rPr>
            <w:rFonts w:ascii="Calibri" w:eastAsia="Times New Roman" w:hAnsi="Calibri" w:cs="Times New Roman"/>
            <w:kern w:val="2"/>
            <w:lang w:eastAsia="zh-CN"/>
          </w:rPr>
          <w:t xml:space="preserve">Zhang, D., Yao, P., Na, Z., Cao, W., Zhang, S., Li, Y., &amp; Gao, Y. (2016). Soil Water Balance and Water Use Efficiency of Dryland Wheat in Different Precipitation Years in Response to Green Manure Approach. </w:t>
        </w:r>
        <w:r>
          <w:rPr>
            <w:rFonts w:ascii="Calibri" w:eastAsia="Times New Roman" w:hAnsi="Calibri" w:cs="Times New Roman"/>
            <w:i/>
            <w:iCs/>
            <w:kern w:val="2"/>
            <w:lang w:eastAsia="zh-CN"/>
          </w:rPr>
          <w:t>Scientific Reports</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6</w:t>
        </w:r>
        <w:r>
          <w:rPr>
            <w:rFonts w:ascii="Calibri" w:eastAsia="Times New Roman" w:hAnsi="Calibri" w:cs="Times New Roman"/>
            <w:kern w:val="2"/>
            <w:lang w:eastAsia="zh-CN"/>
          </w:rPr>
          <w:t>(1), 26856. https://doi.org/10.1038/srep26856</w:t>
        </w:r>
      </w:ins>
    </w:p>
    <w:p w14:paraId="060D04B5" w14:textId="77777777" w:rsidR="00FC5AAE" w:rsidRDefault="00FC5AAE">
      <w:pPr>
        <w:autoSpaceDE w:val="0"/>
        <w:autoSpaceDN w:val="0"/>
        <w:spacing w:after="0" w:line="256" w:lineRule="auto"/>
        <w:ind w:hanging="480"/>
        <w:jc w:val="both"/>
        <w:rPr>
          <w:ins w:id="10102" w:author="DHANI USER" w:date="2023-04-14T08:28:00Z"/>
          <w:rFonts w:ascii="Calibri" w:eastAsia="Times New Roman" w:hAnsi="Calibri" w:cs="Times New Roman"/>
          <w:kern w:val="2"/>
          <w:lang w:eastAsia="zh-CN"/>
        </w:rPr>
      </w:pPr>
      <w:ins w:id="10103" w:author="DHANI USER" w:date="2023-04-14T08:28:00Z">
        <w:r>
          <w:rPr>
            <w:rFonts w:ascii="Calibri" w:eastAsia="Times New Roman" w:hAnsi="Calibri" w:cs="Times New Roman"/>
            <w:kern w:val="2"/>
            <w:lang w:eastAsia="zh-CN"/>
          </w:rPr>
          <w:t xml:space="preserve">Zhao, X. Q., &amp; Shen, R. F. (2018). </w:t>
        </w:r>
        <w:proofErr w:type="spellStart"/>
        <w:r>
          <w:rPr>
            <w:rFonts w:ascii="Calibri" w:eastAsia="Times New Roman" w:hAnsi="Calibri" w:cs="Times New Roman"/>
            <w:kern w:val="2"/>
            <w:lang w:eastAsia="zh-CN"/>
          </w:rPr>
          <w:t>Aluminum</w:t>
        </w:r>
        <w:proofErr w:type="spellEnd"/>
        <w:r>
          <w:rPr>
            <w:rFonts w:ascii="Calibri" w:eastAsia="Times New Roman" w:hAnsi="Calibri" w:cs="Times New Roman"/>
            <w:kern w:val="2"/>
            <w:lang w:eastAsia="zh-CN"/>
          </w:rPr>
          <w:t xml:space="preserve">–Nitrogen Interactions in the Soil–Plant System. </w:t>
        </w:r>
        <w:r>
          <w:rPr>
            <w:rFonts w:ascii="Calibri" w:eastAsia="Times New Roman" w:hAnsi="Calibri" w:cs="Times New Roman"/>
            <w:i/>
            <w:iCs/>
            <w:kern w:val="2"/>
            <w:lang w:eastAsia="zh-CN"/>
          </w:rPr>
          <w:t>Frontiers in Plant Science</w:t>
        </w:r>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9</w:t>
        </w:r>
        <w:r>
          <w:rPr>
            <w:rFonts w:ascii="Calibri" w:eastAsia="Times New Roman" w:hAnsi="Calibri" w:cs="Times New Roman"/>
            <w:kern w:val="2"/>
            <w:lang w:eastAsia="zh-CN"/>
          </w:rPr>
          <w:t>. https://doi.org/10.3389/fpls.2018.00807</w:t>
        </w:r>
      </w:ins>
    </w:p>
    <w:p w14:paraId="3C7A5145" w14:textId="77777777" w:rsidR="00FC5AAE" w:rsidRDefault="00FC5AAE">
      <w:pPr>
        <w:autoSpaceDE w:val="0"/>
        <w:autoSpaceDN w:val="0"/>
        <w:spacing w:after="0" w:line="256" w:lineRule="auto"/>
        <w:ind w:hanging="480"/>
        <w:jc w:val="both"/>
        <w:rPr>
          <w:ins w:id="10104" w:author="DHANI USER" w:date="2023-04-14T08:28:00Z"/>
          <w:rFonts w:ascii="Calibri" w:eastAsia="Times New Roman" w:hAnsi="Calibri" w:cs="Times New Roman"/>
          <w:kern w:val="2"/>
          <w:lang w:eastAsia="zh-CN"/>
        </w:rPr>
      </w:pPr>
      <w:ins w:id="10105" w:author="DHANI USER" w:date="2023-04-14T08:28:00Z">
        <w:r>
          <w:rPr>
            <w:rFonts w:ascii="Calibri" w:eastAsia="Times New Roman" w:hAnsi="Calibri" w:cs="Times New Roman"/>
            <w:kern w:val="2"/>
            <w:lang w:eastAsia="zh-CN"/>
          </w:rPr>
          <w:t xml:space="preserve">Zhou, H., Fang, H., Mooney, S. J., &amp; Peng, X. (2016). Effects of long-term inorganic and organic fertilizations on the soil micro and macro structures of rice paddies. </w:t>
        </w:r>
        <w:proofErr w:type="spellStart"/>
        <w:r>
          <w:rPr>
            <w:rFonts w:ascii="Calibri" w:eastAsia="Times New Roman" w:hAnsi="Calibri" w:cs="Times New Roman"/>
            <w:i/>
            <w:iCs/>
            <w:kern w:val="2"/>
            <w:lang w:eastAsia="zh-CN"/>
          </w:rPr>
          <w:t>Geoderma</w:t>
        </w:r>
        <w:proofErr w:type="spellEnd"/>
        <w:r>
          <w:rPr>
            <w:rFonts w:ascii="Calibri" w:eastAsia="Times New Roman" w:hAnsi="Calibri" w:cs="Times New Roman"/>
            <w:kern w:val="2"/>
            <w:lang w:eastAsia="zh-CN"/>
          </w:rPr>
          <w:t xml:space="preserve">, </w:t>
        </w:r>
        <w:r>
          <w:rPr>
            <w:rFonts w:ascii="Calibri" w:eastAsia="Times New Roman" w:hAnsi="Calibri" w:cs="Times New Roman"/>
            <w:i/>
            <w:iCs/>
            <w:kern w:val="2"/>
            <w:lang w:eastAsia="zh-CN"/>
          </w:rPr>
          <w:t>266</w:t>
        </w:r>
        <w:r>
          <w:rPr>
            <w:rFonts w:ascii="Calibri" w:eastAsia="Times New Roman" w:hAnsi="Calibri" w:cs="Times New Roman"/>
            <w:kern w:val="2"/>
            <w:lang w:eastAsia="zh-CN"/>
          </w:rPr>
          <w:t>, 66–74. https://doi.org/10.1016/j.geoderma.2015.12.007</w:t>
        </w:r>
      </w:ins>
    </w:p>
    <w:p w14:paraId="3B8CA2C7" w14:textId="77777777" w:rsidR="00FC5AAE" w:rsidRDefault="00FC5AAE">
      <w:pPr>
        <w:pStyle w:val="sciprofiles-linkname"/>
        <w:shd w:val="clear" w:color="auto" w:fill="FFFFFF"/>
        <w:spacing w:after="0"/>
        <w:jc w:val="both"/>
        <w:rPr>
          <w:rFonts w:ascii="Times New Roman" w:hAnsi="Times New Roman" w:cs="Times New Roman"/>
          <w:b/>
          <w:sz w:val="20"/>
          <w:szCs w:val="20"/>
          <w:lang w:val="en-US"/>
          <w:rPrChange w:id="10106" w:author="DHANI USER" w:date="2023-04-14T07:00:00Z">
            <w:rPr>
              <w:rFonts w:ascii="Times New Roman" w:hAnsi="Times New Roman" w:cs="Times New Roman"/>
              <w:b/>
            </w:rPr>
          </w:rPrChange>
        </w:rPr>
        <w:pPrChange w:id="10107" w:author="HP 14s" w:date="2023-04-12T09:50:00Z">
          <w:pPr>
            <w:spacing w:after="120" w:line="240" w:lineRule="auto"/>
          </w:pPr>
        </w:pPrChange>
      </w:pPr>
    </w:p>
    <w:p w14:paraId="7EEAD1DC" w14:textId="77777777" w:rsidR="00FC5AAE" w:rsidRDefault="00FC5AAE"/>
    <w:p w14:paraId="02D7D039" w14:textId="04BBC056" w:rsidR="009D13BE" w:rsidRDefault="009D13BE">
      <w:r>
        <w:rPr>
          <w:noProof/>
        </w:rPr>
        <w:lastRenderedPageBreak/>
        <w:drawing>
          <wp:inline distT="0" distB="0" distL="0" distR="0" wp14:anchorId="76C2306A" wp14:editId="09CB436B">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4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4F7337AB" wp14:editId="791ED0DE">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47).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1CE4C87" w14:textId="77777777" w:rsidR="00FC5AAE" w:rsidRDefault="00FC5AAE"/>
    <w:p w14:paraId="36D424E1" w14:textId="7EF33789" w:rsidR="009D13BE" w:rsidRDefault="00FC5AAE" w:rsidP="00FC5AAE">
      <w:r>
        <w:rPr>
          <w:noProof/>
        </w:rPr>
        <w:lastRenderedPageBreak/>
        <w:drawing>
          <wp:inline distT="0" distB="0" distL="0" distR="0" wp14:anchorId="40EAC9C5" wp14:editId="623BD0B2">
            <wp:extent cx="5731510" cy="322389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 (64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7E239A45" wp14:editId="4FDAA50D">
            <wp:extent cx="5731510" cy="322389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 (649).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300EA6C2" wp14:editId="5DAE334F">
            <wp:extent cx="5731510" cy="322389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 (65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972CEF9" w14:textId="77777777" w:rsidR="00FC5AAE" w:rsidRDefault="00FC5AAE">
      <w:pPr>
        <w:pStyle w:val="Heading1"/>
        <w:spacing w:after="0"/>
        <w:ind w:left="-5"/>
      </w:pPr>
      <w:r>
        <w:rPr>
          <w:sz w:val="26"/>
        </w:rPr>
        <w:t>J</w:t>
      </w:r>
      <w:r>
        <w:t xml:space="preserve">OURNAL OF </w:t>
      </w:r>
      <w:r>
        <w:rPr>
          <w:sz w:val="26"/>
        </w:rPr>
        <w:t>D</w:t>
      </w:r>
      <w:r>
        <w:t xml:space="preserve">EGRADED AND </w:t>
      </w:r>
      <w:r>
        <w:rPr>
          <w:sz w:val="26"/>
        </w:rPr>
        <w:t>M</w:t>
      </w:r>
      <w:r>
        <w:t xml:space="preserve">INING </w:t>
      </w:r>
      <w:r>
        <w:rPr>
          <w:sz w:val="26"/>
        </w:rPr>
        <w:t>L</w:t>
      </w:r>
      <w:r>
        <w:t xml:space="preserve">ANDS </w:t>
      </w:r>
      <w:r>
        <w:rPr>
          <w:sz w:val="26"/>
        </w:rPr>
        <w:t>M</w:t>
      </w:r>
      <w:r>
        <w:t>ANAGEMENT</w:t>
      </w:r>
      <w:r>
        <w:rPr>
          <w:sz w:val="26"/>
        </w:rPr>
        <w:t xml:space="preserve"> </w:t>
      </w:r>
    </w:p>
    <w:p w14:paraId="147ACE79" w14:textId="77777777" w:rsidR="00FC5AAE" w:rsidRDefault="00FC5AAE">
      <w:pPr>
        <w:spacing w:after="0" w:line="300" w:lineRule="auto"/>
        <w:ind w:right="93"/>
      </w:pPr>
      <w:r>
        <w:rPr>
          <w:sz w:val="23"/>
        </w:rPr>
        <w:t xml:space="preserve">Volume 11, Number 1 (October 2023):0000-0000, doi:10.15243/jdmlm.2023.111.0000 </w:t>
      </w:r>
      <w:r>
        <w:rPr>
          <w:sz w:val="21"/>
        </w:rPr>
        <w:t>ISSN: 2339-076X (p);</w:t>
      </w:r>
      <w:r>
        <w:rPr>
          <w:rFonts w:ascii="Times New Roman" w:eastAsia="Times New Roman" w:hAnsi="Times New Roman" w:cs="Times New Roman"/>
          <w:sz w:val="21"/>
        </w:rPr>
        <w:t xml:space="preserve"> </w:t>
      </w:r>
      <w:r>
        <w:rPr>
          <w:sz w:val="21"/>
        </w:rPr>
        <w:t>2502-2458 (e),</w:t>
      </w:r>
      <w:r>
        <w:rPr>
          <w:rFonts w:ascii="Times New Roman" w:eastAsia="Times New Roman" w:hAnsi="Times New Roman" w:cs="Times New Roman"/>
          <w:sz w:val="21"/>
        </w:rPr>
        <w:t xml:space="preserve"> </w:t>
      </w:r>
      <w:r>
        <w:rPr>
          <w:sz w:val="21"/>
        </w:rPr>
        <w:t xml:space="preserve">www.jdmlm.ub.ac.id </w:t>
      </w:r>
    </w:p>
    <w:p w14:paraId="464FAB48" w14:textId="77777777" w:rsidR="00FC5AAE" w:rsidRDefault="00FC5AAE">
      <w:pPr>
        <w:spacing w:after="70" w:line="259" w:lineRule="auto"/>
        <w:ind w:left="-29" w:right="-26"/>
      </w:pPr>
      <w:r>
        <w:rPr>
          <w:rFonts w:ascii="Calibri" w:eastAsia="Calibri" w:hAnsi="Calibri" w:cs="Calibri"/>
          <w:noProof/>
        </w:rPr>
        <mc:AlternateContent>
          <mc:Choice Requires="wpg">
            <w:drawing>
              <wp:inline distT="0" distB="0" distL="0" distR="0" wp14:anchorId="340557E1" wp14:editId="4C092BC1">
                <wp:extent cx="5449824" cy="16764"/>
                <wp:effectExtent l="0" t="0" r="0" b="0"/>
                <wp:docPr id="48807" name="Group 48807"/>
                <wp:cNvGraphicFramePr/>
                <a:graphic xmlns:a="http://schemas.openxmlformats.org/drawingml/2006/main">
                  <a:graphicData uri="http://schemas.microsoft.com/office/word/2010/wordprocessingGroup">
                    <wpg:wgp>
                      <wpg:cNvGrpSpPr/>
                      <wpg:grpSpPr>
                        <a:xfrm>
                          <a:off x="0" y="0"/>
                          <a:ext cx="5449824" cy="16764"/>
                          <a:chOff x="0" y="0"/>
                          <a:chExt cx="5449824" cy="16764"/>
                        </a:xfrm>
                      </wpg:grpSpPr>
                      <wps:wsp>
                        <wps:cNvPr id="70988" name="Shape 70988"/>
                        <wps:cNvSpPr/>
                        <wps:spPr>
                          <a:xfrm>
                            <a:off x="0" y="0"/>
                            <a:ext cx="5449824" cy="16764"/>
                          </a:xfrm>
                          <a:custGeom>
                            <a:avLst/>
                            <a:gdLst/>
                            <a:ahLst/>
                            <a:cxnLst/>
                            <a:rect l="0" t="0" r="0" b="0"/>
                            <a:pathLst>
                              <a:path w="5449824" h="16764">
                                <a:moveTo>
                                  <a:pt x="0" y="0"/>
                                </a:moveTo>
                                <a:lnTo>
                                  <a:pt x="5449824" y="0"/>
                                </a:lnTo>
                                <a:lnTo>
                                  <a:pt x="5449824"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2906DE" id="Group 48807" o:spid="_x0000_s1026" style="width:429.1pt;height:1.3pt;mso-position-horizontal-relative:char;mso-position-vertical-relative:line" coordsize="5449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">
                <v:shape id="Shape 70988" o:spid="_x0000_s1027" style="position:absolute;width:54498;height:167;visibility:visible;mso-wrap-style:square;v-text-anchor:top" coordsize="544982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" path="m,l5449824,r,16764l,16764,,e" fillcolor="black" stroked="f" strokeweight="0">
                  <v:stroke miterlimit="83231f" joinstyle="miter"/>
                  <v:path arrowok="t" textboxrect="0,0,5449824,16764"/>
                </v:shape>
                <w10:anchorlock/>
              </v:group>
            </w:pict>
          </mc:Fallback>
        </mc:AlternateContent>
      </w:r>
    </w:p>
    <w:p w14:paraId="796AD340" w14:textId="77777777" w:rsidR="00FC5AAE" w:rsidRDefault="00FC5AAE">
      <w:pPr>
        <w:spacing w:after="10" w:line="259" w:lineRule="auto"/>
      </w:pPr>
      <w:r>
        <w:rPr>
          <w:sz w:val="21"/>
        </w:rPr>
        <w:t xml:space="preserve"> </w:t>
      </w:r>
    </w:p>
    <w:p w14:paraId="1237463F" w14:textId="77777777" w:rsidR="00FC5AAE" w:rsidRDefault="00FC5AAE">
      <w:pPr>
        <w:spacing w:after="48" w:line="259" w:lineRule="auto"/>
        <w:ind w:left="101"/>
      </w:pPr>
      <w:r>
        <w:rPr>
          <w:rFonts w:ascii="Times New Roman" w:eastAsia="Times New Roman" w:hAnsi="Times New Roman" w:cs="Times New Roman"/>
          <w:sz w:val="21"/>
        </w:rPr>
        <w:t xml:space="preserve"> </w:t>
      </w:r>
    </w:p>
    <w:p w14:paraId="6D8EAC6F" w14:textId="77777777" w:rsidR="00FC5AAE" w:rsidRDefault="00FC5AAE">
      <w:pPr>
        <w:pBdr>
          <w:top w:val="single" w:sz="4" w:space="0" w:color="000000"/>
          <w:left w:val="single" w:sz="3" w:space="0" w:color="000000"/>
          <w:bottom w:val="single" w:sz="4" w:space="0" w:color="000000"/>
          <w:right w:val="single" w:sz="4" w:space="0" w:color="000000"/>
        </w:pBdr>
        <w:shd w:val="clear" w:color="auto" w:fill="000000"/>
        <w:spacing w:after="324" w:line="259" w:lineRule="auto"/>
        <w:ind w:left="101"/>
      </w:pPr>
      <w:r>
        <w:rPr>
          <w:rFonts w:ascii="Times New Roman" w:eastAsia="Times New Roman" w:hAnsi="Times New Roman" w:cs="Times New Roman"/>
          <w:color w:val="FFFFFF"/>
          <w:sz w:val="21"/>
        </w:rPr>
        <w:t xml:space="preserve">Research Article  </w:t>
      </w:r>
    </w:p>
    <w:p w14:paraId="157A1E74" w14:textId="77777777" w:rsidR="00FC5AAE" w:rsidRDefault="00FC5AAE">
      <w:pPr>
        <w:spacing w:after="178" w:line="238" w:lineRule="auto"/>
      </w:pPr>
      <w:r>
        <w:rPr>
          <w:rFonts w:ascii="Times New Roman" w:eastAsia="Times New Roman" w:hAnsi="Times New Roman" w:cs="Times New Roman"/>
          <w:sz w:val="26"/>
        </w:rPr>
        <w:t xml:space="preserve">The use of animal manure for improving chemical properties of degraded </w:t>
      </w:r>
      <w:proofErr w:type="spellStart"/>
      <w:r>
        <w:rPr>
          <w:rFonts w:ascii="Times New Roman" w:eastAsia="Times New Roman" w:hAnsi="Times New Roman" w:cs="Times New Roman"/>
          <w:sz w:val="26"/>
        </w:rPr>
        <w:t>Ultisol</w:t>
      </w:r>
      <w:proofErr w:type="spellEnd"/>
      <w:r>
        <w:rPr>
          <w:rFonts w:ascii="Times New Roman" w:eastAsia="Times New Roman" w:hAnsi="Times New Roman" w:cs="Times New Roman"/>
          <w:sz w:val="26"/>
        </w:rPr>
        <w:t xml:space="preserve">, yield and secondary metabolic of Zingiber </w:t>
      </w:r>
      <w:proofErr w:type="spellStart"/>
      <w:r>
        <w:rPr>
          <w:rFonts w:ascii="Times New Roman" w:eastAsia="Times New Roman" w:hAnsi="Times New Roman" w:cs="Times New Roman"/>
          <w:sz w:val="26"/>
        </w:rPr>
        <w:t>montanum</w:t>
      </w:r>
      <w:proofErr w:type="spellEnd"/>
      <w:r>
        <w:rPr>
          <w:rFonts w:ascii="Times New Roman" w:eastAsia="Times New Roman" w:hAnsi="Times New Roman" w:cs="Times New Roman"/>
          <w:sz w:val="26"/>
        </w:rPr>
        <w:t xml:space="preserve">  </w:t>
      </w:r>
    </w:p>
    <w:p w14:paraId="08EF12FF" w14:textId="77777777" w:rsidR="00FC5AAE" w:rsidRDefault="00FC5AAE">
      <w:pPr>
        <w:spacing w:after="0" w:line="259" w:lineRule="auto"/>
        <w:ind w:left="-5"/>
      </w:pPr>
      <w:r>
        <w:rPr>
          <w:rFonts w:ascii="Times New Roman" w:eastAsia="Times New Roman" w:hAnsi="Times New Roman" w:cs="Times New Roman"/>
          <w:sz w:val="23"/>
        </w:rPr>
        <w:t xml:space="preserve">Nurul </w:t>
      </w:r>
      <w:proofErr w:type="spellStart"/>
      <w:r>
        <w:rPr>
          <w:rFonts w:ascii="Times New Roman" w:eastAsia="Times New Roman" w:hAnsi="Times New Roman" w:cs="Times New Roman"/>
          <w:sz w:val="23"/>
        </w:rPr>
        <w:t>Puspita</w:t>
      </w:r>
      <w:proofErr w:type="spellEnd"/>
      <w:r>
        <w:rPr>
          <w:rFonts w:ascii="Times New Roman" w:eastAsia="Times New Roman" w:hAnsi="Times New Roman" w:cs="Times New Roman"/>
          <w:sz w:val="23"/>
        </w:rPr>
        <w:t xml:space="preserve"> Palupi</w:t>
      </w:r>
      <w:r>
        <w:rPr>
          <w:rFonts w:ascii="Times New Roman" w:eastAsia="Times New Roman" w:hAnsi="Times New Roman" w:cs="Times New Roman"/>
          <w:sz w:val="23"/>
          <w:vertAlign w:val="superscript"/>
        </w:rPr>
        <w:t>1*</w:t>
      </w:r>
      <w:r>
        <w:rPr>
          <w:rFonts w:ascii="Times New Roman" w:eastAsia="Times New Roman" w:hAnsi="Times New Roman" w:cs="Times New Roman"/>
          <w:sz w:val="23"/>
        </w:rPr>
        <w:t>, Roro Kesumaningwati</w:t>
      </w:r>
      <w:r>
        <w:rPr>
          <w:rFonts w:ascii="Times New Roman" w:eastAsia="Times New Roman" w:hAnsi="Times New Roman" w:cs="Times New Roman"/>
          <w:sz w:val="23"/>
          <w:vertAlign w:val="superscript"/>
        </w:rPr>
        <w:t>1</w:t>
      </w:r>
      <w:r>
        <w:rPr>
          <w:rFonts w:ascii="Times New Roman" w:eastAsia="Times New Roman" w:hAnsi="Times New Roman" w:cs="Times New Roman"/>
          <w:sz w:val="23"/>
        </w:rPr>
        <w:t>, Subeki</w:t>
      </w:r>
      <w:r>
        <w:rPr>
          <w:rFonts w:ascii="Times New Roman" w:eastAsia="Times New Roman" w:hAnsi="Times New Roman" w:cs="Times New Roman"/>
          <w:sz w:val="23"/>
          <w:vertAlign w:val="superscript"/>
        </w:rPr>
        <w:t>1</w:t>
      </w:r>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Kadis</w:t>
      </w:r>
      <w:proofErr w:type="spellEnd"/>
      <w:r>
        <w:rPr>
          <w:rFonts w:ascii="Times New Roman" w:eastAsia="Times New Roman" w:hAnsi="Times New Roman" w:cs="Times New Roman"/>
          <w:sz w:val="23"/>
        </w:rPr>
        <w:t xml:space="preserve"> Mujiono</w:t>
      </w:r>
      <w:r>
        <w:rPr>
          <w:rFonts w:ascii="Times New Roman" w:eastAsia="Times New Roman" w:hAnsi="Times New Roman" w:cs="Times New Roman"/>
          <w:sz w:val="23"/>
          <w:vertAlign w:val="superscript"/>
        </w:rPr>
        <w:t>1</w:t>
      </w:r>
      <w:r>
        <w:rPr>
          <w:rFonts w:ascii="Times New Roman" w:eastAsia="Times New Roman" w:hAnsi="Times New Roman" w:cs="Times New Roman"/>
          <w:sz w:val="23"/>
        </w:rPr>
        <w:t>, Sofian</w:t>
      </w:r>
      <w:r>
        <w:rPr>
          <w:rFonts w:ascii="Times New Roman" w:eastAsia="Times New Roman" w:hAnsi="Times New Roman" w:cs="Times New Roman"/>
          <w:sz w:val="23"/>
          <w:vertAlign w:val="superscript"/>
        </w:rPr>
        <w:t>1</w:t>
      </w:r>
      <w:r>
        <w:rPr>
          <w:rFonts w:ascii="Times New Roman" w:eastAsia="Times New Roman" w:hAnsi="Times New Roman" w:cs="Times New Roman"/>
          <w:sz w:val="23"/>
        </w:rPr>
        <w:t xml:space="preserve">, </w:t>
      </w:r>
    </w:p>
    <w:p w14:paraId="56B885B8" w14:textId="77777777" w:rsidR="00FC5AAE" w:rsidRDefault="00FC5AAE">
      <w:pPr>
        <w:spacing w:after="65" w:line="259" w:lineRule="auto"/>
        <w:ind w:left="-5"/>
      </w:pPr>
      <w:proofErr w:type="spellStart"/>
      <w:r>
        <w:rPr>
          <w:rFonts w:ascii="Times New Roman" w:eastAsia="Times New Roman" w:hAnsi="Times New Roman" w:cs="Times New Roman"/>
          <w:sz w:val="23"/>
        </w:rPr>
        <w:t>Swandari</w:t>
      </w:r>
      <w:proofErr w:type="spellEnd"/>
      <w:r>
        <w:rPr>
          <w:rFonts w:ascii="Times New Roman" w:eastAsia="Times New Roman" w:hAnsi="Times New Roman" w:cs="Times New Roman"/>
          <w:sz w:val="23"/>
        </w:rPr>
        <w:t xml:space="preserve"> Paramita</w:t>
      </w:r>
      <w:r>
        <w:rPr>
          <w:rFonts w:ascii="Times New Roman" w:eastAsia="Times New Roman" w:hAnsi="Times New Roman" w:cs="Times New Roman"/>
          <w:sz w:val="23"/>
          <w:vertAlign w:val="superscript"/>
        </w:rPr>
        <w:t>2</w:t>
      </w:r>
      <w:r>
        <w:rPr>
          <w:rFonts w:ascii="Times New Roman" w:eastAsia="Times New Roman" w:hAnsi="Times New Roman" w:cs="Times New Roman"/>
          <w:sz w:val="23"/>
        </w:rPr>
        <w:t xml:space="preserve">, Enos </w:t>
      </w:r>
      <w:proofErr w:type="spellStart"/>
      <w:r>
        <w:rPr>
          <w:rFonts w:ascii="Times New Roman" w:eastAsia="Times New Roman" w:hAnsi="Times New Roman" w:cs="Times New Roman"/>
          <w:sz w:val="23"/>
        </w:rPr>
        <w:t>Tangke</w:t>
      </w:r>
      <w:proofErr w:type="spellEnd"/>
      <w:r>
        <w:rPr>
          <w:rFonts w:ascii="Times New Roman" w:eastAsia="Times New Roman" w:hAnsi="Times New Roman" w:cs="Times New Roman"/>
          <w:sz w:val="23"/>
        </w:rPr>
        <w:t xml:space="preserve"> Arung</w:t>
      </w:r>
      <w:r>
        <w:rPr>
          <w:rFonts w:ascii="Times New Roman" w:eastAsia="Times New Roman" w:hAnsi="Times New Roman" w:cs="Times New Roman"/>
          <w:sz w:val="23"/>
          <w:vertAlign w:val="superscript"/>
        </w:rPr>
        <w:t xml:space="preserve">3 </w:t>
      </w:r>
    </w:p>
    <w:p w14:paraId="7FEECFD0" w14:textId="77777777" w:rsidR="00FC5AAE" w:rsidRDefault="00FC5AAE" w:rsidP="00FC5AAE">
      <w:pPr>
        <w:numPr>
          <w:ilvl w:val="0"/>
          <w:numId w:val="14"/>
        </w:numPr>
        <w:spacing w:after="26" w:line="247" w:lineRule="auto"/>
        <w:ind w:right="30" w:hanging="106"/>
        <w:jc w:val="both"/>
      </w:pPr>
      <w:proofErr w:type="spellStart"/>
      <w:r>
        <w:rPr>
          <w:sz w:val="17"/>
        </w:rPr>
        <w:t>Agroecotechnology</w:t>
      </w:r>
      <w:proofErr w:type="spellEnd"/>
      <w:r>
        <w:rPr>
          <w:sz w:val="17"/>
        </w:rPr>
        <w:t xml:space="preserve"> Department, Faculty of Agriculture, </w:t>
      </w:r>
      <w:proofErr w:type="spellStart"/>
      <w:r>
        <w:rPr>
          <w:sz w:val="17"/>
        </w:rPr>
        <w:t>Mulawarman</w:t>
      </w:r>
      <w:proofErr w:type="spellEnd"/>
      <w:r>
        <w:rPr>
          <w:sz w:val="17"/>
        </w:rPr>
        <w:t xml:space="preserve"> University, Jl. </w:t>
      </w:r>
      <w:proofErr w:type="spellStart"/>
      <w:r>
        <w:rPr>
          <w:sz w:val="17"/>
        </w:rPr>
        <w:t>Pasir</w:t>
      </w:r>
      <w:proofErr w:type="spellEnd"/>
      <w:r>
        <w:rPr>
          <w:sz w:val="17"/>
        </w:rPr>
        <w:t xml:space="preserve"> </w:t>
      </w:r>
      <w:proofErr w:type="spellStart"/>
      <w:r>
        <w:rPr>
          <w:sz w:val="17"/>
        </w:rPr>
        <w:t>Belengkong</w:t>
      </w:r>
      <w:proofErr w:type="spellEnd"/>
      <w:r>
        <w:rPr>
          <w:sz w:val="17"/>
        </w:rPr>
        <w:t xml:space="preserve">, </w:t>
      </w:r>
      <w:proofErr w:type="spellStart"/>
      <w:r>
        <w:rPr>
          <w:sz w:val="17"/>
        </w:rPr>
        <w:t>Samarinda</w:t>
      </w:r>
      <w:proofErr w:type="spellEnd"/>
      <w:r>
        <w:rPr>
          <w:sz w:val="17"/>
        </w:rPr>
        <w:t xml:space="preserve"> 75243, East Kalimantan, Indonesia  </w:t>
      </w:r>
    </w:p>
    <w:p w14:paraId="07A754F4" w14:textId="77777777" w:rsidR="00FC5AAE" w:rsidRDefault="00FC5AAE" w:rsidP="00FC5AAE">
      <w:pPr>
        <w:numPr>
          <w:ilvl w:val="0"/>
          <w:numId w:val="14"/>
        </w:numPr>
        <w:spacing w:after="4" w:line="247" w:lineRule="auto"/>
        <w:ind w:right="30" w:hanging="106"/>
        <w:jc w:val="both"/>
      </w:pPr>
      <w:r>
        <w:rPr>
          <w:sz w:val="17"/>
        </w:rPr>
        <w:t xml:space="preserve">Faculty of Medicine, </w:t>
      </w:r>
      <w:proofErr w:type="spellStart"/>
      <w:r>
        <w:rPr>
          <w:sz w:val="17"/>
        </w:rPr>
        <w:t>Mulawarman</w:t>
      </w:r>
      <w:proofErr w:type="spellEnd"/>
      <w:r>
        <w:rPr>
          <w:sz w:val="17"/>
        </w:rPr>
        <w:t xml:space="preserve"> University, Jl. </w:t>
      </w:r>
      <w:proofErr w:type="spellStart"/>
      <w:r>
        <w:rPr>
          <w:sz w:val="17"/>
        </w:rPr>
        <w:t>Krayan</w:t>
      </w:r>
      <w:proofErr w:type="spellEnd"/>
      <w:r>
        <w:rPr>
          <w:sz w:val="17"/>
        </w:rPr>
        <w:t xml:space="preserve">, </w:t>
      </w:r>
      <w:proofErr w:type="spellStart"/>
      <w:r>
        <w:rPr>
          <w:sz w:val="17"/>
        </w:rPr>
        <w:t>Samarinda</w:t>
      </w:r>
      <w:proofErr w:type="spellEnd"/>
      <w:r>
        <w:rPr>
          <w:sz w:val="17"/>
        </w:rPr>
        <w:t xml:space="preserve"> 75243, East Kalimantan, Indonesia </w:t>
      </w:r>
    </w:p>
    <w:p w14:paraId="3972C7D1" w14:textId="77777777" w:rsidR="00FC5AAE" w:rsidRDefault="00FC5AAE" w:rsidP="00FC5AAE">
      <w:pPr>
        <w:numPr>
          <w:ilvl w:val="0"/>
          <w:numId w:val="14"/>
        </w:numPr>
        <w:spacing w:after="132" w:line="247" w:lineRule="auto"/>
        <w:ind w:right="30" w:hanging="106"/>
        <w:jc w:val="both"/>
      </w:pPr>
      <w:r>
        <w:rPr>
          <w:sz w:val="17"/>
        </w:rPr>
        <w:t xml:space="preserve">Faculty of Forestry, </w:t>
      </w:r>
      <w:proofErr w:type="spellStart"/>
      <w:r>
        <w:rPr>
          <w:sz w:val="17"/>
        </w:rPr>
        <w:t>Mulawarman</w:t>
      </w:r>
      <w:proofErr w:type="spellEnd"/>
      <w:r>
        <w:rPr>
          <w:sz w:val="17"/>
        </w:rPr>
        <w:t xml:space="preserve"> University, Jl. </w:t>
      </w:r>
      <w:proofErr w:type="spellStart"/>
      <w:r>
        <w:rPr>
          <w:sz w:val="17"/>
        </w:rPr>
        <w:t>Penajam</w:t>
      </w:r>
      <w:proofErr w:type="spellEnd"/>
      <w:r>
        <w:rPr>
          <w:sz w:val="17"/>
        </w:rPr>
        <w:t xml:space="preserve">, </w:t>
      </w:r>
      <w:proofErr w:type="spellStart"/>
      <w:r>
        <w:rPr>
          <w:sz w:val="17"/>
        </w:rPr>
        <w:t>Samarinda</w:t>
      </w:r>
      <w:proofErr w:type="spellEnd"/>
      <w:r>
        <w:rPr>
          <w:sz w:val="17"/>
        </w:rPr>
        <w:t xml:space="preserve"> 75243, East Kalimantan, Indonesia </w:t>
      </w:r>
    </w:p>
    <w:p w14:paraId="03687917" w14:textId="77777777" w:rsidR="00FC5AAE" w:rsidRDefault="00FC5AAE">
      <w:pPr>
        <w:spacing w:after="4" w:line="247" w:lineRule="auto"/>
        <w:ind w:left="-15" w:right="30"/>
      </w:pPr>
      <w:r>
        <w:rPr>
          <w:sz w:val="17"/>
          <w:vertAlign w:val="superscript"/>
        </w:rPr>
        <w:t>*</w:t>
      </w:r>
      <w:r>
        <w:rPr>
          <w:sz w:val="17"/>
        </w:rPr>
        <w:t xml:space="preserve">corresponding authors: nurulpuspita2908@gmail.com  </w:t>
      </w:r>
    </w:p>
    <w:p w14:paraId="59FA2ADD" w14:textId="77777777" w:rsidR="00FC5AAE" w:rsidRDefault="00FC5AAE">
      <w:pPr>
        <w:spacing w:after="103" w:line="259" w:lineRule="auto"/>
        <w:ind w:right="-101"/>
      </w:pPr>
      <w:r>
        <w:rPr>
          <w:rFonts w:ascii="Calibri" w:eastAsia="Calibri" w:hAnsi="Calibri" w:cs="Calibri"/>
          <w:noProof/>
        </w:rPr>
        <mc:AlternateContent>
          <mc:Choice Requires="wpg">
            <w:drawing>
              <wp:inline distT="0" distB="0" distL="0" distR="0" wp14:anchorId="16E05CDD" wp14:editId="38574448">
                <wp:extent cx="5478780" cy="342900"/>
                <wp:effectExtent l="0" t="0" r="0" b="0"/>
                <wp:docPr id="99" name="Group 99"/>
                <wp:cNvGraphicFramePr/>
                <a:graphic xmlns:a="http://schemas.openxmlformats.org/drawingml/2006/main">
                  <a:graphicData uri="http://schemas.microsoft.com/office/word/2010/wordprocessingGroup">
                    <wpg:wgp>
                      <wpg:cNvGrpSpPr/>
                      <wpg:grpSpPr>
                        <a:xfrm>
                          <a:off x="0" y="0"/>
                          <a:ext cx="5478780" cy="342900"/>
                          <a:chOff x="0" y="0"/>
                          <a:chExt cx="5478780" cy="342900"/>
                        </a:xfrm>
                      </wpg:grpSpPr>
                      <wps:wsp>
                        <wps:cNvPr id="100" name="Rectangle 100"/>
                        <wps:cNvSpPr/>
                        <wps:spPr>
                          <a:xfrm>
                            <a:off x="64008" y="40022"/>
                            <a:ext cx="39460" cy="141040"/>
                          </a:xfrm>
                          <a:prstGeom prst="rect">
                            <a:avLst/>
                          </a:prstGeom>
                          <a:ln>
                            <a:noFill/>
                          </a:ln>
                        </wps:spPr>
                        <wps:txbx>
                          <w:txbxContent>
                            <w:p w14:paraId="3DF7793A" w14:textId="77777777" w:rsidR="00FC5AAE" w:rsidRDefault="00FC5AAE">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1" name="Rectangle 101"/>
                        <wps:cNvSpPr/>
                        <wps:spPr>
                          <a:xfrm>
                            <a:off x="1481328" y="40451"/>
                            <a:ext cx="43739" cy="156334"/>
                          </a:xfrm>
                          <a:prstGeom prst="rect">
                            <a:avLst/>
                          </a:prstGeom>
                          <a:ln>
                            <a:noFill/>
                          </a:ln>
                        </wps:spPr>
                        <wps:txbx>
                          <w:txbxContent>
                            <w:p w14:paraId="59F27844" w14:textId="77777777" w:rsidR="00FC5AAE" w:rsidRDefault="00FC5AAE">
                              <w:pPr>
                                <w:spacing w:after="160" w:line="259" w:lineRule="auto"/>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02" name="Rectangle 102"/>
                        <wps:cNvSpPr/>
                        <wps:spPr>
                          <a:xfrm>
                            <a:off x="1696212" y="185231"/>
                            <a:ext cx="736395" cy="156333"/>
                          </a:xfrm>
                          <a:prstGeom prst="rect">
                            <a:avLst/>
                          </a:prstGeom>
                          <a:ln>
                            <a:noFill/>
                          </a:ln>
                        </wps:spPr>
                        <wps:txbx>
                          <w:txbxContent>
                            <w:p w14:paraId="45FCAC82" w14:textId="77777777" w:rsidR="00FC5AAE" w:rsidRDefault="00FC5AAE">
                              <w:pPr>
                                <w:spacing w:after="160" w:line="259" w:lineRule="auto"/>
                              </w:pPr>
                              <w:r>
                                <w:rPr>
                                  <w:rFonts w:ascii="Times New Roman" w:eastAsia="Times New Roman" w:hAnsi="Times New Roman" w:cs="Times New Roman"/>
                                  <w:w w:val="109"/>
                                  <w:sz w:val="21"/>
                                </w:rPr>
                                <w:t>Abstract</w:t>
                              </w:r>
                              <w:r>
                                <w:rPr>
                                  <w:rFonts w:ascii="Times New Roman" w:eastAsia="Times New Roman" w:hAnsi="Times New Roman" w:cs="Times New Roman"/>
                                  <w:spacing w:val="-2"/>
                                  <w:w w:val="109"/>
                                  <w:sz w:val="21"/>
                                </w:rPr>
                                <w:t xml:space="preserve"> </w:t>
                              </w:r>
                              <w:r>
                                <w:rPr>
                                  <w:rFonts w:ascii="Times New Roman" w:eastAsia="Times New Roman" w:hAnsi="Times New Roman" w:cs="Times New Roman"/>
                                  <w:w w:val="109"/>
                                  <w:sz w:val="21"/>
                                </w:rPr>
                                <w:t xml:space="preserve"> </w:t>
                              </w:r>
                            </w:p>
                          </w:txbxContent>
                        </wps:txbx>
                        <wps:bodyPr horzOverflow="overflow" vert="horz" lIns="0" tIns="0" rIns="0" bIns="0" rtlCol="0">
                          <a:noAutofit/>
                        </wps:bodyPr>
                      </wps:wsp>
                      <wps:wsp>
                        <wps:cNvPr id="103" name="Shape 70995"/>
                        <wps:cNvSpPr/>
                        <wps:spPr>
                          <a:xfrm>
                            <a:off x="0" y="0"/>
                            <a:ext cx="1636776" cy="9144"/>
                          </a:xfrm>
                          <a:custGeom>
                            <a:avLst/>
                            <a:gdLst/>
                            <a:ahLst/>
                            <a:cxnLst/>
                            <a:rect l="0" t="0" r="0" b="0"/>
                            <a:pathLst>
                              <a:path w="1636776" h="9144">
                                <a:moveTo>
                                  <a:pt x="0" y="0"/>
                                </a:moveTo>
                                <a:lnTo>
                                  <a:pt x="1636776" y="0"/>
                                </a:lnTo>
                                <a:lnTo>
                                  <a:pt x="16367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70996"/>
                        <wps:cNvSpPr/>
                        <wps:spPr>
                          <a:xfrm>
                            <a:off x="1636776" y="0"/>
                            <a:ext cx="3842004" cy="9144"/>
                          </a:xfrm>
                          <a:custGeom>
                            <a:avLst/>
                            <a:gdLst/>
                            <a:ahLst/>
                            <a:cxnLst/>
                            <a:rect l="0" t="0" r="0" b="0"/>
                            <a:pathLst>
                              <a:path w="3842004" h="9144">
                                <a:moveTo>
                                  <a:pt x="0" y="0"/>
                                </a:moveTo>
                                <a:lnTo>
                                  <a:pt x="3842004" y="0"/>
                                </a:lnTo>
                                <a:lnTo>
                                  <a:pt x="3842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70997"/>
                        <wps:cNvSpPr/>
                        <wps:spPr>
                          <a:xfrm>
                            <a:off x="1630680" y="336804"/>
                            <a:ext cx="3848100" cy="9144"/>
                          </a:xfrm>
                          <a:custGeom>
                            <a:avLst/>
                            <a:gdLst/>
                            <a:ahLst/>
                            <a:cxnLst/>
                            <a:rect l="0" t="0" r="0" b="0"/>
                            <a:pathLst>
                              <a:path w="3848100" h="9144">
                                <a:moveTo>
                                  <a:pt x="0" y="0"/>
                                </a:moveTo>
                                <a:lnTo>
                                  <a:pt x="3848100" y="0"/>
                                </a:lnTo>
                                <a:lnTo>
                                  <a:pt x="384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70998"/>
                        <wps:cNvSpPr/>
                        <wps:spPr>
                          <a:xfrm>
                            <a:off x="0" y="336804"/>
                            <a:ext cx="1415796" cy="9144"/>
                          </a:xfrm>
                          <a:custGeom>
                            <a:avLst/>
                            <a:gdLst/>
                            <a:ahLst/>
                            <a:cxnLst/>
                            <a:rect l="0" t="0" r="0" b="0"/>
                            <a:pathLst>
                              <a:path w="1415796" h="9144">
                                <a:moveTo>
                                  <a:pt x="0" y="0"/>
                                </a:moveTo>
                                <a:lnTo>
                                  <a:pt x="1415796" y="0"/>
                                </a:lnTo>
                                <a:lnTo>
                                  <a:pt x="1415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E05CDD" id="Group 99" o:spid="_x0000_s1026" style="width:431.4pt;height:27pt;mso-position-horizontal-relative:char;mso-position-vertical-relative:line" coordsize="547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">
                <v:rect id="Rectangle 100" o:spid="_x0000_s1027" style="position:absolute;left:640;top:400;width:394;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DF7793A" w14:textId="77777777" w:rsidR="00FC5AAE" w:rsidRDefault="00FC5AAE">
                        <w:pPr>
                          <w:spacing w:after="160" w:line="259" w:lineRule="auto"/>
                        </w:pPr>
                        <w:r>
                          <w:rPr>
                            <w:rFonts w:ascii="Times New Roman" w:eastAsia="Times New Roman" w:hAnsi="Times New Roman" w:cs="Times New Roman"/>
                          </w:rPr>
                          <w:t xml:space="preserve"> </w:t>
                        </w:r>
                      </w:p>
                    </w:txbxContent>
                  </v:textbox>
                </v:rect>
                <v:rect id="Rectangle 101" o:spid="_x0000_s1028" style="position:absolute;left:14813;top:404;width:43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9F27844" w14:textId="77777777" w:rsidR="00FC5AAE" w:rsidRDefault="00FC5AAE">
                        <w:pPr>
                          <w:spacing w:after="160" w:line="259" w:lineRule="auto"/>
                        </w:pPr>
                        <w:r>
                          <w:rPr>
                            <w:rFonts w:ascii="Times New Roman" w:eastAsia="Times New Roman" w:hAnsi="Times New Roman" w:cs="Times New Roman"/>
                            <w:sz w:val="21"/>
                          </w:rPr>
                          <w:t xml:space="preserve"> </w:t>
                        </w:r>
                      </w:p>
                    </w:txbxContent>
                  </v:textbox>
                </v:rect>
                <v:rect id="Rectangle 102" o:spid="_x0000_s1029" style="position:absolute;left:16962;top:1852;width:7364;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5FCAC82" w14:textId="77777777" w:rsidR="00FC5AAE" w:rsidRDefault="00FC5AAE">
                        <w:pPr>
                          <w:spacing w:after="160" w:line="259" w:lineRule="auto"/>
                        </w:pPr>
                        <w:r>
                          <w:rPr>
                            <w:rFonts w:ascii="Times New Roman" w:eastAsia="Times New Roman" w:hAnsi="Times New Roman" w:cs="Times New Roman"/>
                            <w:w w:val="109"/>
                            <w:sz w:val="21"/>
                          </w:rPr>
                          <w:t>Abstract</w:t>
                        </w:r>
                        <w:r>
                          <w:rPr>
                            <w:rFonts w:ascii="Times New Roman" w:eastAsia="Times New Roman" w:hAnsi="Times New Roman" w:cs="Times New Roman"/>
                            <w:spacing w:val="-2"/>
                            <w:w w:val="109"/>
                            <w:sz w:val="21"/>
                          </w:rPr>
                          <w:t xml:space="preserve"> </w:t>
                        </w:r>
                        <w:r>
                          <w:rPr>
                            <w:rFonts w:ascii="Times New Roman" w:eastAsia="Times New Roman" w:hAnsi="Times New Roman" w:cs="Times New Roman"/>
                            <w:w w:val="109"/>
                            <w:sz w:val="21"/>
                          </w:rPr>
                          <w:t xml:space="preserve"> </w:t>
                        </w:r>
                      </w:p>
                    </w:txbxContent>
                  </v:textbox>
                </v:rect>
                <v:shape id="Shape 70995" o:spid="_x0000_s1030" style="position:absolute;width:16367;height:91;visibility:visible;mso-wrap-style:square;v-text-anchor:top" coordsize="1636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" path="m,l1636776,r,9144l,9144,,e" fillcolor="black" stroked="f" strokeweight="0">
                  <v:stroke miterlimit="83231f" joinstyle="miter"/>
                  <v:path arrowok="t" textboxrect="0,0,1636776,9144"/>
                </v:shape>
                <v:shape id="Shape 70996" o:spid="_x0000_s1031" style="position:absolute;left:16367;width:38420;height:91;visibility:visible;mso-wrap-style:square;v-text-anchor:top" coordsize="38420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" path="m,l3842004,r,9144l,9144,,e" fillcolor="black" stroked="f" strokeweight="0">
                  <v:stroke miterlimit="83231f" joinstyle="miter"/>
                  <v:path arrowok="t" textboxrect="0,0,3842004,9144"/>
                </v:shape>
                <v:shape id="Shape 70997" o:spid="_x0000_s1032" style="position:absolute;left:16306;top:3368;width:38481;height:91;visibility:visible;mso-wrap-style:square;v-text-anchor:top" coordsize="384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" path="m,l3848100,r,9144l,9144,,e" fillcolor="black" stroked="f" strokeweight="0">
                  <v:stroke miterlimit="83231f" joinstyle="miter"/>
                  <v:path arrowok="t" textboxrect="0,0,3848100,9144"/>
                </v:shape>
                <v:shape id="Shape 70998" o:spid="_x0000_s1033" style="position:absolute;top:3368;width:14157;height:91;visibility:visible;mso-wrap-style:square;v-text-anchor:top" coordsize="1415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" path="m,l1415796,r,9144l,9144,,e" fillcolor="black" stroked="f" strokeweight="0">
                  <v:stroke miterlimit="83231f" joinstyle="miter"/>
                  <v:path arrowok="t" textboxrect="0,0,1415796,9144"/>
                </v:shape>
                <w10:anchorlock/>
              </v:group>
            </w:pict>
          </mc:Fallback>
        </mc:AlternateContent>
      </w:r>
    </w:p>
    <w:p w14:paraId="6D4B535F" w14:textId="77777777" w:rsidR="00FC5AAE" w:rsidRDefault="00FC5AAE">
      <w:pPr>
        <w:tabs>
          <w:tab w:val="center" w:pos="2333"/>
          <w:tab w:val="right" w:pos="8527"/>
        </w:tabs>
        <w:spacing w:after="52"/>
      </w:pPr>
      <w:r>
        <w:rPr>
          <w:rFonts w:ascii="Times New Roman" w:eastAsia="Times New Roman" w:hAnsi="Times New Roman" w:cs="Times New Roman"/>
          <w:sz w:val="21"/>
        </w:rPr>
        <w:t>Article history:</w:t>
      </w:r>
      <w:r>
        <w:rPr>
          <w:sz w:val="21"/>
        </w:rPr>
        <w:t xml:space="preserve"> </w:t>
      </w:r>
      <w:r>
        <w:rPr>
          <w:sz w:val="21"/>
        </w:rP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r>
      <w:proofErr w:type="spellStart"/>
      <w:r>
        <w:t>Ultisols</w:t>
      </w:r>
      <w:proofErr w:type="spellEnd"/>
      <w:r>
        <w:t xml:space="preserve"> in Indonesia have the potential for agricultural development, but the </w:t>
      </w:r>
    </w:p>
    <w:p w14:paraId="7DCA63B6" w14:textId="77777777" w:rsidR="00FC5AAE" w:rsidRDefault="00FC5AAE">
      <w:pPr>
        <w:spacing w:line="322" w:lineRule="auto"/>
        <w:ind w:right="33"/>
      </w:pPr>
      <w:r>
        <w:lastRenderedPageBreak/>
        <w:t xml:space="preserve">Received 2 January </w:t>
      </w:r>
      <w:proofErr w:type="gramStart"/>
      <w:r>
        <w:t>2023  soils</w:t>
      </w:r>
      <w:proofErr w:type="gramEnd"/>
      <w:r>
        <w:t xml:space="preserve"> have low pH and nutrient contents that hinder plant growth and yield. Accepted 9 May 2023 Using animal manure can be an alternative to improve soil productivity and </w:t>
      </w:r>
    </w:p>
    <w:p w14:paraId="5860353A" w14:textId="77777777" w:rsidR="00FC5AAE" w:rsidRDefault="00FC5AAE">
      <w:pPr>
        <w:ind w:right="33"/>
      </w:pPr>
      <w:r>
        <w:t xml:space="preserve">Published 1 October 2023 crop yields. This study aimed to examine the effects of animal manure on </w:t>
      </w:r>
      <w:proofErr w:type="gramStart"/>
      <w:r>
        <w:t>the  chemical</w:t>
      </w:r>
      <w:proofErr w:type="gramEnd"/>
      <w:r>
        <w:t xml:space="preserve"> properties of </w:t>
      </w:r>
      <w:proofErr w:type="spellStart"/>
      <w:r>
        <w:t>Ultisol</w:t>
      </w:r>
      <w:proofErr w:type="spellEnd"/>
      <w:r>
        <w:t xml:space="preserve">, yield and secondary metabolic of </w:t>
      </w:r>
      <w:r>
        <w:rPr>
          <w:rFonts w:ascii="Times New Roman" w:eastAsia="Times New Roman" w:hAnsi="Times New Roman" w:cs="Times New Roman"/>
        </w:rPr>
        <w:t xml:space="preserve">Zingiber </w:t>
      </w:r>
    </w:p>
    <w:tbl>
      <w:tblPr>
        <w:tblStyle w:val="TableGrid0"/>
        <w:tblW w:w="8573" w:type="dxa"/>
        <w:tblInd w:w="0" w:type="dxa"/>
        <w:tblCellMar>
          <w:top w:w="0" w:type="dxa"/>
          <w:left w:w="0" w:type="dxa"/>
          <w:bottom w:w="0" w:type="dxa"/>
          <w:right w:w="0" w:type="dxa"/>
        </w:tblCellMar>
        <w:tblLook w:val="04A0" w:firstRow="1" w:lastRow="0" w:firstColumn="1" w:lastColumn="0" w:noHBand="0" w:noVBand="1"/>
      </w:tblPr>
      <w:tblGrid>
        <w:gridCol w:w="2333"/>
        <w:gridCol w:w="338"/>
        <w:gridCol w:w="5902"/>
      </w:tblGrid>
      <w:tr w:rsidR="00FC5AAE" w14:paraId="495718A0" w14:textId="77777777">
        <w:trPr>
          <w:trHeight w:val="3419"/>
        </w:trPr>
        <w:tc>
          <w:tcPr>
            <w:tcW w:w="2333" w:type="dxa"/>
            <w:tcBorders>
              <w:top w:val="nil"/>
              <w:left w:val="nil"/>
              <w:bottom w:val="nil"/>
              <w:right w:val="nil"/>
            </w:tcBorders>
          </w:tcPr>
          <w:p w14:paraId="7DE6D280" w14:textId="77777777" w:rsidR="00FC5AAE" w:rsidRDefault="00FC5AAE">
            <w:pPr>
              <w:spacing w:after="106" w:line="259" w:lineRule="auto"/>
            </w:pPr>
            <w:r>
              <w:rPr>
                <w:rFonts w:ascii="Calibri" w:eastAsia="Calibri" w:hAnsi="Calibri" w:cs="Calibri"/>
                <w:noProof/>
              </w:rPr>
              <mc:AlternateContent>
                <mc:Choice Requires="wpg">
                  <w:drawing>
                    <wp:inline distT="0" distB="0" distL="0" distR="0" wp14:anchorId="06E34844" wp14:editId="5857FE77">
                      <wp:extent cx="1415796" cy="6095"/>
                      <wp:effectExtent l="0" t="0" r="0" b="0"/>
                      <wp:docPr id="50224" name="Group 50224"/>
                      <wp:cNvGraphicFramePr/>
                      <a:graphic xmlns:a="http://schemas.openxmlformats.org/drawingml/2006/main">
                        <a:graphicData uri="http://schemas.microsoft.com/office/word/2010/wordprocessingGroup">
                          <wpg:wgp>
                            <wpg:cNvGrpSpPr/>
                            <wpg:grpSpPr>
                              <a:xfrm>
                                <a:off x="0" y="0"/>
                                <a:ext cx="1415796" cy="6095"/>
                                <a:chOff x="0" y="0"/>
                                <a:chExt cx="1415796" cy="6095"/>
                              </a:xfrm>
                            </wpg:grpSpPr>
                            <wps:wsp>
                              <wps:cNvPr id="71008" name="Shape 71008"/>
                              <wps:cNvSpPr/>
                              <wps:spPr>
                                <a:xfrm>
                                  <a:off x="0" y="0"/>
                                  <a:ext cx="1415796" cy="9144"/>
                                </a:xfrm>
                                <a:custGeom>
                                  <a:avLst/>
                                  <a:gdLst/>
                                  <a:ahLst/>
                                  <a:cxnLst/>
                                  <a:rect l="0" t="0" r="0" b="0"/>
                                  <a:pathLst>
                                    <a:path w="1415796" h="9144">
                                      <a:moveTo>
                                        <a:pt x="0" y="0"/>
                                      </a:moveTo>
                                      <a:lnTo>
                                        <a:pt x="1415796" y="0"/>
                                      </a:lnTo>
                                      <a:lnTo>
                                        <a:pt x="1415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7C294E" id="Group 50224" o:spid="_x0000_s1026" style="width:111.5pt;height:.5pt;mso-position-horizontal-relative:char;mso-position-vertical-relative:line" coordsize="14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">
                      <v:shape id="Shape 71008" o:spid="_x0000_s1027" style="position:absolute;width:14157;height:91;visibility:visible;mso-wrap-style:square;v-text-anchor:top" coordsize="1415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" path="m,l1415796,r,9144l,9144,,e" fillcolor="black" stroked="f" strokeweight="0">
                        <v:stroke miterlimit="83231f" joinstyle="miter"/>
                        <v:path arrowok="t" textboxrect="0,0,1415796,9144"/>
                      </v:shape>
                      <w10:anchorlock/>
                    </v:group>
                  </w:pict>
                </mc:Fallback>
              </mc:AlternateContent>
            </w:r>
          </w:p>
          <w:p w14:paraId="1B266FF0" w14:textId="77777777" w:rsidR="00FC5AAE" w:rsidRDefault="00FC5AAE">
            <w:pPr>
              <w:spacing w:after="17" w:line="259" w:lineRule="auto"/>
              <w:ind w:left="101"/>
            </w:pPr>
            <w:r>
              <w:rPr>
                <w:rFonts w:ascii="Times New Roman" w:eastAsia="Times New Roman" w:hAnsi="Times New Roman" w:cs="Times New Roman"/>
                <w:sz w:val="21"/>
              </w:rPr>
              <w:t xml:space="preserve">Keywords: </w:t>
            </w:r>
          </w:p>
          <w:p w14:paraId="2CA11258" w14:textId="77777777" w:rsidR="00FC5AAE" w:rsidRDefault="00FC5AAE">
            <w:pPr>
              <w:spacing w:line="239" w:lineRule="auto"/>
              <w:ind w:left="101" w:right="121"/>
            </w:pPr>
            <w:r>
              <w:t xml:space="preserve">organic </w:t>
            </w:r>
            <w:proofErr w:type="gramStart"/>
            <w:r>
              <w:t>fertilizer  secondary</w:t>
            </w:r>
            <w:proofErr w:type="gramEnd"/>
            <w:r>
              <w:t xml:space="preserve"> metabolism  </w:t>
            </w:r>
          </w:p>
          <w:p w14:paraId="3A4990BD" w14:textId="77777777" w:rsidR="00FC5AAE" w:rsidRDefault="00FC5AAE">
            <w:pPr>
              <w:spacing w:line="259" w:lineRule="auto"/>
              <w:ind w:left="101"/>
            </w:pPr>
            <w:proofErr w:type="spellStart"/>
            <w:r>
              <w:t>Ultisol</w:t>
            </w:r>
            <w:proofErr w:type="spellEnd"/>
            <w:r>
              <w:t xml:space="preserve"> </w:t>
            </w:r>
          </w:p>
          <w:p w14:paraId="3342632D" w14:textId="77777777" w:rsidR="00FC5AAE" w:rsidRDefault="00FC5AAE">
            <w:pPr>
              <w:spacing w:line="259" w:lineRule="auto"/>
              <w:ind w:left="101"/>
            </w:pPr>
            <w:r>
              <w:rPr>
                <w:rFonts w:ascii="Times New Roman" w:eastAsia="Times New Roman" w:hAnsi="Times New Roman" w:cs="Times New Roman"/>
              </w:rPr>
              <w:t xml:space="preserve">Zingiber </w:t>
            </w:r>
            <w:proofErr w:type="spellStart"/>
            <w:r>
              <w:rPr>
                <w:rFonts w:ascii="Times New Roman" w:eastAsia="Times New Roman" w:hAnsi="Times New Roman" w:cs="Times New Roman"/>
              </w:rPr>
              <w:t>montanum</w:t>
            </w:r>
            <w:proofErr w:type="spellEnd"/>
            <w:r>
              <w:t xml:space="preserve"> </w:t>
            </w:r>
          </w:p>
          <w:p w14:paraId="14E377E3" w14:textId="77777777" w:rsidR="00FC5AAE" w:rsidRDefault="00FC5AAE">
            <w:pPr>
              <w:spacing w:line="259" w:lineRule="auto"/>
              <w:ind w:left="101"/>
            </w:pPr>
            <w:r>
              <w:t xml:space="preserve"> </w:t>
            </w:r>
          </w:p>
        </w:tc>
        <w:tc>
          <w:tcPr>
            <w:tcW w:w="338" w:type="dxa"/>
            <w:tcBorders>
              <w:top w:val="nil"/>
              <w:left w:val="nil"/>
              <w:bottom w:val="nil"/>
              <w:right w:val="nil"/>
            </w:tcBorders>
          </w:tcPr>
          <w:p w14:paraId="757AFE54" w14:textId="77777777" w:rsidR="00FC5AAE" w:rsidRDefault="00FC5AAE">
            <w:pPr>
              <w:spacing w:line="259" w:lineRule="auto"/>
            </w:pPr>
            <w:r>
              <w:rPr>
                <w:rFonts w:ascii="Times New Roman" w:eastAsia="Times New Roman" w:hAnsi="Times New Roman" w:cs="Times New Roman"/>
                <w:sz w:val="21"/>
              </w:rPr>
              <w:t xml:space="preserve"> </w:t>
            </w:r>
          </w:p>
        </w:tc>
        <w:tc>
          <w:tcPr>
            <w:tcW w:w="5901" w:type="dxa"/>
            <w:tcBorders>
              <w:top w:val="nil"/>
              <w:left w:val="nil"/>
              <w:bottom w:val="nil"/>
              <w:right w:val="nil"/>
            </w:tcBorders>
          </w:tcPr>
          <w:p w14:paraId="0A7BC592" w14:textId="77777777" w:rsidR="00FC5AAE" w:rsidRDefault="00FC5AAE">
            <w:pPr>
              <w:spacing w:line="259" w:lineRule="auto"/>
              <w:ind w:right="46"/>
            </w:pPr>
            <w:proofErr w:type="spellStart"/>
            <w:r>
              <w:rPr>
                <w:rFonts w:ascii="Times New Roman" w:eastAsia="Times New Roman" w:hAnsi="Times New Roman" w:cs="Times New Roman"/>
              </w:rPr>
              <w:t>montanum</w:t>
            </w:r>
            <w:proofErr w:type="spellEnd"/>
            <w:r>
              <w:t>. The treatments tested were combinations of types of manure (cow and chicken manure) and manure application levels, namely P0 (control), P1 (cow manure 20 t/ha), P2 (cow manure 40 t/ha), P3 (cow manure 60 t/ha), P4 (chicken manure 20 t/ha), P5 (chicken manure 40 t/ha), and P6 (chicken manure 60 t/ha). The results showed that the application of chicken manure of 60 t/ha increased N and P contents of the soil, and the application of cow manure of 60 t/ha increased soil cation exchange capacity. The application of cow manure of 60 t/ha gave the highest plant height, the number of leaves, and the number of at 18 weeks after planting, while the application of chicken manure dose of 60 t/ha produced the longest plant roots. The highest fresh and dry rhizome weight was observed for the 60 t/ha cow manure treatment. The highest secondary metabolic levels in each parameter were found in dry rhizomes (phenolic, flavonoid, and tannin) and fresh rhizomes (phenolic and flavonoid), with the highest tannin compound in the treatment of 40 t chicken manure/ha. Applying chicken manure at a dose of 60 t/ha resulted in a very strong antioxidant yield in fresh and dry rhizome.</w:t>
            </w:r>
            <w:r>
              <w:rPr>
                <w:sz w:val="21"/>
              </w:rPr>
              <w:t xml:space="preserve"> </w:t>
            </w:r>
          </w:p>
        </w:tc>
      </w:tr>
    </w:tbl>
    <w:p w14:paraId="2D58A0DF" w14:textId="77777777" w:rsidR="00FC5AAE" w:rsidRDefault="00FC5AAE">
      <w:pPr>
        <w:spacing w:after="59" w:line="259" w:lineRule="auto"/>
        <w:ind w:left="-29" w:right="-26"/>
      </w:pPr>
      <w:r>
        <w:rPr>
          <w:rFonts w:ascii="Calibri" w:eastAsia="Calibri" w:hAnsi="Calibri" w:cs="Calibri"/>
          <w:noProof/>
        </w:rPr>
        <mc:AlternateContent>
          <mc:Choice Requires="wpg">
            <w:drawing>
              <wp:inline distT="0" distB="0" distL="0" distR="0" wp14:anchorId="42CA0A0D" wp14:editId="5BF06100">
                <wp:extent cx="5449824" cy="6097"/>
                <wp:effectExtent l="0" t="0" r="0" b="0"/>
                <wp:docPr id="48810" name="Group 48810"/>
                <wp:cNvGraphicFramePr/>
                <a:graphic xmlns:a="http://schemas.openxmlformats.org/drawingml/2006/main">
                  <a:graphicData uri="http://schemas.microsoft.com/office/word/2010/wordprocessingGroup">
                    <wpg:wgp>
                      <wpg:cNvGrpSpPr/>
                      <wpg:grpSpPr>
                        <a:xfrm>
                          <a:off x="0" y="0"/>
                          <a:ext cx="5449824" cy="6097"/>
                          <a:chOff x="0" y="0"/>
                          <a:chExt cx="5449824" cy="6097"/>
                        </a:xfrm>
                      </wpg:grpSpPr>
                      <wps:wsp>
                        <wps:cNvPr id="71010" name="Shape 71010"/>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7072F2" id="Group 48810" o:spid="_x0000_s1026" style="width:429.1pt;height:.5pt;mso-position-horizontal-relative:char;mso-position-vertical-relative:line" coordsize="5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">
                <v:shape id="Shape 71010"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" path="m,l5449824,r,9144l,9144,,e" fillcolor="black" stroked="f" strokeweight="0">
                  <v:stroke miterlimit="83231f" joinstyle="miter"/>
                  <v:path arrowok="t" textboxrect="0,0,5449824,9144"/>
                </v:shape>
                <w10:anchorlock/>
              </v:group>
            </w:pict>
          </mc:Fallback>
        </mc:AlternateContent>
      </w:r>
    </w:p>
    <w:p w14:paraId="3C205052" w14:textId="77777777" w:rsidR="00FC5AAE" w:rsidRDefault="00FC5AAE">
      <w:pPr>
        <w:spacing w:after="4" w:line="247" w:lineRule="auto"/>
        <w:ind w:left="-15" w:right="30"/>
      </w:pPr>
      <w:r>
        <w:rPr>
          <w:rFonts w:ascii="Times New Roman" w:eastAsia="Times New Roman" w:hAnsi="Times New Roman" w:cs="Times New Roman"/>
          <w:sz w:val="17"/>
        </w:rPr>
        <w:t xml:space="preserve">To cite this article: </w:t>
      </w:r>
      <w:proofErr w:type="spellStart"/>
      <w:r>
        <w:rPr>
          <w:sz w:val="17"/>
        </w:rPr>
        <w:t>Palupi</w:t>
      </w:r>
      <w:proofErr w:type="spellEnd"/>
      <w:r>
        <w:rPr>
          <w:sz w:val="17"/>
        </w:rPr>
        <w:t xml:space="preserve">, N.P., </w:t>
      </w:r>
      <w:proofErr w:type="spellStart"/>
      <w:r>
        <w:rPr>
          <w:sz w:val="17"/>
        </w:rPr>
        <w:t>Kesumaningwati</w:t>
      </w:r>
      <w:proofErr w:type="spellEnd"/>
      <w:r>
        <w:rPr>
          <w:sz w:val="17"/>
        </w:rPr>
        <w:t xml:space="preserve">, R., </w:t>
      </w:r>
      <w:proofErr w:type="spellStart"/>
      <w:r>
        <w:rPr>
          <w:sz w:val="17"/>
        </w:rPr>
        <w:t>Subeki</w:t>
      </w:r>
      <w:proofErr w:type="spellEnd"/>
      <w:r>
        <w:rPr>
          <w:sz w:val="17"/>
        </w:rPr>
        <w:t xml:space="preserve">, </w:t>
      </w:r>
      <w:proofErr w:type="spellStart"/>
      <w:r>
        <w:rPr>
          <w:sz w:val="17"/>
        </w:rPr>
        <w:t>Mujiono</w:t>
      </w:r>
      <w:proofErr w:type="spellEnd"/>
      <w:r>
        <w:rPr>
          <w:sz w:val="17"/>
        </w:rPr>
        <w:t xml:space="preserve">, K., Sofian, Paramita, S. and </w:t>
      </w:r>
      <w:proofErr w:type="spellStart"/>
      <w:r>
        <w:rPr>
          <w:sz w:val="17"/>
        </w:rPr>
        <w:t>Arung</w:t>
      </w:r>
      <w:proofErr w:type="spellEnd"/>
      <w:r>
        <w:rPr>
          <w:sz w:val="17"/>
        </w:rPr>
        <w:t xml:space="preserve">, E.T. 2023. The use of animal manure for improving chemical properties of degraded </w:t>
      </w:r>
      <w:proofErr w:type="spellStart"/>
      <w:r>
        <w:rPr>
          <w:sz w:val="17"/>
        </w:rPr>
        <w:t>Ultisol</w:t>
      </w:r>
      <w:proofErr w:type="spellEnd"/>
      <w:r>
        <w:rPr>
          <w:sz w:val="17"/>
        </w:rPr>
        <w:t xml:space="preserve">, yield and secondary metabolic of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montanum</w:t>
      </w:r>
      <w:proofErr w:type="spellEnd"/>
      <w:r>
        <w:rPr>
          <w:sz w:val="17"/>
        </w:rPr>
        <w:t xml:space="preserve">. Journal of Degraded and Mining Lands Management 11(1):0000-0000, doi:10.15243/jdmlm.2023.111.0000. </w:t>
      </w:r>
    </w:p>
    <w:p w14:paraId="3EB6344E" w14:textId="77777777" w:rsidR="00FC5AAE" w:rsidRDefault="00FC5AAE">
      <w:pPr>
        <w:spacing w:after="163" w:line="259" w:lineRule="auto"/>
        <w:ind w:left="-29" w:right="-26"/>
      </w:pPr>
      <w:r>
        <w:rPr>
          <w:rFonts w:ascii="Calibri" w:eastAsia="Calibri" w:hAnsi="Calibri" w:cs="Calibri"/>
          <w:noProof/>
        </w:rPr>
        <mc:AlternateContent>
          <mc:Choice Requires="wpg">
            <w:drawing>
              <wp:inline distT="0" distB="0" distL="0" distR="0" wp14:anchorId="2FC61365" wp14:editId="5CE2CDBA">
                <wp:extent cx="5449824" cy="4572"/>
                <wp:effectExtent l="0" t="0" r="0" b="0"/>
                <wp:docPr id="48811" name="Group 48811"/>
                <wp:cNvGraphicFramePr/>
                <a:graphic xmlns:a="http://schemas.openxmlformats.org/drawingml/2006/main">
                  <a:graphicData uri="http://schemas.microsoft.com/office/word/2010/wordprocessingGroup">
                    <wpg:wgp>
                      <wpg:cNvGrpSpPr/>
                      <wpg:grpSpPr>
                        <a:xfrm>
                          <a:off x="0" y="0"/>
                          <a:ext cx="5449824" cy="4572"/>
                          <a:chOff x="0" y="0"/>
                          <a:chExt cx="5449824" cy="4572"/>
                        </a:xfrm>
                      </wpg:grpSpPr>
                      <wps:wsp>
                        <wps:cNvPr id="71012" name="Shape 71012"/>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35C913" id="Group 48811" o:spid="_x0000_s1026" style="width:429.1pt;height:.35pt;mso-position-horizontal-relative:char;mso-position-vertical-relative:line" coordsize="54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">
                <v:shape id="Shape 71012"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" path="m,l5449824,r,9144l,9144,,e" fillcolor="black" stroked="f" strokeweight="0">
                  <v:stroke miterlimit="83231f" joinstyle="miter"/>
                  <v:path arrowok="t" textboxrect="0,0,5449824,9144"/>
                </v:shape>
                <w10:anchorlock/>
              </v:group>
            </w:pict>
          </mc:Fallback>
        </mc:AlternateContent>
      </w:r>
    </w:p>
    <w:p w14:paraId="6F0157FE" w14:textId="77777777" w:rsidR="00FC5AAE" w:rsidRDefault="00FC5AAE">
      <w:pPr>
        <w:spacing w:after="0" w:line="259" w:lineRule="auto"/>
      </w:pPr>
      <w:r>
        <w:t xml:space="preserve"> </w:t>
      </w:r>
    </w:p>
    <w:p w14:paraId="2199AC4D" w14:textId="77777777" w:rsidR="00FC5AAE" w:rsidRDefault="00FC5AAE">
      <w:pPr>
        <w:sectPr w:rsidR="00FC5AAE" w:rsidSect="00FC5AAE">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pPr>
    </w:p>
    <w:p w14:paraId="1F73D7B9" w14:textId="77777777" w:rsidR="00FC5AAE" w:rsidRDefault="00FC5AAE">
      <w:pPr>
        <w:pStyle w:val="Heading1"/>
        <w:ind w:left="-5"/>
      </w:pPr>
      <w:r>
        <w:lastRenderedPageBreak/>
        <w:t xml:space="preserve">Introduction  </w:t>
      </w:r>
    </w:p>
    <w:p w14:paraId="3A278E34" w14:textId="77777777" w:rsidR="00FC5AAE" w:rsidRDefault="00FC5AAE">
      <w:pPr>
        <w:ind w:left="-5" w:right="33"/>
      </w:pPr>
      <w:r>
        <w:rPr>
          <w:rFonts w:ascii="Times New Roman" w:eastAsia="Times New Roman" w:hAnsi="Times New Roman" w:cs="Times New Roman"/>
        </w:rPr>
        <w:t xml:space="preserve">Zingiber </w:t>
      </w:r>
      <w:proofErr w:type="spellStart"/>
      <w:r>
        <w:rPr>
          <w:rFonts w:ascii="Times New Roman" w:eastAsia="Times New Roman" w:hAnsi="Times New Roman" w:cs="Times New Roman"/>
        </w:rPr>
        <w:t>montanum</w:t>
      </w:r>
      <w:proofErr w:type="spellEnd"/>
      <w:r>
        <w:t xml:space="preserve"> </w:t>
      </w:r>
      <w:proofErr w:type="spellStart"/>
      <w:r>
        <w:t>Roxb</w:t>
      </w:r>
      <w:proofErr w:type="spellEnd"/>
      <w:r>
        <w:t>. (WFO, 2021) is commonly known as “</w:t>
      </w:r>
      <w:proofErr w:type="spellStart"/>
      <w:r>
        <w:t>Banada</w:t>
      </w:r>
      <w:proofErr w:type="spellEnd"/>
      <w:r>
        <w:t>” in Bangladesh, “</w:t>
      </w:r>
      <w:proofErr w:type="spellStart"/>
      <w:r>
        <w:t>Phlai</w:t>
      </w:r>
      <w:proofErr w:type="spellEnd"/>
      <w:r>
        <w:t>” in Thailand, “</w:t>
      </w:r>
      <w:proofErr w:type="spellStart"/>
      <w:r>
        <w:t>Jangliadrak</w:t>
      </w:r>
      <w:proofErr w:type="spellEnd"/>
      <w:r>
        <w:t xml:space="preserve">” in India, and “Bangle” in Malaysia and Indonesia, is extensively planted in Thailand, Malaysia, and Indonesia (Hassan et al., 2019). This plant is commonly used in traditional medicines to treat constipation, dyspepsia, gastritis, stomach bloating and stomach ache. Various parts of </w:t>
      </w:r>
      <w:r>
        <w:rPr>
          <w:rFonts w:ascii="Times New Roman" w:eastAsia="Times New Roman" w:hAnsi="Times New Roman" w:cs="Times New Roman"/>
        </w:rPr>
        <w:t xml:space="preserve">Z. </w:t>
      </w:r>
      <w:proofErr w:type="spellStart"/>
      <w:r>
        <w:rPr>
          <w:rFonts w:ascii="Times New Roman" w:eastAsia="Times New Roman" w:hAnsi="Times New Roman" w:cs="Times New Roman"/>
        </w:rPr>
        <w:t>montanum</w:t>
      </w:r>
      <w:proofErr w:type="spellEnd"/>
      <w:r>
        <w:t xml:space="preserve"> are used in Thailand as a daily diet (Lim, 2016), while the rhizome is used as a vermifuge in Malaysia and applied for abscesses, colic, </w:t>
      </w:r>
      <w:proofErr w:type="spellStart"/>
      <w:r>
        <w:t>diarrhea</w:t>
      </w:r>
      <w:proofErr w:type="spellEnd"/>
      <w:r>
        <w:t>, fever and intestinal disorders. In Northeast India, rhizome paste was reported to be used to treat dyspepsia and stomach bloating (</w:t>
      </w:r>
      <w:proofErr w:type="spellStart"/>
      <w:r>
        <w:t>Anasamy</w:t>
      </w:r>
      <w:proofErr w:type="spellEnd"/>
      <w:r>
        <w:t xml:space="preserve">, 2013). In East Kalimantan, Indonesia, the productivity of this plant, commonly cultivated in the area dominated by the </w:t>
      </w:r>
      <w:proofErr w:type="spellStart"/>
      <w:r>
        <w:t>Ultisol</w:t>
      </w:r>
      <w:proofErr w:type="spellEnd"/>
      <w:r>
        <w:t xml:space="preserve"> soil order, is still low due to the low fertility of the soil.  </w:t>
      </w:r>
    </w:p>
    <w:p w14:paraId="1A872AFF" w14:textId="77777777" w:rsidR="00FC5AAE" w:rsidRDefault="00FC5AAE">
      <w:pPr>
        <w:ind w:left="-5" w:right="33"/>
      </w:pPr>
      <w:proofErr w:type="spellStart"/>
      <w:r>
        <w:t>Ultisol</w:t>
      </w:r>
      <w:proofErr w:type="spellEnd"/>
      <w:r>
        <w:t xml:space="preserve"> contains expandable 2:1 clay </w:t>
      </w:r>
      <w:proofErr w:type="gramStart"/>
      <w:r>
        <w:t>minerals</w:t>
      </w:r>
      <w:proofErr w:type="gramEnd"/>
      <w:r>
        <w:t xml:space="preserve"> that contribute to high cation exchange capacity (CEC) and the dominance of Al</w:t>
      </w:r>
      <w:r>
        <w:rPr>
          <w:vertAlign w:val="superscript"/>
        </w:rPr>
        <w:t>3+</w:t>
      </w:r>
      <w:r>
        <w:t xml:space="preserve"> in exchangeable sites, resulting in low </w:t>
      </w:r>
      <w:proofErr w:type="spellStart"/>
      <w:r>
        <w:t>pH.</w:t>
      </w:r>
      <w:proofErr w:type="spellEnd"/>
      <w:r>
        <w:t xml:space="preserve"> It is well-known that soil acidity can inhibit nitrification (Shibata et al., 2017). A distinct </w:t>
      </w:r>
      <w:proofErr w:type="spellStart"/>
      <w:r>
        <w:t>Ultisol</w:t>
      </w:r>
      <w:proofErr w:type="spellEnd"/>
      <w:r>
        <w:t xml:space="preserve"> is found in East Kalimantan with extremely high </w:t>
      </w:r>
      <w:proofErr w:type="spellStart"/>
      <w:r>
        <w:t>aluminum</w:t>
      </w:r>
      <w:proofErr w:type="spellEnd"/>
      <w:r>
        <w:t xml:space="preserve"> saturation, which can cause severe toxicity to the plant. Al</w:t>
      </w:r>
      <w:r>
        <w:rPr>
          <w:vertAlign w:val="superscript"/>
        </w:rPr>
        <w:t>3+</w:t>
      </w:r>
      <w:r>
        <w:t xml:space="preserve"> enhances the desorption and leaching of nutrient cations from the soil exchange complex, hampering their absorption in the plant root area (Singh et al., 2017; Jaiswal et al., 2018; Zhao </w:t>
      </w:r>
      <w:r>
        <w:t>and Shen, 2018). Low pH exacerbates that effect by increasing the micronutrients/trace elements availability (e.g., Fe, Mn, Cu, and Zn), which is potentially toxic for plants. This condition and other soil properties may lead to nutrient deficiency, resulting in limited plant growth and development, including poor root systems, weak stalks or stems, and declining plant productivity (</w:t>
      </w:r>
      <w:proofErr w:type="spellStart"/>
      <w:r>
        <w:t>Bojórquez</w:t>
      </w:r>
      <w:proofErr w:type="spellEnd"/>
      <w:r>
        <w:t xml:space="preserve">-Quintal et al., 2017; Moore et al., 2020). Besides nutrient deficiencies, the upland </w:t>
      </w:r>
      <w:proofErr w:type="spellStart"/>
      <w:r>
        <w:t>Ultisols</w:t>
      </w:r>
      <w:proofErr w:type="spellEnd"/>
      <w:r>
        <w:t xml:space="preserve"> soil contains low organic matter, high soil bulk density, low total pores space, soil permeability and available water.  </w:t>
      </w:r>
    </w:p>
    <w:p w14:paraId="4E8944C3" w14:textId="77777777" w:rsidR="00FC5AAE" w:rsidRDefault="00FC5AAE">
      <w:pPr>
        <w:ind w:left="-15" w:right="33" w:firstLine="425"/>
      </w:pPr>
      <w:r>
        <w:t>Liming and fertilization are the common solutions to this problem (</w:t>
      </w:r>
      <w:proofErr w:type="spellStart"/>
      <w:r>
        <w:t>Purwanto</w:t>
      </w:r>
      <w:proofErr w:type="spellEnd"/>
      <w:r>
        <w:t xml:space="preserve"> et al., 2020). However, most farmers cannot afford to buy lime and fertilizer to improve soil fertility to increase the productivity of the </w:t>
      </w:r>
      <w:r>
        <w:rPr>
          <w:rFonts w:ascii="Times New Roman" w:eastAsia="Times New Roman" w:hAnsi="Times New Roman" w:cs="Times New Roman"/>
        </w:rPr>
        <w:t xml:space="preserve">Z. </w:t>
      </w:r>
      <w:proofErr w:type="spellStart"/>
      <w:r>
        <w:rPr>
          <w:rFonts w:ascii="Times New Roman" w:eastAsia="Times New Roman" w:hAnsi="Times New Roman" w:cs="Times New Roman"/>
        </w:rPr>
        <w:t>montanum</w:t>
      </w:r>
      <w:proofErr w:type="spellEnd"/>
      <w:r>
        <w:t xml:space="preserve"> they cultivate. Alternatively, farmers use animal manure as a source of organic matter to improve soil fertility and production of </w:t>
      </w:r>
      <w:r>
        <w:rPr>
          <w:rFonts w:ascii="Times New Roman" w:eastAsia="Times New Roman" w:hAnsi="Times New Roman" w:cs="Times New Roman"/>
        </w:rPr>
        <w:t xml:space="preserve">Z. </w:t>
      </w:r>
      <w:proofErr w:type="spellStart"/>
      <w:r>
        <w:rPr>
          <w:rFonts w:ascii="Times New Roman" w:eastAsia="Times New Roman" w:hAnsi="Times New Roman" w:cs="Times New Roman"/>
        </w:rPr>
        <w:t>montanum</w:t>
      </w:r>
      <w:proofErr w:type="spellEnd"/>
      <w:r>
        <w:t xml:space="preserve">. Several research workers demonstrated the positive effects of animal manure on the physical, chemical, and biological properties of </w:t>
      </w:r>
      <w:proofErr w:type="spellStart"/>
      <w:r>
        <w:t>Ultisols</w:t>
      </w:r>
      <w:proofErr w:type="spellEnd"/>
      <w:r>
        <w:t xml:space="preserve">, particularly in alleviating soil acidity and Al toxicity, as well as a valuable source of essential macro and micronutrients (Zhou et al., 2013; Ngo et al., 2014; </w:t>
      </w:r>
      <w:proofErr w:type="spellStart"/>
      <w:r>
        <w:t>Ch’ng</w:t>
      </w:r>
      <w:proofErr w:type="spellEnd"/>
      <w:r>
        <w:t xml:space="preserve"> et al., 2015; Peng et al., 2016; Shi et al., 2019; Ye et al., 2019). </w:t>
      </w:r>
      <w:proofErr w:type="spellStart"/>
      <w:r>
        <w:t>Maholtra</w:t>
      </w:r>
      <w:proofErr w:type="spellEnd"/>
      <w:r>
        <w:t xml:space="preserve"> et al. (2018) and </w:t>
      </w:r>
      <w:proofErr w:type="spellStart"/>
      <w:r>
        <w:t>Masmoudi</w:t>
      </w:r>
      <w:proofErr w:type="spellEnd"/>
      <w:r>
        <w:t xml:space="preserve"> et al. (2020) reported that manure increases plant productivity, soil organic matter and structure, water infiltration and holding capacity, and over time, the application of manure can reduce sediment loss and </w:t>
      </w:r>
      <w:r>
        <w:lastRenderedPageBreak/>
        <w:t xml:space="preserve">soil erosion, which has advantageous effects on plant growth and development. Therefore, manure application is necessary to reduce the problems of N, P, and K deficiency for plants and poor fertility in acid upland soils (Castellanos-Navarrete et al., 2015). </w:t>
      </w:r>
    </w:p>
    <w:p w14:paraId="031FDBAA" w14:textId="77777777" w:rsidR="00FC5AAE" w:rsidRDefault="00FC5AAE">
      <w:pPr>
        <w:spacing w:after="354"/>
        <w:ind w:left="-15" w:right="33" w:firstLine="425"/>
      </w:pPr>
      <w:r>
        <w:t xml:space="preserve">This study aimed to examine the impact of animal manure on the fertility of a degraded </w:t>
      </w:r>
      <w:proofErr w:type="spellStart"/>
      <w:r>
        <w:t>Ultisol</w:t>
      </w:r>
      <w:proofErr w:type="spellEnd"/>
      <w:r>
        <w:t xml:space="preserve"> of East Kalimantan on the growth and secondary metabolite content of </w:t>
      </w:r>
      <w:r>
        <w:rPr>
          <w:rFonts w:ascii="Times New Roman" w:eastAsia="Times New Roman" w:hAnsi="Times New Roman" w:cs="Times New Roman"/>
        </w:rPr>
        <w:t xml:space="preserve">Z. </w:t>
      </w:r>
      <w:proofErr w:type="spellStart"/>
      <w:r>
        <w:rPr>
          <w:rFonts w:ascii="Times New Roman" w:eastAsia="Times New Roman" w:hAnsi="Times New Roman" w:cs="Times New Roman"/>
        </w:rPr>
        <w:t>montanum</w:t>
      </w:r>
      <w:proofErr w:type="spellEnd"/>
      <w:r>
        <w:rPr>
          <w:rFonts w:ascii="Times New Roman" w:eastAsia="Times New Roman" w:hAnsi="Times New Roman" w:cs="Times New Roman"/>
        </w:rPr>
        <w:t>.</w:t>
      </w:r>
      <w:r>
        <w:t xml:space="preserve"> </w:t>
      </w:r>
    </w:p>
    <w:p w14:paraId="783AAEAB" w14:textId="77777777" w:rsidR="00FC5AAE" w:rsidRDefault="00FC5AAE">
      <w:pPr>
        <w:pStyle w:val="Heading1"/>
        <w:ind w:left="-5"/>
      </w:pPr>
      <w:r>
        <w:t xml:space="preserve">Materials and Methods </w:t>
      </w:r>
    </w:p>
    <w:p w14:paraId="7E4BD2E0" w14:textId="77777777" w:rsidR="00FC5AAE" w:rsidRDefault="00FC5AAE">
      <w:pPr>
        <w:spacing w:after="103" w:line="249" w:lineRule="auto"/>
        <w:ind w:left="-5"/>
      </w:pPr>
      <w:r>
        <w:rPr>
          <w:rFonts w:ascii="Times New Roman" w:eastAsia="Times New Roman" w:hAnsi="Times New Roman" w:cs="Times New Roman"/>
        </w:rPr>
        <w:t xml:space="preserve">Place and time </w:t>
      </w:r>
    </w:p>
    <w:p w14:paraId="3DE5DCC7" w14:textId="77777777" w:rsidR="00FC5AAE" w:rsidRDefault="00FC5AAE">
      <w:pPr>
        <w:spacing w:after="107"/>
        <w:ind w:left="-5" w:right="33"/>
      </w:pPr>
      <w:r>
        <w:t xml:space="preserve">The experiment was conducted at the Experimental Farm of </w:t>
      </w:r>
      <w:proofErr w:type="spellStart"/>
      <w:r>
        <w:t>Mulawarman</w:t>
      </w:r>
      <w:proofErr w:type="spellEnd"/>
      <w:r>
        <w:t xml:space="preserve"> University </w:t>
      </w:r>
      <w:proofErr w:type="spellStart"/>
      <w:r>
        <w:t>Teluk</w:t>
      </w:r>
      <w:proofErr w:type="spellEnd"/>
      <w:r>
        <w:t xml:space="preserve"> </w:t>
      </w:r>
      <w:proofErr w:type="spellStart"/>
      <w:r>
        <w:t>Dalam</w:t>
      </w:r>
      <w:proofErr w:type="spellEnd"/>
      <w:r>
        <w:t xml:space="preserve">, East Kalimantan, lasting about five months from September 2021 to March 2022. The second place was in the Soil Laboratory and Laboratory of </w:t>
      </w:r>
      <w:proofErr w:type="spellStart"/>
      <w:r>
        <w:t>PostHarvest</w:t>
      </w:r>
      <w:proofErr w:type="spellEnd"/>
      <w:r>
        <w:t xml:space="preserve"> and Packaging of Agricultural Products, Faculty of Agriculture, </w:t>
      </w:r>
      <w:proofErr w:type="spellStart"/>
      <w:r>
        <w:t>Mulawarman</w:t>
      </w:r>
      <w:proofErr w:type="spellEnd"/>
      <w:r>
        <w:t xml:space="preserve"> University. The chemical compositions of the soil, cow manure, and chicken manure used in this study are presented in Table 1. </w:t>
      </w:r>
    </w:p>
    <w:p w14:paraId="36538C72" w14:textId="77777777" w:rsidR="00FC5AAE" w:rsidRDefault="00FC5AAE">
      <w:pPr>
        <w:spacing w:after="103" w:line="249" w:lineRule="auto"/>
        <w:ind w:left="-5"/>
      </w:pPr>
      <w:r>
        <w:rPr>
          <w:rFonts w:ascii="Times New Roman" w:eastAsia="Times New Roman" w:hAnsi="Times New Roman" w:cs="Times New Roman"/>
        </w:rPr>
        <w:t xml:space="preserve">Research design </w:t>
      </w:r>
    </w:p>
    <w:p w14:paraId="3E3FB633" w14:textId="77777777" w:rsidR="00FC5AAE" w:rsidRDefault="00FC5AAE">
      <w:pPr>
        <w:ind w:left="-5" w:right="33"/>
      </w:pPr>
      <w:r>
        <w:t>The dosages of manure applied were  P</w:t>
      </w:r>
      <w:r>
        <w:rPr>
          <w:vertAlign w:val="subscript"/>
        </w:rPr>
        <w:t xml:space="preserve">0 </w:t>
      </w:r>
      <w:r>
        <w:t>(control;  without fertilizer), P</w:t>
      </w:r>
      <w:r>
        <w:rPr>
          <w:vertAlign w:val="subscript"/>
        </w:rPr>
        <w:t xml:space="preserve">1 </w:t>
      </w:r>
      <w:r>
        <w:t>(cow manure</w:t>
      </w:r>
      <w:r>
        <w:rPr>
          <w:vertAlign w:val="subscript"/>
        </w:rPr>
        <w:t xml:space="preserve"> </w:t>
      </w:r>
      <w:r>
        <w:t>20 t/ha), P</w:t>
      </w:r>
      <w:r>
        <w:rPr>
          <w:vertAlign w:val="subscript"/>
        </w:rPr>
        <w:t xml:space="preserve">2 </w:t>
      </w:r>
      <w:r>
        <w:t>(cow manure 40 t/ha), P</w:t>
      </w:r>
      <w:r>
        <w:rPr>
          <w:vertAlign w:val="subscript"/>
        </w:rPr>
        <w:t xml:space="preserve">3 </w:t>
      </w:r>
      <w:r>
        <w:t>(cow manure 60 t/ha), P</w:t>
      </w:r>
      <w:r>
        <w:rPr>
          <w:vertAlign w:val="subscript"/>
        </w:rPr>
        <w:t xml:space="preserve">4 </w:t>
      </w:r>
      <w:r>
        <w:t>(chicken manure 20 t/ha), P</w:t>
      </w:r>
      <w:r>
        <w:rPr>
          <w:vertAlign w:val="subscript"/>
        </w:rPr>
        <w:t xml:space="preserve">5 </w:t>
      </w:r>
      <w:r>
        <w:t>(chicken manure 40 t/ha), and P</w:t>
      </w:r>
      <w:r>
        <w:rPr>
          <w:vertAlign w:val="subscript"/>
        </w:rPr>
        <w:t xml:space="preserve">6 </w:t>
      </w:r>
      <w:r>
        <w:t xml:space="preserve">(chicken manure 60 t/ha). The seven treatments </w:t>
      </w:r>
      <w:r>
        <w:t xml:space="preserve">were arranged in a completely randomized block design with three replications with one treatment factor using organic fertilizers (cow manure and chicken manure).  </w:t>
      </w:r>
    </w:p>
    <w:p w14:paraId="2D3D92A1" w14:textId="77777777" w:rsidR="00FC5AAE" w:rsidRDefault="00FC5AAE">
      <w:pPr>
        <w:spacing w:after="0" w:line="259" w:lineRule="auto"/>
      </w:pPr>
      <w:r>
        <w:t xml:space="preserve"> </w:t>
      </w:r>
    </w:p>
    <w:p w14:paraId="2E2EE4A2" w14:textId="77777777" w:rsidR="00FC5AAE" w:rsidRDefault="00FC5AAE">
      <w:pPr>
        <w:ind w:left="679" w:right="33" w:hanging="694"/>
      </w:pPr>
      <w:r>
        <w:t xml:space="preserve">Table 1. Chemical composition of the soil, cow manure, and chicken manure used in this study. </w:t>
      </w:r>
    </w:p>
    <w:p w14:paraId="5805F2E4" w14:textId="77777777" w:rsidR="00FC5AAE" w:rsidRDefault="00FC5AAE">
      <w:pPr>
        <w:spacing w:after="49" w:line="259" w:lineRule="auto"/>
        <w:ind w:right="-11"/>
      </w:pPr>
      <w:r>
        <w:rPr>
          <w:rFonts w:ascii="Calibri" w:eastAsia="Calibri" w:hAnsi="Calibri" w:cs="Calibri"/>
          <w:noProof/>
        </w:rPr>
        <mc:AlternateContent>
          <mc:Choice Requires="wpg">
            <w:drawing>
              <wp:inline distT="0" distB="0" distL="0" distR="0" wp14:anchorId="03FB2FB7" wp14:editId="56623C79">
                <wp:extent cx="2596896" cy="6096"/>
                <wp:effectExtent l="0" t="0" r="0" b="0"/>
                <wp:docPr id="49023" name="Group 49023"/>
                <wp:cNvGraphicFramePr/>
                <a:graphic xmlns:a="http://schemas.openxmlformats.org/drawingml/2006/main">
                  <a:graphicData uri="http://schemas.microsoft.com/office/word/2010/wordprocessingGroup">
                    <wpg:wgp>
                      <wpg:cNvGrpSpPr/>
                      <wpg:grpSpPr>
                        <a:xfrm>
                          <a:off x="0" y="0"/>
                          <a:ext cx="2596896" cy="6096"/>
                          <a:chOff x="0" y="0"/>
                          <a:chExt cx="2596896" cy="6096"/>
                        </a:xfrm>
                      </wpg:grpSpPr>
                      <wps:wsp>
                        <wps:cNvPr id="71014" name="Shape 71014"/>
                        <wps:cNvSpPr/>
                        <wps:spPr>
                          <a:xfrm>
                            <a:off x="0" y="0"/>
                            <a:ext cx="2037588" cy="9144"/>
                          </a:xfrm>
                          <a:custGeom>
                            <a:avLst/>
                            <a:gdLst/>
                            <a:ahLst/>
                            <a:cxnLst/>
                            <a:rect l="0" t="0" r="0" b="0"/>
                            <a:pathLst>
                              <a:path w="2037588" h="9144">
                                <a:moveTo>
                                  <a:pt x="0" y="0"/>
                                </a:moveTo>
                                <a:lnTo>
                                  <a:pt x="2037588" y="0"/>
                                </a:lnTo>
                                <a:lnTo>
                                  <a:pt x="20375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5" name="Shape 71015"/>
                        <wps:cNvSpPr/>
                        <wps:spPr>
                          <a:xfrm>
                            <a:off x="2037588" y="0"/>
                            <a:ext cx="559308" cy="9144"/>
                          </a:xfrm>
                          <a:custGeom>
                            <a:avLst/>
                            <a:gdLst/>
                            <a:ahLst/>
                            <a:cxnLst/>
                            <a:rect l="0" t="0" r="0" b="0"/>
                            <a:pathLst>
                              <a:path w="559308" h="9144">
                                <a:moveTo>
                                  <a:pt x="0" y="0"/>
                                </a:moveTo>
                                <a:lnTo>
                                  <a:pt x="559308" y="0"/>
                                </a:lnTo>
                                <a:lnTo>
                                  <a:pt x="559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B6385D" id="Group 49023" o:spid="_x0000_s1026" style="width:204.5pt;height:.5pt;mso-position-horizontal-relative:char;mso-position-vertical-relative:line" coordsize="259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">
                <v:shape id="Shape 71014" o:spid="_x0000_s1027" style="position:absolute;width:20375;height:91;visibility:visible;mso-wrap-style:square;v-text-anchor:top" coordsize="2037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" path="m,l2037588,r,9144l,9144,,e" fillcolor="black" stroked="f" strokeweight="0">
                  <v:stroke miterlimit="83231f" joinstyle="miter"/>
                  <v:path arrowok="t" textboxrect="0,0,2037588,9144"/>
                </v:shape>
                <v:shape id="Shape 71015" o:spid="_x0000_s1028" style="position:absolute;left:20375;width:5593;height:91;visibility:visible;mso-wrap-style:square;v-text-anchor:top" coordsize="5593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" path="m,l559308,r,9144l,9144,,e" fillcolor="black" stroked="f" strokeweight="0">
                  <v:stroke miterlimit="83231f" joinstyle="miter"/>
                  <v:path arrowok="t" textboxrect="0,0,559308,9144"/>
                </v:shape>
                <w10:anchorlock/>
              </v:group>
            </w:pict>
          </mc:Fallback>
        </mc:AlternateContent>
      </w:r>
    </w:p>
    <w:tbl>
      <w:tblPr>
        <w:tblStyle w:val="TableGrid0"/>
        <w:tblW w:w="3923" w:type="dxa"/>
        <w:tblInd w:w="103" w:type="dxa"/>
        <w:tblCellMar>
          <w:top w:w="0" w:type="dxa"/>
          <w:left w:w="0" w:type="dxa"/>
          <w:bottom w:w="0" w:type="dxa"/>
          <w:right w:w="0" w:type="dxa"/>
        </w:tblCellMar>
        <w:tblLook w:val="04A0" w:firstRow="1" w:lastRow="0" w:firstColumn="1" w:lastColumn="0" w:noHBand="0" w:noVBand="1"/>
      </w:tblPr>
      <w:tblGrid>
        <w:gridCol w:w="1696"/>
        <w:gridCol w:w="624"/>
        <w:gridCol w:w="847"/>
        <w:gridCol w:w="756"/>
      </w:tblGrid>
      <w:tr w:rsidR="00FC5AAE" w14:paraId="40870A07" w14:textId="77777777">
        <w:trPr>
          <w:trHeight w:val="411"/>
        </w:trPr>
        <w:tc>
          <w:tcPr>
            <w:tcW w:w="1718" w:type="dxa"/>
            <w:tcBorders>
              <w:top w:val="nil"/>
              <w:left w:val="nil"/>
              <w:bottom w:val="nil"/>
              <w:right w:val="nil"/>
            </w:tcBorders>
          </w:tcPr>
          <w:p w14:paraId="7743FF13" w14:textId="77777777" w:rsidR="00FC5AAE" w:rsidRDefault="00FC5AAE">
            <w:pPr>
              <w:spacing w:line="259" w:lineRule="auto"/>
            </w:pPr>
            <w:r>
              <w:rPr>
                <w:rFonts w:ascii="Times New Roman" w:eastAsia="Times New Roman" w:hAnsi="Times New Roman" w:cs="Times New Roman"/>
              </w:rPr>
              <w:t xml:space="preserve">Chemical </w:t>
            </w:r>
          </w:p>
          <w:p w14:paraId="069D6B79" w14:textId="77777777" w:rsidR="00FC5AAE" w:rsidRDefault="00FC5AAE">
            <w:pPr>
              <w:spacing w:line="259" w:lineRule="auto"/>
            </w:pPr>
            <w:r>
              <w:rPr>
                <w:rFonts w:ascii="Times New Roman" w:eastAsia="Times New Roman" w:hAnsi="Times New Roman" w:cs="Times New Roman"/>
                <w:u w:val="single" w:color="000000"/>
              </w:rPr>
              <w:t xml:space="preserve">Properties </w:t>
            </w:r>
          </w:p>
        </w:tc>
        <w:tc>
          <w:tcPr>
            <w:tcW w:w="626" w:type="dxa"/>
            <w:tcBorders>
              <w:top w:val="nil"/>
              <w:left w:val="nil"/>
              <w:bottom w:val="nil"/>
              <w:right w:val="nil"/>
            </w:tcBorders>
          </w:tcPr>
          <w:p w14:paraId="6030C644" w14:textId="77777777" w:rsidR="00FC5AAE" w:rsidRDefault="00FC5AAE">
            <w:pPr>
              <w:spacing w:line="259" w:lineRule="auto"/>
            </w:pPr>
            <w:r>
              <w:rPr>
                <w:rFonts w:ascii="Times New Roman" w:eastAsia="Times New Roman" w:hAnsi="Times New Roman" w:cs="Times New Roman"/>
              </w:rPr>
              <w:t xml:space="preserve">Soil </w:t>
            </w:r>
          </w:p>
        </w:tc>
        <w:tc>
          <w:tcPr>
            <w:tcW w:w="852" w:type="dxa"/>
            <w:tcBorders>
              <w:top w:val="nil"/>
              <w:left w:val="nil"/>
              <w:bottom w:val="nil"/>
              <w:right w:val="nil"/>
            </w:tcBorders>
          </w:tcPr>
          <w:p w14:paraId="4A32F937" w14:textId="77777777" w:rsidR="00FC5AAE" w:rsidRDefault="00FC5AAE">
            <w:pPr>
              <w:spacing w:line="259" w:lineRule="auto"/>
              <w:ind w:firstLine="141"/>
            </w:pPr>
            <w:r>
              <w:rPr>
                <w:rFonts w:ascii="Times New Roman" w:eastAsia="Times New Roman" w:hAnsi="Times New Roman" w:cs="Times New Roman"/>
              </w:rPr>
              <w:t xml:space="preserve">Cow </w:t>
            </w:r>
            <w:r>
              <w:rPr>
                <w:rFonts w:ascii="Times New Roman" w:eastAsia="Times New Roman" w:hAnsi="Times New Roman" w:cs="Times New Roman"/>
                <w:u w:val="single" w:color="000000"/>
              </w:rPr>
              <w:t xml:space="preserve">Manure </w:t>
            </w:r>
          </w:p>
        </w:tc>
        <w:tc>
          <w:tcPr>
            <w:tcW w:w="726" w:type="dxa"/>
            <w:tcBorders>
              <w:top w:val="nil"/>
              <w:left w:val="nil"/>
              <w:bottom w:val="nil"/>
              <w:right w:val="nil"/>
            </w:tcBorders>
          </w:tcPr>
          <w:p w14:paraId="208F9D02" w14:textId="77777777" w:rsidR="00FC5AAE" w:rsidRDefault="00FC5AAE">
            <w:pPr>
              <w:spacing w:line="259" w:lineRule="auto"/>
              <w:ind w:left="22"/>
            </w:pPr>
            <w:r>
              <w:rPr>
                <w:rFonts w:ascii="Times New Roman" w:eastAsia="Times New Roman" w:hAnsi="Times New Roman" w:cs="Times New Roman"/>
              </w:rPr>
              <w:t xml:space="preserve">Chicken </w:t>
            </w:r>
            <w:r>
              <w:rPr>
                <w:rFonts w:ascii="Times New Roman" w:eastAsia="Times New Roman" w:hAnsi="Times New Roman" w:cs="Times New Roman"/>
                <w:u w:val="single" w:color="000000"/>
              </w:rPr>
              <w:t xml:space="preserve">Manure </w:t>
            </w:r>
          </w:p>
        </w:tc>
      </w:tr>
      <w:tr w:rsidR="00FC5AAE" w14:paraId="56DE8A1D" w14:textId="77777777">
        <w:trPr>
          <w:trHeight w:val="222"/>
        </w:trPr>
        <w:tc>
          <w:tcPr>
            <w:tcW w:w="1718" w:type="dxa"/>
            <w:tcBorders>
              <w:top w:val="nil"/>
              <w:left w:val="nil"/>
              <w:bottom w:val="nil"/>
              <w:right w:val="nil"/>
            </w:tcBorders>
          </w:tcPr>
          <w:p w14:paraId="17988025" w14:textId="77777777" w:rsidR="00FC5AAE" w:rsidRDefault="00FC5AAE">
            <w:pPr>
              <w:spacing w:line="259" w:lineRule="auto"/>
            </w:pPr>
            <w:r>
              <w:t xml:space="preserve">pH </w:t>
            </w:r>
          </w:p>
        </w:tc>
        <w:tc>
          <w:tcPr>
            <w:tcW w:w="626" w:type="dxa"/>
            <w:tcBorders>
              <w:top w:val="nil"/>
              <w:left w:val="nil"/>
              <w:bottom w:val="nil"/>
              <w:right w:val="nil"/>
            </w:tcBorders>
          </w:tcPr>
          <w:p w14:paraId="5078B780" w14:textId="77777777" w:rsidR="00FC5AAE" w:rsidRDefault="00FC5AAE">
            <w:pPr>
              <w:spacing w:line="259" w:lineRule="auto"/>
              <w:ind w:left="94"/>
            </w:pPr>
            <w:r>
              <w:t xml:space="preserve">5.62 </w:t>
            </w:r>
          </w:p>
        </w:tc>
        <w:tc>
          <w:tcPr>
            <w:tcW w:w="852" w:type="dxa"/>
            <w:tcBorders>
              <w:top w:val="nil"/>
              <w:left w:val="nil"/>
              <w:bottom w:val="nil"/>
              <w:right w:val="nil"/>
            </w:tcBorders>
          </w:tcPr>
          <w:p w14:paraId="42247BD9" w14:textId="77777777" w:rsidR="00FC5AAE" w:rsidRDefault="00FC5AAE">
            <w:pPr>
              <w:spacing w:line="259" w:lineRule="auto"/>
              <w:ind w:left="161"/>
            </w:pPr>
            <w:r>
              <w:t xml:space="preserve">6.50 </w:t>
            </w:r>
          </w:p>
        </w:tc>
        <w:tc>
          <w:tcPr>
            <w:tcW w:w="726" w:type="dxa"/>
            <w:tcBorders>
              <w:top w:val="nil"/>
              <w:left w:val="nil"/>
              <w:bottom w:val="nil"/>
              <w:right w:val="nil"/>
            </w:tcBorders>
          </w:tcPr>
          <w:p w14:paraId="0CAFFF37" w14:textId="77777777" w:rsidR="00FC5AAE" w:rsidRDefault="00FC5AAE">
            <w:pPr>
              <w:spacing w:line="259" w:lineRule="auto"/>
              <w:ind w:left="96"/>
            </w:pPr>
            <w:r>
              <w:t xml:space="preserve">6.40 </w:t>
            </w:r>
          </w:p>
        </w:tc>
      </w:tr>
      <w:tr w:rsidR="00FC5AAE" w14:paraId="53DD000C" w14:textId="77777777">
        <w:trPr>
          <w:trHeight w:val="217"/>
        </w:trPr>
        <w:tc>
          <w:tcPr>
            <w:tcW w:w="1718" w:type="dxa"/>
            <w:tcBorders>
              <w:top w:val="nil"/>
              <w:left w:val="nil"/>
              <w:bottom w:val="nil"/>
              <w:right w:val="nil"/>
            </w:tcBorders>
          </w:tcPr>
          <w:p w14:paraId="32657006" w14:textId="77777777" w:rsidR="00FC5AAE" w:rsidRDefault="00FC5AAE">
            <w:pPr>
              <w:spacing w:line="259" w:lineRule="auto"/>
            </w:pPr>
            <w:r>
              <w:t xml:space="preserve">Organic C (%) </w:t>
            </w:r>
          </w:p>
        </w:tc>
        <w:tc>
          <w:tcPr>
            <w:tcW w:w="626" w:type="dxa"/>
            <w:tcBorders>
              <w:top w:val="nil"/>
              <w:left w:val="nil"/>
              <w:bottom w:val="nil"/>
              <w:right w:val="nil"/>
            </w:tcBorders>
          </w:tcPr>
          <w:p w14:paraId="788768D3" w14:textId="77777777" w:rsidR="00FC5AAE" w:rsidRDefault="00FC5AAE">
            <w:pPr>
              <w:spacing w:line="259" w:lineRule="auto"/>
              <w:ind w:left="94"/>
            </w:pPr>
            <w:r>
              <w:t xml:space="preserve">0.18 </w:t>
            </w:r>
          </w:p>
        </w:tc>
        <w:tc>
          <w:tcPr>
            <w:tcW w:w="852" w:type="dxa"/>
            <w:tcBorders>
              <w:top w:val="nil"/>
              <w:left w:val="nil"/>
              <w:bottom w:val="nil"/>
              <w:right w:val="nil"/>
            </w:tcBorders>
          </w:tcPr>
          <w:p w14:paraId="7DCD4DE6" w14:textId="77777777" w:rsidR="00FC5AAE" w:rsidRDefault="00FC5AAE">
            <w:pPr>
              <w:spacing w:line="259" w:lineRule="auto"/>
              <w:ind w:left="65"/>
            </w:pPr>
            <w:r>
              <w:t xml:space="preserve">29.55 </w:t>
            </w:r>
          </w:p>
        </w:tc>
        <w:tc>
          <w:tcPr>
            <w:tcW w:w="726" w:type="dxa"/>
            <w:tcBorders>
              <w:top w:val="nil"/>
              <w:left w:val="nil"/>
              <w:bottom w:val="nil"/>
              <w:right w:val="nil"/>
            </w:tcBorders>
          </w:tcPr>
          <w:p w14:paraId="48327C72" w14:textId="77777777" w:rsidR="00FC5AAE" w:rsidRDefault="00FC5AAE">
            <w:pPr>
              <w:spacing w:line="259" w:lineRule="auto"/>
            </w:pPr>
            <w:r>
              <w:t xml:space="preserve">40.51 </w:t>
            </w:r>
          </w:p>
        </w:tc>
      </w:tr>
      <w:tr w:rsidR="00FC5AAE" w14:paraId="2A330632" w14:textId="77777777">
        <w:trPr>
          <w:trHeight w:val="216"/>
        </w:trPr>
        <w:tc>
          <w:tcPr>
            <w:tcW w:w="1718" w:type="dxa"/>
            <w:tcBorders>
              <w:top w:val="nil"/>
              <w:left w:val="nil"/>
              <w:bottom w:val="nil"/>
              <w:right w:val="nil"/>
            </w:tcBorders>
          </w:tcPr>
          <w:p w14:paraId="6057B602" w14:textId="77777777" w:rsidR="00FC5AAE" w:rsidRDefault="00FC5AAE">
            <w:pPr>
              <w:spacing w:line="259" w:lineRule="auto"/>
            </w:pPr>
            <w:r>
              <w:t xml:space="preserve">N (%) </w:t>
            </w:r>
          </w:p>
        </w:tc>
        <w:tc>
          <w:tcPr>
            <w:tcW w:w="626" w:type="dxa"/>
            <w:tcBorders>
              <w:top w:val="nil"/>
              <w:left w:val="nil"/>
              <w:bottom w:val="nil"/>
              <w:right w:val="nil"/>
            </w:tcBorders>
          </w:tcPr>
          <w:p w14:paraId="1FEE48EA" w14:textId="77777777" w:rsidR="00FC5AAE" w:rsidRDefault="00FC5AAE">
            <w:pPr>
              <w:spacing w:line="259" w:lineRule="auto"/>
              <w:ind w:left="94"/>
            </w:pPr>
            <w:r>
              <w:t xml:space="preserve">0.14 </w:t>
            </w:r>
          </w:p>
        </w:tc>
        <w:tc>
          <w:tcPr>
            <w:tcW w:w="852" w:type="dxa"/>
            <w:tcBorders>
              <w:top w:val="nil"/>
              <w:left w:val="nil"/>
              <w:bottom w:val="nil"/>
              <w:right w:val="nil"/>
            </w:tcBorders>
          </w:tcPr>
          <w:p w14:paraId="136FF8DA" w14:textId="77777777" w:rsidR="00FC5AAE" w:rsidRDefault="00FC5AAE">
            <w:pPr>
              <w:spacing w:line="259" w:lineRule="auto"/>
              <w:ind w:left="161"/>
            </w:pPr>
            <w:r>
              <w:t xml:space="preserve">2.08 </w:t>
            </w:r>
          </w:p>
        </w:tc>
        <w:tc>
          <w:tcPr>
            <w:tcW w:w="726" w:type="dxa"/>
            <w:tcBorders>
              <w:top w:val="nil"/>
              <w:left w:val="nil"/>
              <w:bottom w:val="nil"/>
              <w:right w:val="nil"/>
            </w:tcBorders>
          </w:tcPr>
          <w:p w14:paraId="49AA6D61" w14:textId="77777777" w:rsidR="00FC5AAE" w:rsidRDefault="00FC5AAE">
            <w:pPr>
              <w:spacing w:line="259" w:lineRule="auto"/>
              <w:ind w:left="96"/>
            </w:pPr>
            <w:r>
              <w:t xml:space="preserve">1.37 </w:t>
            </w:r>
          </w:p>
        </w:tc>
      </w:tr>
      <w:tr w:rsidR="00FC5AAE" w14:paraId="7AA5C442" w14:textId="77777777">
        <w:trPr>
          <w:trHeight w:val="216"/>
        </w:trPr>
        <w:tc>
          <w:tcPr>
            <w:tcW w:w="1718" w:type="dxa"/>
            <w:tcBorders>
              <w:top w:val="nil"/>
              <w:left w:val="nil"/>
              <w:bottom w:val="nil"/>
              <w:right w:val="nil"/>
            </w:tcBorders>
          </w:tcPr>
          <w:p w14:paraId="02816B7C" w14:textId="77777777" w:rsidR="00FC5AAE" w:rsidRDefault="00FC5AAE">
            <w:pPr>
              <w:spacing w:line="259" w:lineRule="auto"/>
            </w:pPr>
            <w:r>
              <w:t xml:space="preserve">C/N </w:t>
            </w:r>
          </w:p>
        </w:tc>
        <w:tc>
          <w:tcPr>
            <w:tcW w:w="626" w:type="dxa"/>
            <w:tcBorders>
              <w:top w:val="nil"/>
              <w:left w:val="nil"/>
              <w:bottom w:val="nil"/>
              <w:right w:val="nil"/>
            </w:tcBorders>
          </w:tcPr>
          <w:p w14:paraId="3A0513D1" w14:textId="77777777" w:rsidR="00FC5AAE" w:rsidRDefault="00FC5AAE">
            <w:pPr>
              <w:spacing w:line="259" w:lineRule="auto"/>
              <w:ind w:left="94"/>
            </w:pPr>
            <w:r>
              <w:t xml:space="preserve">1.29 </w:t>
            </w:r>
          </w:p>
        </w:tc>
        <w:tc>
          <w:tcPr>
            <w:tcW w:w="852" w:type="dxa"/>
            <w:tcBorders>
              <w:top w:val="nil"/>
              <w:left w:val="nil"/>
              <w:bottom w:val="nil"/>
              <w:right w:val="nil"/>
            </w:tcBorders>
          </w:tcPr>
          <w:p w14:paraId="6FD6135D" w14:textId="77777777" w:rsidR="00FC5AAE" w:rsidRDefault="00FC5AAE">
            <w:pPr>
              <w:spacing w:line="259" w:lineRule="auto"/>
              <w:ind w:left="65"/>
            </w:pPr>
            <w:r>
              <w:t xml:space="preserve">14.21 </w:t>
            </w:r>
          </w:p>
        </w:tc>
        <w:tc>
          <w:tcPr>
            <w:tcW w:w="726" w:type="dxa"/>
            <w:tcBorders>
              <w:top w:val="nil"/>
              <w:left w:val="nil"/>
              <w:bottom w:val="nil"/>
              <w:right w:val="nil"/>
            </w:tcBorders>
          </w:tcPr>
          <w:p w14:paraId="02B1D0D9" w14:textId="77777777" w:rsidR="00FC5AAE" w:rsidRDefault="00FC5AAE">
            <w:pPr>
              <w:spacing w:line="259" w:lineRule="auto"/>
            </w:pPr>
            <w:r>
              <w:t xml:space="preserve">29.57 </w:t>
            </w:r>
          </w:p>
        </w:tc>
      </w:tr>
      <w:tr w:rsidR="00FC5AAE" w14:paraId="0EE0CBA6" w14:textId="77777777">
        <w:trPr>
          <w:trHeight w:val="216"/>
        </w:trPr>
        <w:tc>
          <w:tcPr>
            <w:tcW w:w="1718" w:type="dxa"/>
            <w:tcBorders>
              <w:top w:val="nil"/>
              <w:left w:val="nil"/>
              <w:bottom w:val="nil"/>
              <w:right w:val="nil"/>
            </w:tcBorders>
          </w:tcPr>
          <w:p w14:paraId="4467175B" w14:textId="77777777" w:rsidR="00FC5AAE" w:rsidRDefault="00FC5AAE">
            <w:pPr>
              <w:spacing w:line="259" w:lineRule="auto"/>
            </w:pPr>
            <w:r>
              <w:t xml:space="preserve">Available P (ppm) </w:t>
            </w:r>
          </w:p>
        </w:tc>
        <w:tc>
          <w:tcPr>
            <w:tcW w:w="626" w:type="dxa"/>
            <w:tcBorders>
              <w:top w:val="nil"/>
              <w:left w:val="nil"/>
              <w:bottom w:val="nil"/>
              <w:right w:val="nil"/>
            </w:tcBorders>
          </w:tcPr>
          <w:p w14:paraId="41F7E6E2" w14:textId="77777777" w:rsidR="00FC5AAE" w:rsidRDefault="00FC5AAE">
            <w:pPr>
              <w:spacing w:line="259" w:lineRule="auto"/>
            </w:pPr>
            <w:r>
              <w:t xml:space="preserve">10.52 </w:t>
            </w:r>
          </w:p>
        </w:tc>
        <w:tc>
          <w:tcPr>
            <w:tcW w:w="852" w:type="dxa"/>
            <w:tcBorders>
              <w:top w:val="nil"/>
              <w:left w:val="nil"/>
              <w:bottom w:val="nil"/>
              <w:right w:val="nil"/>
            </w:tcBorders>
          </w:tcPr>
          <w:p w14:paraId="5E614A5C" w14:textId="77777777" w:rsidR="00FC5AAE" w:rsidRDefault="00FC5AAE">
            <w:pPr>
              <w:spacing w:line="259" w:lineRule="auto"/>
              <w:ind w:left="161"/>
            </w:pPr>
            <w:r>
              <w:t xml:space="preserve">0.17 </w:t>
            </w:r>
          </w:p>
        </w:tc>
        <w:tc>
          <w:tcPr>
            <w:tcW w:w="726" w:type="dxa"/>
            <w:tcBorders>
              <w:top w:val="nil"/>
              <w:left w:val="nil"/>
              <w:bottom w:val="nil"/>
              <w:right w:val="nil"/>
            </w:tcBorders>
          </w:tcPr>
          <w:p w14:paraId="556E9897" w14:textId="77777777" w:rsidR="00FC5AAE" w:rsidRDefault="00FC5AAE">
            <w:pPr>
              <w:spacing w:line="259" w:lineRule="auto"/>
              <w:ind w:left="96"/>
            </w:pPr>
            <w:r>
              <w:t xml:space="preserve">0.67 </w:t>
            </w:r>
          </w:p>
        </w:tc>
      </w:tr>
      <w:tr w:rsidR="00FC5AAE" w14:paraId="7A9D23A3" w14:textId="77777777">
        <w:trPr>
          <w:trHeight w:val="216"/>
        </w:trPr>
        <w:tc>
          <w:tcPr>
            <w:tcW w:w="1718" w:type="dxa"/>
            <w:tcBorders>
              <w:top w:val="nil"/>
              <w:left w:val="nil"/>
              <w:bottom w:val="nil"/>
              <w:right w:val="nil"/>
            </w:tcBorders>
          </w:tcPr>
          <w:p w14:paraId="60F15D45" w14:textId="77777777" w:rsidR="00FC5AAE" w:rsidRDefault="00FC5AAE">
            <w:pPr>
              <w:spacing w:line="259" w:lineRule="auto"/>
            </w:pPr>
            <w:r>
              <w:t xml:space="preserve">CEC (me/100 g) </w:t>
            </w:r>
          </w:p>
        </w:tc>
        <w:tc>
          <w:tcPr>
            <w:tcW w:w="626" w:type="dxa"/>
            <w:tcBorders>
              <w:top w:val="nil"/>
              <w:left w:val="nil"/>
              <w:bottom w:val="nil"/>
              <w:right w:val="nil"/>
            </w:tcBorders>
          </w:tcPr>
          <w:p w14:paraId="26940239" w14:textId="77777777" w:rsidR="00FC5AAE" w:rsidRDefault="00FC5AAE">
            <w:pPr>
              <w:spacing w:line="259" w:lineRule="auto"/>
            </w:pPr>
            <w:r>
              <w:t xml:space="preserve">14.33 </w:t>
            </w:r>
          </w:p>
        </w:tc>
        <w:tc>
          <w:tcPr>
            <w:tcW w:w="852" w:type="dxa"/>
            <w:tcBorders>
              <w:top w:val="nil"/>
              <w:left w:val="nil"/>
              <w:bottom w:val="nil"/>
              <w:right w:val="nil"/>
            </w:tcBorders>
          </w:tcPr>
          <w:p w14:paraId="17261C9A" w14:textId="77777777" w:rsidR="00FC5AAE" w:rsidRDefault="00FC5AAE">
            <w:pPr>
              <w:spacing w:line="259" w:lineRule="auto"/>
              <w:ind w:left="65"/>
              <w:jc w:val="center"/>
            </w:pPr>
            <w:r>
              <w:t xml:space="preserve">- </w:t>
            </w:r>
          </w:p>
        </w:tc>
        <w:tc>
          <w:tcPr>
            <w:tcW w:w="726" w:type="dxa"/>
            <w:tcBorders>
              <w:top w:val="nil"/>
              <w:left w:val="nil"/>
              <w:bottom w:val="nil"/>
              <w:right w:val="nil"/>
            </w:tcBorders>
          </w:tcPr>
          <w:p w14:paraId="2C23F5E5" w14:textId="77777777" w:rsidR="00FC5AAE" w:rsidRDefault="00FC5AAE">
            <w:pPr>
              <w:spacing w:line="259" w:lineRule="auto"/>
              <w:ind w:left="61"/>
              <w:jc w:val="center"/>
            </w:pPr>
            <w:r>
              <w:t xml:space="preserve">- </w:t>
            </w:r>
          </w:p>
        </w:tc>
      </w:tr>
      <w:tr w:rsidR="00FC5AAE" w14:paraId="0AC55D30" w14:textId="77777777">
        <w:trPr>
          <w:trHeight w:val="193"/>
        </w:trPr>
        <w:tc>
          <w:tcPr>
            <w:tcW w:w="1718" w:type="dxa"/>
            <w:tcBorders>
              <w:top w:val="nil"/>
              <w:left w:val="nil"/>
              <w:bottom w:val="nil"/>
              <w:right w:val="nil"/>
            </w:tcBorders>
          </w:tcPr>
          <w:p w14:paraId="796D0F0F" w14:textId="77777777" w:rsidR="00FC5AAE" w:rsidRDefault="00FC5AAE">
            <w:pPr>
              <w:spacing w:line="259" w:lineRule="auto"/>
            </w:pPr>
            <w:r>
              <w:t xml:space="preserve">Water (%) </w:t>
            </w:r>
          </w:p>
        </w:tc>
        <w:tc>
          <w:tcPr>
            <w:tcW w:w="626" w:type="dxa"/>
            <w:tcBorders>
              <w:top w:val="nil"/>
              <w:left w:val="nil"/>
              <w:bottom w:val="nil"/>
              <w:right w:val="nil"/>
            </w:tcBorders>
          </w:tcPr>
          <w:p w14:paraId="67E7B38C" w14:textId="77777777" w:rsidR="00FC5AAE" w:rsidRDefault="00FC5AAE">
            <w:pPr>
              <w:spacing w:line="259" w:lineRule="auto"/>
              <w:ind w:left="156"/>
              <w:jc w:val="center"/>
            </w:pPr>
            <w:r>
              <w:t xml:space="preserve">- </w:t>
            </w:r>
          </w:p>
        </w:tc>
        <w:tc>
          <w:tcPr>
            <w:tcW w:w="852" w:type="dxa"/>
            <w:tcBorders>
              <w:top w:val="nil"/>
              <w:left w:val="nil"/>
              <w:bottom w:val="nil"/>
              <w:right w:val="nil"/>
            </w:tcBorders>
          </w:tcPr>
          <w:p w14:paraId="3EE000DD" w14:textId="77777777" w:rsidR="00FC5AAE" w:rsidRDefault="00FC5AAE">
            <w:pPr>
              <w:spacing w:line="259" w:lineRule="auto"/>
              <w:ind w:left="65"/>
            </w:pPr>
            <w:r>
              <w:t xml:space="preserve">72.90 </w:t>
            </w:r>
          </w:p>
        </w:tc>
        <w:tc>
          <w:tcPr>
            <w:tcW w:w="726" w:type="dxa"/>
            <w:tcBorders>
              <w:top w:val="nil"/>
              <w:left w:val="nil"/>
              <w:bottom w:val="nil"/>
              <w:right w:val="nil"/>
            </w:tcBorders>
          </w:tcPr>
          <w:p w14:paraId="328DF38E" w14:textId="77777777" w:rsidR="00FC5AAE" w:rsidRDefault="00FC5AAE">
            <w:pPr>
              <w:spacing w:line="259" w:lineRule="auto"/>
            </w:pPr>
            <w:r>
              <w:t xml:space="preserve">60.63 </w:t>
            </w:r>
          </w:p>
        </w:tc>
      </w:tr>
    </w:tbl>
    <w:p w14:paraId="5094C2AB" w14:textId="77777777" w:rsidR="00FC5AAE" w:rsidRDefault="00FC5AAE">
      <w:pPr>
        <w:spacing w:after="48" w:line="259" w:lineRule="auto"/>
        <w:ind w:left="-12" w:right="-11"/>
      </w:pPr>
      <w:r>
        <w:rPr>
          <w:rFonts w:ascii="Calibri" w:eastAsia="Calibri" w:hAnsi="Calibri" w:cs="Calibri"/>
          <w:noProof/>
        </w:rPr>
        <mc:AlternateContent>
          <mc:Choice Requires="wpg">
            <w:drawing>
              <wp:inline distT="0" distB="0" distL="0" distR="0" wp14:anchorId="11B6C241" wp14:editId="2B46F85A">
                <wp:extent cx="2604516" cy="4572"/>
                <wp:effectExtent l="0" t="0" r="0" b="0"/>
                <wp:docPr id="49024" name="Group 49024"/>
                <wp:cNvGraphicFramePr/>
                <a:graphic xmlns:a="http://schemas.openxmlformats.org/drawingml/2006/main">
                  <a:graphicData uri="http://schemas.microsoft.com/office/word/2010/wordprocessingGroup">
                    <wpg:wgp>
                      <wpg:cNvGrpSpPr/>
                      <wpg:grpSpPr>
                        <a:xfrm>
                          <a:off x="0" y="0"/>
                          <a:ext cx="2604516" cy="4572"/>
                          <a:chOff x="0" y="0"/>
                          <a:chExt cx="2604516" cy="4572"/>
                        </a:xfrm>
                      </wpg:grpSpPr>
                      <wps:wsp>
                        <wps:cNvPr id="71018" name="Shape 71018"/>
                        <wps:cNvSpPr/>
                        <wps:spPr>
                          <a:xfrm>
                            <a:off x="0" y="0"/>
                            <a:ext cx="2039112" cy="9144"/>
                          </a:xfrm>
                          <a:custGeom>
                            <a:avLst/>
                            <a:gdLst/>
                            <a:ahLst/>
                            <a:cxnLst/>
                            <a:rect l="0" t="0" r="0" b="0"/>
                            <a:pathLst>
                              <a:path w="2039112" h="9144">
                                <a:moveTo>
                                  <a:pt x="0" y="0"/>
                                </a:moveTo>
                                <a:lnTo>
                                  <a:pt x="2039112" y="0"/>
                                </a:lnTo>
                                <a:lnTo>
                                  <a:pt x="2039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9" name="Shape 71019"/>
                        <wps:cNvSpPr/>
                        <wps:spPr>
                          <a:xfrm>
                            <a:off x="2036064" y="0"/>
                            <a:ext cx="568451" cy="9144"/>
                          </a:xfrm>
                          <a:custGeom>
                            <a:avLst/>
                            <a:gdLst/>
                            <a:ahLst/>
                            <a:cxnLst/>
                            <a:rect l="0" t="0" r="0" b="0"/>
                            <a:pathLst>
                              <a:path w="568451" h="9144">
                                <a:moveTo>
                                  <a:pt x="0" y="0"/>
                                </a:moveTo>
                                <a:lnTo>
                                  <a:pt x="568451" y="0"/>
                                </a:lnTo>
                                <a:lnTo>
                                  <a:pt x="568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B00935" id="Group 49024" o:spid="_x0000_s1026" style="width:205.1pt;height:.35pt;mso-position-horizontal-relative:char;mso-position-vertical-relative:line" coordsize="260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">
                <v:shape id="Shape 71018" o:spid="_x0000_s1027" style="position:absolute;width:20391;height:91;visibility:visible;mso-wrap-style:square;v-text-anchor:top" coordsize="2039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" path="m,l2039112,r,9144l,9144,,e" fillcolor="black" stroked="f" strokeweight="0">
                  <v:stroke miterlimit="83231f" joinstyle="miter"/>
                  <v:path arrowok="t" textboxrect="0,0,2039112,9144"/>
                </v:shape>
                <v:shape id="Shape 71019" o:spid="_x0000_s1028" style="position:absolute;left:20360;width:5685;height:91;visibility:visible;mso-wrap-style:square;v-text-anchor:top" coordsize="568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" path="m,l568451,r,9144l,9144,,e" fillcolor="black" stroked="f" strokeweight="0">
                  <v:stroke miterlimit="83231f" joinstyle="miter"/>
                  <v:path arrowok="t" textboxrect="0,0,568451,9144"/>
                </v:shape>
                <w10:anchorlock/>
              </v:group>
            </w:pict>
          </mc:Fallback>
        </mc:AlternateContent>
      </w:r>
    </w:p>
    <w:p w14:paraId="75FCF7DA" w14:textId="77777777" w:rsidR="00FC5AAE" w:rsidRDefault="00FC5AAE">
      <w:pPr>
        <w:spacing w:after="0" w:line="259" w:lineRule="auto"/>
      </w:pPr>
      <w:r>
        <w:t xml:space="preserve"> </w:t>
      </w:r>
    </w:p>
    <w:p w14:paraId="04BD6F51" w14:textId="77777777" w:rsidR="00FC5AAE" w:rsidRDefault="00FC5AAE">
      <w:pPr>
        <w:spacing w:after="105"/>
        <w:ind w:left="-5" w:right="33"/>
      </w:pPr>
      <w:r>
        <w:t xml:space="preserve">The manure was applied evenly according to the treatment and then mixed with soil at 15-20 cm depth using hand hoes. The plot had a length of 6 m and a width of 1 m. Planting one crop per planting hole resulted in a spacing of approximately 50 x 100 cm. To prevent waterlogging and seedling rot, seedlings were planted in ditches with good drainage. In order to facilitate landfilling later, planting was done in the trench. A non-factorial completely randomized design is as follows:  </w:t>
      </w:r>
      <w:proofErr w:type="spellStart"/>
      <w:r>
        <w:t>Yij</w:t>
      </w:r>
      <w:proofErr w:type="spellEnd"/>
      <w:r>
        <w:t xml:space="preserve"> = μ + </w:t>
      </w:r>
      <w:proofErr w:type="spellStart"/>
      <w:r>
        <w:t>τi</w:t>
      </w:r>
      <w:proofErr w:type="spellEnd"/>
      <w:r>
        <w:t xml:space="preserve"> + </w:t>
      </w:r>
      <w:proofErr w:type="spellStart"/>
      <w:r>
        <w:t>εij</w:t>
      </w:r>
      <w:proofErr w:type="spellEnd"/>
      <w:r>
        <w:t xml:space="preserve">.  </w:t>
      </w:r>
    </w:p>
    <w:p w14:paraId="7264397C" w14:textId="77777777" w:rsidR="00FC5AAE" w:rsidRDefault="00FC5AAE">
      <w:pPr>
        <w:ind w:left="-5" w:right="33"/>
      </w:pPr>
      <w:r>
        <w:t xml:space="preserve">where:  </w:t>
      </w:r>
    </w:p>
    <w:tbl>
      <w:tblPr>
        <w:tblStyle w:val="TableGrid0"/>
        <w:tblW w:w="4021" w:type="dxa"/>
        <w:tblInd w:w="103" w:type="dxa"/>
        <w:tblCellMar>
          <w:top w:w="0" w:type="dxa"/>
          <w:left w:w="0" w:type="dxa"/>
          <w:bottom w:w="0" w:type="dxa"/>
          <w:right w:w="0" w:type="dxa"/>
        </w:tblCellMar>
        <w:tblLook w:val="04A0" w:firstRow="1" w:lastRow="0" w:firstColumn="1" w:lastColumn="0" w:noHBand="0" w:noVBand="1"/>
      </w:tblPr>
      <w:tblGrid>
        <w:gridCol w:w="510"/>
        <w:gridCol w:w="375"/>
        <w:gridCol w:w="3136"/>
      </w:tblGrid>
      <w:tr w:rsidR="00FC5AAE" w14:paraId="689245F8" w14:textId="77777777">
        <w:trPr>
          <w:trHeight w:val="410"/>
        </w:trPr>
        <w:tc>
          <w:tcPr>
            <w:tcW w:w="510" w:type="dxa"/>
            <w:tcBorders>
              <w:top w:val="nil"/>
              <w:left w:val="nil"/>
              <w:bottom w:val="nil"/>
              <w:right w:val="nil"/>
            </w:tcBorders>
          </w:tcPr>
          <w:p w14:paraId="09FE39B2" w14:textId="77777777" w:rsidR="00FC5AAE" w:rsidRDefault="00FC5AAE">
            <w:pPr>
              <w:spacing w:line="259" w:lineRule="auto"/>
            </w:pPr>
            <w:proofErr w:type="spellStart"/>
            <w:r>
              <w:t>Yij</w:t>
            </w:r>
            <w:proofErr w:type="spellEnd"/>
            <w:r>
              <w:t xml:space="preserve">  </w:t>
            </w:r>
          </w:p>
        </w:tc>
        <w:tc>
          <w:tcPr>
            <w:tcW w:w="375" w:type="dxa"/>
            <w:tcBorders>
              <w:top w:val="nil"/>
              <w:left w:val="nil"/>
              <w:bottom w:val="nil"/>
              <w:right w:val="nil"/>
            </w:tcBorders>
          </w:tcPr>
          <w:p w14:paraId="78F807A6" w14:textId="77777777" w:rsidR="00FC5AAE" w:rsidRDefault="00FC5AAE">
            <w:pPr>
              <w:spacing w:line="259" w:lineRule="auto"/>
            </w:pPr>
            <w:r>
              <w:t xml:space="preserve">=  </w:t>
            </w:r>
          </w:p>
        </w:tc>
        <w:tc>
          <w:tcPr>
            <w:tcW w:w="3136" w:type="dxa"/>
            <w:tcBorders>
              <w:top w:val="nil"/>
              <w:left w:val="nil"/>
              <w:bottom w:val="nil"/>
              <w:right w:val="nil"/>
            </w:tcBorders>
          </w:tcPr>
          <w:p w14:paraId="5E4A6F07" w14:textId="77777777" w:rsidR="00FC5AAE" w:rsidRDefault="00FC5AAE">
            <w:pPr>
              <w:spacing w:line="259" w:lineRule="auto"/>
              <w:ind w:left="1" w:hanging="1"/>
            </w:pPr>
            <w:r>
              <w:t xml:space="preserve">The observed value in the </w:t>
            </w:r>
            <w:proofErr w:type="spellStart"/>
            <w:r>
              <w:t>i-th</w:t>
            </w:r>
            <w:proofErr w:type="spellEnd"/>
            <w:r>
              <w:t xml:space="preserve"> treatment and j-</w:t>
            </w:r>
            <w:proofErr w:type="spellStart"/>
            <w:r>
              <w:t>th</w:t>
            </w:r>
            <w:proofErr w:type="spellEnd"/>
            <w:r>
              <w:t xml:space="preserve"> repetition  </w:t>
            </w:r>
          </w:p>
        </w:tc>
      </w:tr>
      <w:tr w:rsidR="00FC5AAE" w14:paraId="3B98EBB3" w14:textId="77777777">
        <w:trPr>
          <w:trHeight w:val="216"/>
        </w:trPr>
        <w:tc>
          <w:tcPr>
            <w:tcW w:w="510" w:type="dxa"/>
            <w:tcBorders>
              <w:top w:val="nil"/>
              <w:left w:val="nil"/>
              <w:bottom w:val="nil"/>
              <w:right w:val="nil"/>
            </w:tcBorders>
          </w:tcPr>
          <w:p w14:paraId="4E93208C" w14:textId="77777777" w:rsidR="00FC5AAE" w:rsidRDefault="00FC5AAE">
            <w:pPr>
              <w:spacing w:line="259" w:lineRule="auto"/>
            </w:pPr>
            <w:r>
              <w:t xml:space="preserve">µ  </w:t>
            </w:r>
          </w:p>
        </w:tc>
        <w:tc>
          <w:tcPr>
            <w:tcW w:w="375" w:type="dxa"/>
            <w:tcBorders>
              <w:top w:val="nil"/>
              <w:left w:val="nil"/>
              <w:bottom w:val="nil"/>
              <w:right w:val="nil"/>
            </w:tcBorders>
          </w:tcPr>
          <w:p w14:paraId="7D547272" w14:textId="77777777" w:rsidR="00FC5AAE" w:rsidRDefault="00FC5AAE">
            <w:pPr>
              <w:spacing w:line="259" w:lineRule="auto"/>
              <w:ind w:left="1"/>
            </w:pPr>
            <w:r>
              <w:t xml:space="preserve">=  </w:t>
            </w:r>
          </w:p>
        </w:tc>
        <w:tc>
          <w:tcPr>
            <w:tcW w:w="3136" w:type="dxa"/>
            <w:tcBorders>
              <w:top w:val="nil"/>
              <w:left w:val="nil"/>
              <w:bottom w:val="nil"/>
              <w:right w:val="nil"/>
            </w:tcBorders>
          </w:tcPr>
          <w:p w14:paraId="2BB78C95" w14:textId="77777777" w:rsidR="00FC5AAE" w:rsidRDefault="00FC5AAE">
            <w:pPr>
              <w:spacing w:line="259" w:lineRule="auto"/>
              <w:ind w:left="1"/>
            </w:pPr>
            <w:r>
              <w:t xml:space="preserve">General mean value  </w:t>
            </w:r>
          </w:p>
        </w:tc>
      </w:tr>
      <w:tr w:rsidR="00FC5AAE" w14:paraId="607738F6" w14:textId="77777777">
        <w:trPr>
          <w:trHeight w:val="215"/>
        </w:trPr>
        <w:tc>
          <w:tcPr>
            <w:tcW w:w="510" w:type="dxa"/>
            <w:tcBorders>
              <w:top w:val="nil"/>
              <w:left w:val="nil"/>
              <w:bottom w:val="nil"/>
              <w:right w:val="nil"/>
            </w:tcBorders>
          </w:tcPr>
          <w:p w14:paraId="7496F503" w14:textId="77777777" w:rsidR="00FC5AAE" w:rsidRDefault="00FC5AAE">
            <w:pPr>
              <w:spacing w:line="259" w:lineRule="auto"/>
            </w:pPr>
            <w:proofErr w:type="spellStart"/>
            <w:r>
              <w:t>τi</w:t>
            </w:r>
            <w:proofErr w:type="spellEnd"/>
            <w:r>
              <w:t xml:space="preserve">  </w:t>
            </w:r>
          </w:p>
        </w:tc>
        <w:tc>
          <w:tcPr>
            <w:tcW w:w="375" w:type="dxa"/>
            <w:tcBorders>
              <w:top w:val="nil"/>
              <w:left w:val="nil"/>
              <w:bottom w:val="nil"/>
              <w:right w:val="nil"/>
            </w:tcBorders>
          </w:tcPr>
          <w:p w14:paraId="5E425CC3" w14:textId="77777777" w:rsidR="00FC5AAE" w:rsidRDefault="00FC5AAE">
            <w:pPr>
              <w:spacing w:line="259" w:lineRule="auto"/>
              <w:ind w:left="1"/>
            </w:pPr>
            <w:r>
              <w:t xml:space="preserve">=  </w:t>
            </w:r>
          </w:p>
        </w:tc>
        <w:tc>
          <w:tcPr>
            <w:tcW w:w="3136" w:type="dxa"/>
            <w:tcBorders>
              <w:top w:val="nil"/>
              <w:left w:val="nil"/>
              <w:bottom w:val="nil"/>
              <w:right w:val="nil"/>
            </w:tcBorders>
          </w:tcPr>
          <w:p w14:paraId="32ED9B9A" w14:textId="77777777" w:rsidR="00FC5AAE" w:rsidRDefault="00FC5AAE">
            <w:pPr>
              <w:spacing w:line="259" w:lineRule="auto"/>
              <w:ind w:left="1"/>
            </w:pPr>
            <w:r>
              <w:t xml:space="preserve">Effect of </w:t>
            </w:r>
            <w:proofErr w:type="spellStart"/>
            <w:r>
              <w:t>i-th</w:t>
            </w:r>
            <w:proofErr w:type="spellEnd"/>
            <w:r>
              <w:t xml:space="preserve"> treatment  </w:t>
            </w:r>
          </w:p>
        </w:tc>
      </w:tr>
      <w:tr w:rsidR="00FC5AAE" w14:paraId="5EB6E5FA" w14:textId="77777777">
        <w:trPr>
          <w:trHeight w:val="409"/>
        </w:trPr>
        <w:tc>
          <w:tcPr>
            <w:tcW w:w="510" w:type="dxa"/>
            <w:tcBorders>
              <w:top w:val="nil"/>
              <w:left w:val="nil"/>
              <w:bottom w:val="nil"/>
              <w:right w:val="nil"/>
            </w:tcBorders>
          </w:tcPr>
          <w:p w14:paraId="58D12349" w14:textId="77777777" w:rsidR="00FC5AAE" w:rsidRDefault="00FC5AAE">
            <w:pPr>
              <w:spacing w:line="259" w:lineRule="auto"/>
            </w:pPr>
            <w:proofErr w:type="spellStart"/>
            <w:r>
              <w:lastRenderedPageBreak/>
              <w:t>εij</w:t>
            </w:r>
            <w:proofErr w:type="spellEnd"/>
            <w:r>
              <w:t xml:space="preserve">  </w:t>
            </w:r>
          </w:p>
        </w:tc>
        <w:tc>
          <w:tcPr>
            <w:tcW w:w="375" w:type="dxa"/>
            <w:tcBorders>
              <w:top w:val="nil"/>
              <w:left w:val="nil"/>
              <w:bottom w:val="nil"/>
              <w:right w:val="nil"/>
            </w:tcBorders>
          </w:tcPr>
          <w:p w14:paraId="6A439344" w14:textId="77777777" w:rsidR="00FC5AAE" w:rsidRDefault="00FC5AAE">
            <w:pPr>
              <w:spacing w:line="259" w:lineRule="auto"/>
              <w:ind w:left="1"/>
            </w:pPr>
            <w:r>
              <w:t xml:space="preserve">=  </w:t>
            </w:r>
          </w:p>
        </w:tc>
        <w:tc>
          <w:tcPr>
            <w:tcW w:w="3136" w:type="dxa"/>
            <w:tcBorders>
              <w:top w:val="nil"/>
              <w:left w:val="nil"/>
              <w:bottom w:val="nil"/>
              <w:right w:val="nil"/>
            </w:tcBorders>
          </w:tcPr>
          <w:p w14:paraId="3D75792F" w14:textId="77777777" w:rsidR="00FC5AAE" w:rsidRDefault="00FC5AAE">
            <w:pPr>
              <w:spacing w:line="259" w:lineRule="auto"/>
              <w:ind w:left="1"/>
            </w:pPr>
            <w:r>
              <w:t xml:space="preserve">Effect of error (error) in the </w:t>
            </w:r>
            <w:proofErr w:type="spellStart"/>
            <w:r>
              <w:t>i-th</w:t>
            </w:r>
            <w:proofErr w:type="spellEnd"/>
            <w:r>
              <w:t xml:space="preserve"> treatment experiment and j-</w:t>
            </w:r>
            <w:proofErr w:type="spellStart"/>
            <w:r>
              <w:t>th</w:t>
            </w:r>
            <w:proofErr w:type="spellEnd"/>
            <w:r>
              <w:t xml:space="preserve"> repetition  </w:t>
            </w:r>
          </w:p>
        </w:tc>
      </w:tr>
    </w:tbl>
    <w:p w14:paraId="29A182DC" w14:textId="77777777" w:rsidR="00FC5AAE" w:rsidRDefault="00FC5AAE">
      <w:pPr>
        <w:spacing w:after="0" w:line="259" w:lineRule="auto"/>
      </w:pPr>
      <w:r>
        <w:t xml:space="preserve"> </w:t>
      </w:r>
    </w:p>
    <w:p w14:paraId="34260000" w14:textId="77777777" w:rsidR="00FC5AAE" w:rsidRDefault="00FC5AAE">
      <w:pPr>
        <w:ind w:left="-5" w:right="33"/>
      </w:pPr>
      <w:r>
        <w:t xml:space="preserve">The parameters measured in this study were chemical properties of soil, cow manure and chicken manure, </w:t>
      </w:r>
    </w:p>
    <w:p w14:paraId="30DABDD1" w14:textId="77777777" w:rsidR="00FC5AAE" w:rsidRDefault="00FC5AAE">
      <w:pPr>
        <w:spacing w:after="86"/>
        <w:ind w:left="-5" w:right="33"/>
      </w:pPr>
      <w:r>
        <w:t xml:space="preserve">i.e., pH using the electrometric method, organic </w:t>
      </w:r>
      <w:proofErr w:type="gramStart"/>
      <w:r>
        <w:t>C  using</w:t>
      </w:r>
      <w:proofErr w:type="gramEnd"/>
      <w:r>
        <w:t xml:space="preserve"> the Walkley and Black method, total N using the </w:t>
      </w:r>
      <w:proofErr w:type="spellStart"/>
      <w:r>
        <w:t>Kjeldahl</w:t>
      </w:r>
      <w:proofErr w:type="spellEnd"/>
      <w:r>
        <w:t xml:space="preserve"> method, available P using the Bray II method, and cation exchange capacity (CEC) using the leaching method with 1N ammonium acetate at pH 7. Plant height, number of leaves, and number of tillers were measured at 3, 6, 9, 12, 15, and 18 WAP (weeks after planting). At harvest, fresh weight, dry weight, root length, secondary metabolic, and antioxidant levels of the plants were measured.  </w:t>
      </w:r>
      <w:r>
        <w:rPr>
          <w:rFonts w:ascii="Times New Roman" w:eastAsia="Times New Roman" w:hAnsi="Times New Roman" w:cs="Times New Roman"/>
        </w:rPr>
        <w:t xml:space="preserve">Laboratory measurement  </w:t>
      </w:r>
    </w:p>
    <w:p w14:paraId="52B0CF25" w14:textId="77777777" w:rsidR="00FC5AAE" w:rsidRDefault="00FC5AAE">
      <w:pPr>
        <w:spacing w:after="106"/>
        <w:ind w:left="-5" w:right="33"/>
      </w:pPr>
      <w:r>
        <w:t xml:space="preserve">Soil analyses were carried out in the Soil Science Laboratory, Faculty of Agriculture, </w:t>
      </w:r>
      <w:proofErr w:type="spellStart"/>
      <w:r>
        <w:t>Mulawarman</w:t>
      </w:r>
      <w:proofErr w:type="spellEnd"/>
      <w:r>
        <w:t xml:space="preserve"> University. The initial examination of soil reaction was determined using soil to water mixture of 1:1. Organic carbon was extracted using the Walkley and Black method. Total N was extracted using the </w:t>
      </w:r>
      <w:proofErr w:type="spellStart"/>
      <w:r>
        <w:t>Kjeldahl</w:t>
      </w:r>
      <w:proofErr w:type="spellEnd"/>
      <w:r>
        <w:t xml:space="preserve"> method. Exchangeable </w:t>
      </w:r>
      <w:proofErr w:type="spellStart"/>
      <w:r>
        <w:t>aluminum</w:t>
      </w:r>
      <w:proofErr w:type="spellEnd"/>
      <w:r>
        <w:t xml:space="preserve"> was extracted using </w:t>
      </w:r>
      <w:proofErr w:type="spellStart"/>
      <w:r>
        <w:t>KCl</w:t>
      </w:r>
      <w:proofErr w:type="spellEnd"/>
      <w:r>
        <w:t xml:space="preserve"> 1 N. Base cations and CEC were extracted using an ammonium acetate (NH4OAc) solution pH 7.0. Clay to CEC ratio (CCR) was calculated by dividing CEC by clay percentage. Since the observed soil pH was acidic, the ECEC was applied as the CEC reference for calculating base saturation.  </w:t>
      </w:r>
    </w:p>
    <w:p w14:paraId="64079E93" w14:textId="77777777" w:rsidR="00FC5AAE" w:rsidRDefault="00FC5AAE">
      <w:pPr>
        <w:spacing w:after="103" w:line="249" w:lineRule="auto"/>
        <w:ind w:left="-5"/>
      </w:pPr>
      <w:r>
        <w:rPr>
          <w:rFonts w:ascii="Times New Roman" w:eastAsia="Times New Roman" w:hAnsi="Times New Roman" w:cs="Times New Roman"/>
        </w:rPr>
        <w:t xml:space="preserve">Data analysis  </w:t>
      </w:r>
    </w:p>
    <w:p w14:paraId="135B48F8" w14:textId="77777777" w:rsidR="00FC5AAE" w:rsidRDefault="00FC5AAE">
      <w:pPr>
        <w:spacing w:after="351"/>
        <w:ind w:left="-5" w:right="33"/>
      </w:pPr>
      <w:r>
        <w:t xml:space="preserve">Soil data were </w:t>
      </w:r>
      <w:proofErr w:type="spellStart"/>
      <w:r>
        <w:t>analyzed</w:t>
      </w:r>
      <w:proofErr w:type="spellEnd"/>
      <w:r>
        <w:t xml:space="preserve"> descriptively, while the crop data were </w:t>
      </w:r>
      <w:proofErr w:type="spellStart"/>
      <w:r>
        <w:t>analyzed</w:t>
      </w:r>
      <w:proofErr w:type="spellEnd"/>
      <w:r>
        <w:t xml:space="preserve"> using the SAS Systems for Linier Models, v.6.12 for Windows (Ramon et al., 1992). The data obtained were subjected to the analysis of variance (ANOVA) with ɑ 5% confidence level, followed by DMRT (Duncan Multiple Range Test) at ɑ 5% level to detect significant differences among treatments. The results of the secondary metabolic level identification and antioxidant activity tests were </w:t>
      </w:r>
      <w:proofErr w:type="spellStart"/>
      <w:r>
        <w:t>analyzed</w:t>
      </w:r>
      <w:proofErr w:type="spellEnd"/>
      <w:r>
        <w:t xml:space="preserve"> qualitatively using the descriptive method. The </w:t>
      </w:r>
      <w:proofErr w:type="spellStart"/>
      <w:r>
        <w:t>comparion</w:t>
      </w:r>
      <w:proofErr w:type="spellEnd"/>
      <w:r>
        <w:t xml:space="preserve"> of phytochemical compound levels in each treatment was based on secondary metabolism levels. Antioxidant activity was assessed by comparing the IC50 values in each treatment. A spectrophotometry method was used for all of the parameters of the secondary metabolic level test. </w:t>
      </w:r>
    </w:p>
    <w:p w14:paraId="300B0439" w14:textId="77777777" w:rsidR="00FC5AAE" w:rsidRDefault="00FC5AAE">
      <w:pPr>
        <w:pStyle w:val="Heading1"/>
        <w:ind w:left="-5"/>
      </w:pPr>
      <w:r>
        <w:t xml:space="preserve">Results </w:t>
      </w:r>
    </w:p>
    <w:p w14:paraId="31ADC60A" w14:textId="77777777" w:rsidR="00FC5AAE" w:rsidRDefault="00FC5AAE">
      <w:pPr>
        <w:spacing w:after="103" w:line="249" w:lineRule="auto"/>
        <w:ind w:left="-5"/>
      </w:pPr>
      <w:r>
        <w:rPr>
          <w:rFonts w:ascii="Times New Roman" w:eastAsia="Times New Roman" w:hAnsi="Times New Roman" w:cs="Times New Roman"/>
        </w:rPr>
        <w:t xml:space="preserve">Manure quality  </w:t>
      </w:r>
    </w:p>
    <w:p w14:paraId="72934479" w14:textId="77777777" w:rsidR="00FC5AAE" w:rsidRDefault="00FC5AAE">
      <w:pPr>
        <w:ind w:left="-5" w:right="33"/>
      </w:pPr>
      <w:r>
        <w:t xml:space="preserve">The results of manure analysis (Table 1) showed that the organic C content was relatively high (29.55%) for cow manure and 40.51% for chicken manure, and the water contents were characterized at a moderate level of 72,9% and 60.63%, respectively. The total N contents were 2.08% for cow manure and 1.37% for chicken manure, with C/N ratios of 14.21 and 29.57, respectively. The manure contained some micro elements required by the plant. Therefore, the quality of manure used in this study was high. Manure can improve soil chemical and physical properties effectively, and </w:t>
      </w:r>
      <w:r>
        <w:lastRenderedPageBreak/>
        <w:t>plant growth is affected by the maturity of manure (Cai et al., 2019). Animal manure contains nitrogen as well as other minerals like magnesium, potassium, and calcium. The primary benefit of manure is that it preserves the physical structure of the soil, allowing roots to grow properly, as well as supporting the biological and chemical properties of the soil (</w:t>
      </w:r>
      <w:proofErr w:type="spellStart"/>
      <w:r>
        <w:t>Melsasail</w:t>
      </w:r>
      <w:proofErr w:type="spellEnd"/>
      <w:r>
        <w:t xml:space="preserve"> et al., 2019). Therefore, fertilization aims to replenish lost nutrients and increase the amount of nutrients available to plants, thereby increasing plant quality and quantity by gradually releasing nutrients into the soil solution and maintaining nutrient balance for the healthy growth of crop plants. They also act as an effective energy source for soil microbes, improving soil structure and crop growth (</w:t>
      </w:r>
      <w:proofErr w:type="spellStart"/>
      <w:r>
        <w:t>Shaji</w:t>
      </w:r>
      <w:proofErr w:type="spellEnd"/>
      <w:r>
        <w:t xml:space="preserve"> et al. 2021). </w:t>
      </w:r>
    </w:p>
    <w:p w14:paraId="16B6C3CE" w14:textId="77777777" w:rsidR="00FC5AAE" w:rsidRDefault="00FC5AAE">
      <w:pPr>
        <w:spacing w:after="106"/>
        <w:ind w:left="-15" w:right="33" w:firstLine="427"/>
      </w:pPr>
      <w:r>
        <w:t xml:space="preserve">As a function of soil chemistry, organic manure can increase soil CEC that is important to hold a given inorganic fertilizers and soil buffering capacity so that the crops can avoid the negative effect of soil acidity (Shi et al., 2019). The use of animal manures increased the availability of some nutrients and improved the efficiency of P absorption by crops because in the process of organic matters decomposition produces </w:t>
      </w:r>
      <w:proofErr w:type="spellStart"/>
      <w:r>
        <w:t>humic</w:t>
      </w:r>
      <w:proofErr w:type="spellEnd"/>
      <w:r>
        <w:t xml:space="preserve"> acid and fulvic acid (polyelectrolyte) that can bind Al and Fe in the soil (Al-</w:t>
      </w:r>
      <w:proofErr w:type="spellStart"/>
      <w:r>
        <w:t>Juthery</w:t>
      </w:r>
      <w:proofErr w:type="spellEnd"/>
      <w:r>
        <w:t xml:space="preserve"> et al., 2021). To eliminate P fixation in the soil, the active anion of organic manure forms a chelate bond with Si-Al-OOCR (allophane). The higher the carboxyl and phenolic compounds in organic matter, the higher the ability of organic matter to release AlHPO</w:t>
      </w:r>
      <w:r>
        <w:rPr>
          <w:vertAlign w:val="subscript"/>
        </w:rPr>
        <w:t>4</w:t>
      </w:r>
      <w:r>
        <w:t xml:space="preserve"> bonds so the P </w:t>
      </w:r>
      <w:r>
        <w:t>nutrient becomes more available for plants (</w:t>
      </w:r>
      <w:proofErr w:type="spellStart"/>
      <w:r>
        <w:t>Ch’ng</w:t>
      </w:r>
      <w:proofErr w:type="spellEnd"/>
      <w:r>
        <w:t xml:space="preserve"> et al., 2016; Asap et al., 2018; Maru et al., 2020). By increasing organic matter contents in the soil, the total N and N mineralization, soluble P, exchangeable K, N uptake by plants and soil water content can increase (</w:t>
      </w:r>
      <w:proofErr w:type="spellStart"/>
      <w:r>
        <w:t>Kafeel</w:t>
      </w:r>
      <w:proofErr w:type="spellEnd"/>
      <w:r>
        <w:t xml:space="preserve"> et al., 2023). </w:t>
      </w:r>
    </w:p>
    <w:p w14:paraId="7C827466" w14:textId="77777777" w:rsidR="00FC5AAE" w:rsidRDefault="00FC5AAE">
      <w:pPr>
        <w:spacing w:after="103" w:line="249" w:lineRule="auto"/>
        <w:ind w:left="-5"/>
      </w:pPr>
      <w:r>
        <w:rPr>
          <w:rFonts w:ascii="Times New Roman" w:eastAsia="Times New Roman" w:hAnsi="Times New Roman" w:cs="Times New Roman"/>
        </w:rPr>
        <w:t xml:space="preserve">Soil chemical properties  </w:t>
      </w:r>
    </w:p>
    <w:p w14:paraId="33B86098" w14:textId="77777777" w:rsidR="00FC5AAE" w:rsidRDefault="00FC5AAE">
      <w:pPr>
        <w:ind w:left="-5" w:right="33"/>
      </w:pPr>
      <w:r>
        <w:t>The effect of manure on the soil chemical properties presented in Table 2 showed that the initial soil pH (before planting) was 5.62 and increased to 4.21 after manure applications. A significant decrease in soil acidity was obtained due to the addition of chicken manure at 60 t/ha. The addition of manure reduced soil organic C at all levels of addition of manure. A significant decrease in organic C occurred with the addition of chicken manure at 20 t/ha (Table 3). In soil ecosystems, C-organic is a critical component that influences soil properties to support plant growth, namely as a source of energy for soil organisms and a trigger for nutrient availability for plants (</w:t>
      </w:r>
      <w:proofErr w:type="spellStart"/>
      <w:r>
        <w:t>Qiu</w:t>
      </w:r>
      <w:proofErr w:type="spellEnd"/>
      <w:r>
        <w:t xml:space="preserve"> et al., 2018).  </w:t>
      </w:r>
    </w:p>
    <w:p w14:paraId="435E84A8" w14:textId="77777777" w:rsidR="00FC5AAE" w:rsidRDefault="00FC5AAE">
      <w:pPr>
        <w:ind w:left="-15" w:right="33" w:firstLine="427"/>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5CB26C23" wp14:editId="43EB5394">
                <wp:simplePos x="0" y="0"/>
                <wp:positionH relativeFrom="column">
                  <wp:posOffset>0</wp:posOffset>
                </wp:positionH>
                <wp:positionV relativeFrom="paragraph">
                  <wp:posOffset>1205475</wp:posOffset>
                </wp:positionV>
                <wp:extent cx="2589276" cy="274320"/>
                <wp:effectExtent l="0" t="0" r="0" b="0"/>
                <wp:wrapNone/>
                <wp:docPr id="48655" name="Group 48655"/>
                <wp:cNvGraphicFramePr/>
                <a:graphic xmlns:a="http://schemas.openxmlformats.org/drawingml/2006/main">
                  <a:graphicData uri="http://schemas.microsoft.com/office/word/2010/wordprocessingGroup">
                    <wpg:wgp>
                      <wpg:cNvGrpSpPr/>
                      <wpg:grpSpPr>
                        <a:xfrm>
                          <a:off x="0" y="0"/>
                          <a:ext cx="2589276" cy="274320"/>
                          <a:chOff x="0" y="0"/>
                          <a:chExt cx="2589276" cy="274320"/>
                        </a:xfrm>
                      </wpg:grpSpPr>
                      <wps:wsp>
                        <wps:cNvPr id="71022" name="Shape 71022"/>
                        <wps:cNvSpPr/>
                        <wps:spPr>
                          <a:xfrm>
                            <a:off x="350520" y="0"/>
                            <a:ext cx="2238756" cy="137159"/>
                          </a:xfrm>
                          <a:custGeom>
                            <a:avLst/>
                            <a:gdLst/>
                            <a:ahLst/>
                            <a:cxnLst/>
                            <a:rect l="0" t="0" r="0" b="0"/>
                            <a:pathLst>
                              <a:path w="2238756" h="137159">
                                <a:moveTo>
                                  <a:pt x="0" y="0"/>
                                </a:moveTo>
                                <a:lnTo>
                                  <a:pt x="2238756" y="0"/>
                                </a:lnTo>
                                <a:lnTo>
                                  <a:pt x="2238756" y="137159"/>
                                </a:lnTo>
                                <a:lnTo>
                                  <a:pt x="0" y="137159"/>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71023" name="Shape 71023"/>
                        <wps:cNvSpPr/>
                        <wps:spPr>
                          <a:xfrm>
                            <a:off x="0" y="137159"/>
                            <a:ext cx="547116" cy="137161"/>
                          </a:xfrm>
                          <a:custGeom>
                            <a:avLst/>
                            <a:gdLst/>
                            <a:ahLst/>
                            <a:cxnLst/>
                            <a:rect l="0" t="0" r="0" b="0"/>
                            <a:pathLst>
                              <a:path w="547116" h="137161">
                                <a:moveTo>
                                  <a:pt x="0" y="0"/>
                                </a:moveTo>
                                <a:lnTo>
                                  <a:pt x="547116" y="0"/>
                                </a:lnTo>
                                <a:lnTo>
                                  <a:pt x="547116" y="137161"/>
                                </a:lnTo>
                                <a:lnTo>
                                  <a:pt x="0" y="137161"/>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g:wgp>
                  </a:graphicData>
                </a:graphic>
              </wp:anchor>
            </w:drawing>
          </mc:Choice>
          <mc:Fallback>
            <w:pict>
              <v:group w14:anchorId="44BEFC78" id="Group 48655" o:spid="_x0000_s1026" style="position:absolute;margin-left:0;margin-top:94.9pt;width:203.9pt;height:21.6pt;z-index:-251654144" coordsize="2589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">
                <v:shape id="Shape 71022" o:spid="_x0000_s1027" style="position:absolute;left:3505;width:22387;height:1371;visibility:visible;mso-wrap-style:square;v-text-anchor:top" coordsize="2238756,13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" path="m,l2238756,r,137159l,137159,,e" fillcolor="#f8f9fa" stroked="f" strokeweight="0">
                  <v:stroke miterlimit="83231f" joinstyle="miter"/>
                  <v:path arrowok="t" textboxrect="0,0,2238756,137159"/>
                </v:shape>
                <v:shape id="Shape 71023" o:spid="_x0000_s1028" style="position:absolute;top:1371;width:5471;height:1372;visibility:visible;mso-wrap-style:square;v-text-anchor:top" coordsize="547116,1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" path="m,l547116,r,137161l,137161,,e" fillcolor="#f8f9fa" stroked="f" strokeweight="0">
                  <v:stroke miterlimit="83231f" joinstyle="miter"/>
                  <v:path arrowok="t" textboxrect="0,0,547116,137161"/>
                </v:shape>
              </v:group>
            </w:pict>
          </mc:Fallback>
        </mc:AlternateContent>
      </w:r>
      <w:r>
        <w:t xml:space="preserve">Application of all levels of manure increased the N content in the soil (Table 4). The highest increase in N content in the soil was obtained due to the addition of chicken manure at 60 t/ha. The C/N ratio of organic matter is the ratio between the elemental carbon (C) and elemental nitrogen (N) presented in an organic matter. Good manure must have a C/N ratio of &lt;20 (Macias-Corral et al., 2019). This study showed that the C/N ranged from 2.00 to 11.91 and decreased to 2.05 after 18 weeks of incubation (Table 5). Manure </w:t>
      </w:r>
      <w:r>
        <w:lastRenderedPageBreak/>
        <w:t xml:space="preserve">input at all application levels increased the P content in the soil along with </w:t>
      </w:r>
    </w:p>
    <w:p w14:paraId="1C13E7EA" w14:textId="77777777" w:rsidR="00FC5AAE" w:rsidRDefault="00FC5AAE">
      <w:pPr>
        <w:sectPr w:rsidR="00FC5AAE">
          <w:type w:val="continuous"/>
          <w:pgSz w:w="12240" w:h="15840"/>
          <w:pgMar w:top="1562" w:right="1861" w:bottom="1181" w:left="1853" w:header="720" w:footer="720" w:gutter="0"/>
          <w:cols w:num="2" w:space="326"/>
        </w:sectPr>
      </w:pPr>
    </w:p>
    <w:p w14:paraId="42B4CF67" w14:textId="77777777" w:rsidR="00FC5AAE" w:rsidRDefault="00FC5AAE">
      <w:pPr>
        <w:ind w:left="-5" w:right="33"/>
      </w:pPr>
      <w:r>
        <w:t xml:space="preserve">the incubation </w:t>
      </w:r>
      <w:proofErr w:type="gramStart"/>
      <w:r>
        <w:t>time</w:t>
      </w:r>
      <w:proofErr w:type="gramEnd"/>
      <w:r>
        <w:t xml:space="preserve">. The highest increase in P in the provided an increase in cation exchange capacity. The soil was obtained due to the addition of chicken highest increase in cation exchange capacity was manure at 60 t/ha (Table 6). The results of this study obtained due to the addition of cow manure at 60 t/ha, indicated that the addition of all levels of manure as shown in Table 7. </w:t>
      </w:r>
      <w:r>
        <w:rPr>
          <w:color w:val="FF0000"/>
        </w:rPr>
        <w:t xml:space="preserve"> </w:t>
      </w:r>
    </w:p>
    <w:p w14:paraId="2D8582A1" w14:textId="77777777" w:rsidR="00FC5AAE" w:rsidRDefault="00FC5AAE">
      <w:pPr>
        <w:spacing w:after="0" w:line="259" w:lineRule="auto"/>
      </w:pPr>
      <w:r>
        <w:t xml:space="preserve"> </w:t>
      </w:r>
    </w:p>
    <w:p w14:paraId="75F116A7" w14:textId="77777777" w:rsidR="00FC5AAE" w:rsidRDefault="00FC5AAE">
      <w:pPr>
        <w:ind w:left="-5" w:right="33"/>
      </w:pPr>
      <w:r>
        <w:t xml:space="preserve">Table 2. Soil pH after manure treatment. </w:t>
      </w:r>
    </w:p>
    <w:tbl>
      <w:tblPr>
        <w:tblStyle w:val="TableGrid0"/>
        <w:tblW w:w="8542" w:type="dxa"/>
        <w:tblInd w:w="-14" w:type="dxa"/>
        <w:tblCellMar>
          <w:top w:w="22" w:type="dxa"/>
          <w:left w:w="0" w:type="dxa"/>
          <w:bottom w:w="4" w:type="dxa"/>
          <w:right w:w="0" w:type="dxa"/>
        </w:tblCellMar>
        <w:tblLook w:val="04A0" w:firstRow="1" w:lastRow="0" w:firstColumn="1" w:lastColumn="0" w:noHBand="0" w:noVBand="1"/>
      </w:tblPr>
      <w:tblGrid>
        <w:gridCol w:w="2314"/>
        <w:gridCol w:w="131"/>
        <w:gridCol w:w="763"/>
        <w:gridCol w:w="178"/>
        <w:gridCol w:w="612"/>
        <w:gridCol w:w="617"/>
        <w:gridCol w:w="576"/>
        <w:gridCol w:w="656"/>
        <w:gridCol w:w="119"/>
        <w:gridCol w:w="79"/>
        <w:gridCol w:w="792"/>
        <w:gridCol w:w="995"/>
        <w:gridCol w:w="710"/>
      </w:tblGrid>
      <w:tr w:rsidR="00FC5AAE" w14:paraId="428D95C5" w14:textId="77777777">
        <w:trPr>
          <w:trHeight w:val="226"/>
        </w:trPr>
        <w:tc>
          <w:tcPr>
            <w:tcW w:w="2514" w:type="dxa"/>
            <w:gridSpan w:val="2"/>
            <w:tcBorders>
              <w:top w:val="single" w:sz="4" w:space="0" w:color="000000"/>
              <w:left w:val="nil"/>
              <w:bottom w:val="nil"/>
              <w:right w:val="nil"/>
            </w:tcBorders>
          </w:tcPr>
          <w:p w14:paraId="3CFEFF67" w14:textId="77777777" w:rsidR="00FC5AAE" w:rsidRDefault="00FC5AAE">
            <w:pPr>
              <w:spacing w:line="259" w:lineRule="auto"/>
              <w:ind w:left="115"/>
            </w:pPr>
            <w:r>
              <w:rPr>
                <w:rFonts w:ascii="Times New Roman" w:eastAsia="Times New Roman" w:hAnsi="Times New Roman" w:cs="Times New Roman"/>
              </w:rPr>
              <w:t xml:space="preserve">Manure Treatments </w:t>
            </w:r>
          </w:p>
        </w:tc>
        <w:tc>
          <w:tcPr>
            <w:tcW w:w="794" w:type="dxa"/>
            <w:gridSpan w:val="2"/>
            <w:tcBorders>
              <w:top w:val="single" w:sz="4" w:space="0" w:color="000000"/>
              <w:left w:val="nil"/>
              <w:bottom w:val="single" w:sz="4" w:space="0" w:color="000000"/>
              <w:right w:val="nil"/>
            </w:tcBorders>
          </w:tcPr>
          <w:p w14:paraId="1D98DA47" w14:textId="77777777" w:rsidR="00FC5AAE" w:rsidRDefault="00FC5AAE">
            <w:pPr>
              <w:spacing w:after="160" w:line="259" w:lineRule="auto"/>
            </w:pPr>
          </w:p>
        </w:tc>
        <w:tc>
          <w:tcPr>
            <w:tcW w:w="616" w:type="dxa"/>
            <w:tcBorders>
              <w:top w:val="single" w:sz="4" w:space="0" w:color="000000"/>
              <w:left w:val="nil"/>
              <w:bottom w:val="single" w:sz="4" w:space="0" w:color="000000"/>
              <w:right w:val="nil"/>
            </w:tcBorders>
          </w:tcPr>
          <w:p w14:paraId="0BFA90B1" w14:textId="77777777" w:rsidR="00FC5AAE" w:rsidRDefault="00FC5AAE">
            <w:pPr>
              <w:spacing w:after="160" w:line="259" w:lineRule="auto"/>
            </w:pPr>
          </w:p>
        </w:tc>
        <w:tc>
          <w:tcPr>
            <w:tcW w:w="624" w:type="dxa"/>
            <w:tcBorders>
              <w:top w:val="single" w:sz="4" w:space="0" w:color="000000"/>
              <w:left w:val="nil"/>
              <w:bottom w:val="single" w:sz="4" w:space="0" w:color="000000"/>
              <w:right w:val="nil"/>
            </w:tcBorders>
          </w:tcPr>
          <w:p w14:paraId="268D80F0" w14:textId="77777777" w:rsidR="00FC5AAE" w:rsidRDefault="00FC5AAE">
            <w:pPr>
              <w:spacing w:after="160" w:line="259" w:lineRule="auto"/>
            </w:pPr>
          </w:p>
        </w:tc>
        <w:tc>
          <w:tcPr>
            <w:tcW w:w="2260" w:type="dxa"/>
            <w:gridSpan w:val="5"/>
            <w:tcBorders>
              <w:top w:val="single" w:sz="4" w:space="0" w:color="000000"/>
              <w:left w:val="nil"/>
              <w:bottom w:val="single" w:sz="4" w:space="0" w:color="000000"/>
              <w:right w:val="nil"/>
            </w:tcBorders>
          </w:tcPr>
          <w:p w14:paraId="1D98383A" w14:textId="77777777" w:rsidR="00FC5AAE" w:rsidRDefault="00FC5AAE">
            <w:pPr>
              <w:spacing w:line="259" w:lineRule="auto"/>
              <w:ind w:left="734"/>
            </w:pPr>
            <w:r>
              <w:rPr>
                <w:rFonts w:ascii="Times New Roman" w:eastAsia="Times New Roman" w:hAnsi="Times New Roman" w:cs="Times New Roman"/>
              </w:rPr>
              <w:t xml:space="preserve">pH </w:t>
            </w:r>
          </w:p>
        </w:tc>
        <w:tc>
          <w:tcPr>
            <w:tcW w:w="1015" w:type="dxa"/>
            <w:tcBorders>
              <w:top w:val="single" w:sz="4" w:space="0" w:color="000000"/>
              <w:left w:val="nil"/>
              <w:bottom w:val="single" w:sz="4" w:space="0" w:color="000000"/>
              <w:right w:val="nil"/>
            </w:tcBorders>
          </w:tcPr>
          <w:p w14:paraId="73B1D605" w14:textId="77777777" w:rsidR="00FC5AAE" w:rsidRDefault="00FC5AAE">
            <w:pPr>
              <w:spacing w:after="160" w:line="259" w:lineRule="auto"/>
            </w:pPr>
          </w:p>
        </w:tc>
        <w:tc>
          <w:tcPr>
            <w:tcW w:w="718" w:type="dxa"/>
            <w:tcBorders>
              <w:top w:val="single" w:sz="4" w:space="0" w:color="000000"/>
              <w:left w:val="nil"/>
              <w:bottom w:val="single" w:sz="4" w:space="0" w:color="000000"/>
              <w:right w:val="nil"/>
            </w:tcBorders>
          </w:tcPr>
          <w:p w14:paraId="086C6C90" w14:textId="77777777" w:rsidR="00FC5AAE" w:rsidRDefault="00FC5AAE">
            <w:pPr>
              <w:spacing w:after="160" w:line="259" w:lineRule="auto"/>
            </w:pPr>
          </w:p>
        </w:tc>
      </w:tr>
      <w:tr w:rsidR="00FC5AAE" w14:paraId="2B1B59E0" w14:textId="77777777">
        <w:trPr>
          <w:trHeight w:val="226"/>
        </w:trPr>
        <w:tc>
          <w:tcPr>
            <w:tcW w:w="2514" w:type="dxa"/>
            <w:gridSpan w:val="2"/>
            <w:tcBorders>
              <w:top w:val="nil"/>
              <w:left w:val="nil"/>
              <w:bottom w:val="nil"/>
              <w:right w:val="nil"/>
            </w:tcBorders>
          </w:tcPr>
          <w:p w14:paraId="4CB78F04" w14:textId="77777777" w:rsidR="00FC5AAE" w:rsidRDefault="00FC5AAE">
            <w:pPr>
              <w:spacing w:line="259" w:lineRule="auto"/>
              <w:ind w:left="115"/>
            </w:pPr>
            <w:r>
              <w:rPr>
                <w:rFonts w:ascii="Times New Roman" w:eastAsia="Times New Roman" w:hAnsi="Times New Roman" w:cs="Times New Roman"/>
              </w:rPr>
              <w:t xml:space="preserve"> </w:t>
            </w:r>
          </w:p>
        </w:tc>
        <w:tc>
          <w:tcPr>
            <w:tcW w:w="794" w:type="dxa"/>
            <w:gridSpan w:val="2"/>
            <w:tcBorders>
              <w:top w:val="single" w:sz="4" w:space="0" w:color="000000"/>
              <w:left w:val="nil"/>
              <w:bottom w:val="single" w:sz="4" w:space="0" w:color="000000"/>
              <w:right w:val="nil"/>
            </w:tcBorders>
          </w:tcPr>
          <w:p w14:paraId="38F66E3C" w14:textId="77777777" w:rsidR="00FC5AAE" w:rsidRDefault="00FC5AAE">
            <w:pPr>
              <w:spacing w:after="160" w:line="259" w:lineRule="auto"/>
            </w:pPr>
          </w:p>
        </w:tc>
        <w:tc>
          <w:tcPr>
            <w:tcW w:w="616" w:type="dxa"/>
            <w:tcBorders>
              <w:top w:val="single" w:sz="4" w:space="0" w:color="000000"/>
              <w:left w:val="nil"/>
              <w:bottom w:val="single" w:sz="4" w:space="0" w:color="000000"/>
              <w:right w:val="nil"/>
            </w:tcBorders>
          </w:tcPr>
          <w:p w14:paraId="60EFCF35" w14:textId="77777777" w:rsidR="00FC5AAE" w:rsidRDefault="00FC5AAE">
            <w:pPr>
              <w:spacing w:after="160" w:line="259" w:lineRule="auto"/>
            </w:pPr>
          </w:p>
        </w:tc>
        <w:tc>
          <w:tcPr>
            <w:tcW w:w="624" w:type="dxa"/>
            <w:tcBorders>
              <w:top w:val="single" w:sz="4" w:space="0" w:color="000000"/>
              <w:left w:val="nil"/>
              <w:bottom w:val="single" w:sz="4" w:space="0" w:color="000000"/>
              <w:right w:val="nil"/>
            </w:tcBorders>
          </w:tcPr>
          <w:p w14:paraId="6AED152B" w14:textId="77777777" w:rsidR="00FC5AAE" w:rsidRDefault="00FC5AAE">
            <w:pPr>
              <w:spacing w:after="160" w:line="259" w:lineRule="auto"/>
            </w:pPr>
          </w:p>
        </w:tc>
        <w:tc>
          <w:tcPr>
            <w:tcW w:w="2260" w:type="dxa"/>
            <w:gridSpan w:val="5"/>
            <w:tcBorders>
              <w:top w:val="single" w:sz="4" w:space="0" w:color="000000"/>
              <w:left w:val="nil"/>
              <w:bottom w:val="single" w:sz="4" w:space="0" w:color="000000"/>
              <w:right w:val="nil"/>
            </w:tcBorders>
          </w:tcPr>
          <w:p w14:paraId="2452088F" w14:textId="77777777" w:rsidR="00FC5AAE" w:rsidRDefault="00FC5AAE">
            <w:pPr>
              <w:spacing w:line="259" w:lineRule="auto"/>
              <w:ind w:left="67"/>
            </w:pPr>
            <w:r>
              <w:rPr>
                <w:rFonts w:ascii="Times New Roman" w:eastAsia="Times New Roman" w:hAnsi="Times New Roman" w:cs="Times New Roman"/>
              </w:rPr>
              <w:t xml:space="preserve">Week of Incubation  </w:t>
            </w:r>
          </w:p>
        </w:tc>
        <w:tc>
          <w:tcPr>
            <w:tcW w:w="1015" w:type="dxa"/>
            <w:tcBorders>
              <w:top w:val="single" w:sz="4" w:space="0" w:color="000000"/>
              <w:left w:val="nil"/>
              <w:bottom w:val="single" w:sz="4" w:space="0" w:color="000000"/>
              <w:right w:val="nil"/>
            </w:tcBorders>
          </w:tcPr>
          <w:p w14:paraId="7A1F2C30" w14:textId="77777777" w:rsidR="00FC5AAE" w:rsidRDefault="00FC5AAE">
            <w:pPr>
              <w:spacing w:after="160" w:line="259" w:lineRule="auto"/>
            </w:pPr>
          </w:p>
        </w:tc>
        <w:tc>
          <w:tcPr>
            <w:tcW w:w="718" w:type="dxa"/>
            <w:tcBorders>
              <w:top w:val="single" w:sz="4" w:space="0" w:color="000000"/>
              <w:left w:val="nil"/>
              <w:bottom w:val="single" w:sz="4" w:space="0" w:color="000000"/>
              <w:right w:val="nil"/>
            </w:tcBorders>
          </w:tcPr>
          <w:p w14:paraId="18EF3044" w14:textId="77777777" w:rsidR="00FC5AAE" w:rsidRDefault="00FC5AAE">
            <w:pPr>
              <w:spacing w:after="160" w:line="259" w:lineRule="auto"/>
            </w:pPr>
          </w:p>
        </w:tc>
      </w:tr>
      <w:tr w:rsidR="00FC5AAE" w14:paraId="182C7345" w14:textId="77777777">
        <w:trPr>
          <w:trHeight w:val="226"/>
        </w:trPr>
        <w:tc>
          <w:tcPr>
            <w:tcW w:w="2514" w:type="dxa"/>
            <w:gridSpan w:val="2"/>
            <w:tcBorders>
              <w:top w:val="nil"/>
              <w:left w:val="nil"/>
              <w:bottom w:val="single" w:sz="4" w:space="0" w:color="000000"/>
              <w:right w:val="nil"/>
            </w:tcBorders>
          </w:tcPr>
          <w:p w14:paraId="5353B08E" w14:textId="77777777" w:rsidR="00FC5AAE" w:rsidRDefault="00FC5AAE">
            <w:pPr>
              <w:spacing w:line="259" w:lineRule="auto"/>
              <w:ind w:left="115"/>
            </w:pPr>
            <w:r>
              <w:rPr>
                <w:rFonts w:ascii="Times New Roman" w:eastAsia="Times New Roman" w:hAnsi="Times New Roman" w:cs="Times New Roman"/>
              </w:rPr>
              <w:t xml:space="preserve"> </w:t>
            </w:r>
          </w:p>
        </w:tc>
        <w:tc>
          <w:tcPr>
            <w:tcW w:w="794" w:type="dxa"/>
            <w:gridSpan w:val="2"/>
            <w:tcBorders>
              <w:top w:val="single" w:sz="4" w:space="0" w:color="000000"/>
              <w:left w:val="nil"/>
              <w:bottom w:val="single" w:sz="4" w:space="0" w:color="000000"/>
              <w:right w:val="nil"/>
            </w:tcBorders>
          </w:tcPr>
          <w:p w14:paraId="4CA90AAE" w14:textId="77777777" w:rsidR="00FC5AAE" w:rsidRDefault="00FC5AAE">
            <w:pPr>
              <w:spacing w:line="259" w:lineRule="auto"/>
              <w:ind w:left="117"/>
            </w:pPr>
            <w:r>
              <w:rPr>
                <w:rFonts w:ascii="Times New Roman" w:eastAsia="Times New Roman" w:hAnsi="Times New Roman" w:cs="Times New Roman"/>
              </w:rPr>
              <w:t xml:space="preserve">0 </w:t>
            </w:r>
          </w:p>
        </w:tc>
        <w:tc>
          <w:tcPr>
            <w:tcW w:w="616" w:type="dxa"/>
            <w:tcBorders>
              <w:top w:val="single" w:sz="4" w:space="0" w:color="000000"/>
              <w:left w:val="nil"/>
              <w:bottom w:val="single" w:sz="4" w:space="0" w:color="000000"/>
              <w:right w:val="nil"/>
            </w:tcBorders>
          </w:tcPr>
          <w:p w14:paraId="0C0B9FEA" w14:textId="77777777" w:rsidR="00FC5AAE" w:rsidRDefault="00FC5AAE">
            <w:pPr>
              <w:spacing w:line="259" w:lineRule="auto"/>
              <w:ind w:left="124"/>
            </w:pPr>
            <w:r>
              <w:rPr>
                <w:rFonts w:ascii="Times New Roman" w:eastAsia="Times New Roman" w:hAnsi="Times New Roman" w:cs="Times New Roman"/>
              </w:rPr>
              <w:t xml:space="preserve">3 </w:t>
            </w:r>
          </w:p>
        </w:tc>
        <w:tc>
          <w:tcPr>
            <w:tcW w:w="624" w:type="dxa"/>
            <w:tcBorders>
              <w:top w:val="single" w:sz="4" w:space="0" w:color="000000"/>
              <w:left w:val="nil"/>
              <w:bottom w:val="single" w:sz="4" w:space="0" w:color="000000"/>
              <w:right w:val="nil"/>
            </w:tcBorders>
          </w:tcPr>
          <w:p w14:paraId="35027A4C" w14:textId="77777777" w:rsidR="00FC5AAE" w:rsidRDefault="00FC5AAE">
            <w:pPr>
              <w:spacing w:line="259" w:lineRule="auto"/>
              <w:ind w:left="372"/>
            </w:pPr>
            <w:r>
              <w:rPr>
                <w:rFonts w:ascii="Times New Roman" w:eastAsia="Times New Roman" w:hAnsi="Times New Roman" w:cs="Times New Roman"/>
              </w:rPr>
              <w:t xml:space="preserve">6 </w:t>
            </w:r>
          </w:p>
        </w:tc>
        <w:tc>
          <w:tcPr>
            <w:tcW w:w="1380" w:type="dxa"/>
            <w:gridSpan w:val="3"/>
            <w:tcBorders>
              <w:top w:val="single" w:sz="4" w:space="0" w:color="000000"/>
              <w:left w:val="nil"/>
              <w:bottom w:val="single" w:sz="4" w:space="0" w:color="000000"/>
              <w:right w:val="nil"/>
            </w:tcBorders>
          </w:tcPr>
          <w:p w14:paraId="3B1A887B" w14:textId="77777777" w:rsidR="00FC5AAE" w:rsidRDefault="00FC5AAE">
            <w:pPr>
              <w:spacing w:line="259" w:lineRule="auto"/>
              <w:ind w:right="60"/>
              <w:jc w:val="center"/>
            </w:pPr>
            <w:r>
              <w:rPr>
                <w:rFonts w:ascii="Times New Roman" w:eastAsia="Times New Roman" w:hAnsi="Times New Roman" w:cs="Times New Roman"/>
              </w:rPr>
              <w:t xml:space="preserve">9 </w:t>
            </w:r>
          </w:p>
        </w:tc>
        <w:tc>
          <w:tcPr>
            <w:tcW w:w="881" w:type="dxa"/>
            <w:gridSpan w:val="2"/>
            <w:tcBorders>
              <w:top w:val="single" w:sz="4" w:space="0" w:color="000000"/>
              <w:left w:val="nil"/>
              <w:bottom w:val="single" w:sz="4" w:space="0" w:color="000000"/>
              <w:right w:val="nil"/>
            </w:tcBorders>
          </w:tcPr>
          <w:p w14:paraId="03F2AC7B" w14:textId="77777777" w:rsidR="00FC5AAE" w:rsidRDefault="00FC5AAE">
            <w:pPr>
              <w:spacing w:line="259" w:lineRule="auto"/>
              <w:ind w:left="54"/>
            </w:pPr>
            <w:r>
              <w:rPr>
                <w:rFonts w:ascii="Times New Roman" w:eastAsia="Times New Roman" w:hAnsi="Times New Roman" w:cs="Times New Roman"/>
              </w:rPr>
              <w:t xml:space="preserve">12 </w:t>
            </w:r>
          </w:p>
        </w:tc>
        <w:tc>
          <w:tcPr>
            <w:tcW w:w="1015" w:type="dxa"/>
            <w:tcBorders>
              <w:top w:val="single" w:sz="4" w:space="0" w:color="000000"/>
              <w:left w:val="nil"/>
              <w:bottom w:val="single" w:sz="4" w:space="0" w:color="000000"/>
              <w:right w:val="nil"/>
            </w:tcBorders>
          </w:tcPr>
          <w:p w14:paraId="0FCF9D57" w14:textId="77777777" w:rsidR="00FC5AAE" w:rsidRDefault="00FC5AAE">
            <w:pPr>
              <w:spacing w:line="259" w:lineRule="auto"/>
              <w:ind w:left="104"/>
            </w:pPr>
            <w:r>
              <w:rPr>
                <w:rFonts w:ascii="Times New Roman" w:eastAsia="Times New Roman" w:hAnsi="Times New Roman" w:cs="Times New Roman"/>
              </w:rPr>
              <w:t xml:space="preserve">15 </w:t>
            </w:r>
          </w:p>
        </w:tc>
        <w:tc>
          <w:tcPr>
            <w:tcW w:w="718" w:type="dxa"/>
            <w:tcBorders>
              <w:top w:val="single" w:sz="4" w:space="0" w:color="000000"/>
              <w:left w:val="nil"/>
              <w:bottom w:val="single" w:sz="4" w:space="0" w:color="000000"/>
              <w:right w:val="nil"/>
            </w:tcBorders>
          </w:tcPr>
          <w:p w14:paraId="2AD3BDFE" w14:textId="77777777" w:rsidR="00FC5AAE" w:rsidRDefault="00FC5AAE">
            <w:pPr>
              <w:spacing w:line="259" w:lineRule="auto"/>
              <w:ind w:left="88"/>
            </w:pPr>
            <w:r>
              <w:rPr>
                <w:rFonts w:ascii="Times New Roman" w:eastAsia="Times New Roman" w:hAnsi="Times New Roman" w:cs="Times New Roman"/>
              </w:rPr>
              <w:t xml:space="preserve">18 </w:t>
            </w:r>
          </w:p>
        </w:tc>
      </w:tr>
      <w:tr w:rsidR="00FC5AAE" w14:paraId="5752CF19" w14:textId="77777777">
        <w:trPr>
          <w:trHeight w:val="245"/>
        </w:trPr>
        <w:tc>
          <w:tcPr>
            <w:tcW w:w="2514" w:type="dxa"/>
            <w:gridSpan w:val="2"/>
            <w:tcBorders>
              <w:top w:val="single" w:sz="4" w:space="0" w:color="000000"/>
              <w:left w:val="nil"/>
              <w:bottom w:val="nil"/>
              <w:right w:val="nil"/>
            </w:tcBorders>
          </w:tcPr>
          <w:p w14:paraId="7C4EE82B" w14:textId="77777777" w:rsidR="00FC5AAE" w:rsidRDefault="00FC5AAE">
            <w:pPr>
              <w:spacing w:line="259" w:lineRule="auto"/>
              <w:ind w:left="115"/>
            </w:pPr>
            <w:r>
              <w:t xml:space="preserve">Control  </w:t>
            </w:r>
          </w:p>
        </w:tc>
        <w:tc>
          <w:tcPr>
            <w:tcW w:w="794" w:type="dxa"/>
            <w:gridSpan w:val="2"/>
            <w:tcBorders>
              <w:top w:val="single" w:sz="4" w:space="0" w:color="000000"/>
              <w:left w:val="nil"/>
              <w:bottom w:val="nil"/>
              <w:right w:val="nil"/>
            </w:tcBorders>
          </w:tcPr>
          <w:p w14:paraId="7A2DAC1C" w14:textId="77777777" w:rsidR="00FC5AAE" w:rsidRDefault="00FC5AAE">
            <w:pPr>
              <w:spacing w:line="259" w:lineRule="auto"/>
              <w:ind w:left="-1"/>
            </w:pPr>
            <w:r>
              <w:t xml:space="preserve">5.62 </w:t>
            </w:r>
          </w:p>
        </w:tc>
        <w:tc>
          <w:tcPr>
            <w:tcW w:w="616" w:type="dxa"/>
            <w:tcBorders>
              <w:top w:val="single" w:sz="4" w:space="0" w:color="000000"/>
              <w:left w:val="nil"/>
              <w:bottom w:val="nil"/>
              <w:right w:val="nil"/>
            </w:tcBorders>
          </w:tcPr>
          <w:p w14:paraId="45309CFE" w14:textId="77777777" w:rsidR="00FC5AAE" w:rsidRDefault="00FC5AAE">
            <w:pPr>
              <w:spacing w:line="259" w:lineRule="auto"/>
              <w:ind w:left="6"/>
            </w:pPr>
            <w:r>
              <w:t xml:space="preserve">5.62 </w:t>
            </w:r>
          </w:p>
        </w:tc>
        <w:tc>
          <w:tcPr>
            <w:tcW w:w="624" w:type="dxa"/>
            <w:tcBorders>
              <w:top w:val="single" w:sz="4" w:space="0" w:color="000000"/>
              <w:left w:val="nil"/>
              <w:bottom w:val="nil"/>
              <w:right w:val="nil"/>
            </w:tcBorders>
          </w:tcPr>
          <w:p w14:paraId="7503889F" w14:textId="77777777" w:rsidR="00FC5AAE" w:rsidRDefault="00FC5AAE">
            <w:pPr>
              <w:spacing w:line="259" w:lineRule="auto"/>
              <w:ind w:right="40"/>
              <w:jc w:val="right"/>
            </w:pPr>
            <w:r>
              <w:t xml:space="preserve">5.62 </w:t>
            </w:r>
          </w:p>
        </w:tc>
        <w:tc>
          <w:tcPr>
            <w:tcW w:w="1380" w:type="dxa"/>
            <w:gridSpan w:val="3"/>
            <w:tcBorders>
              <w:top w:val="single" w:sz="4" w:space="0" w:color="000000"/>
              <w:left w:val="nil"/>
              <w:bottom w:val="nil"/>
              <w:right w:val="nil"/>
            </w:tcBorders>
          </w:tcPr>
          <w:p w14:paraId="239D3F7D" w14:textId="77777777" w:rsidR="00FC5AAE" w:rsidRDefault="00FC5AAE">
            <w:pPr>
              <w:spacing w:line="259" w:lineRule="auto"/>
              <w:ind w:right="58"/>
              <w:jc w:val="center"/>
            </w:pPr>
            <w:r>
              <w:t xml:space="preserve">5.61 </w:t>
            </w:r>
          </w:p>
        </w:tc>
        <w:tc>
          <w:tcPr>
            <w:tcW w:w="881" w:type="dxa"/>
            <w:gridSpan w:val="2"/>
            <w:tcBorders>
              <w:top w:val="single" w:sz="4" w:space="0" w:color="000000"/>
              <w:left w:val="nil"/>
              <w:bottom w:val="nil"/>
              <w:right w:val="nil"/>
            </w:tcBorders>
          </w:tcPr>
          <w:p w14:paraId="62995E79" w14:textId="77777777" w:rsidR="00FC5AAE" w:rsidRDefault="00FC5AAE">
            <w:pPr>
              <w:spacing w:line="259" w:lineRule="auto"/>
              <w:ind w:left="-17"/>
            </w:pPr>
            <w:r>
              <w:t xml:space="preserve">5.62 </w:t>
            </w:r>
          </w:p>
        </w:tc>
        <w:tc>
          <w:tcPr>
            <w:tcW w:w="1015" w:type="dxa"/>
            <w:tcBorders>
              <w:top w:val="single" w:sz="4" w:space="0" w:color="000000"/>
              <w:left w:val="nil"/>
              <w:bottom w:val="nil"/>
              <w:right w:val="nil"/>
            </w:tcBorders>
          </w:tcPr>
          <w:p w14:paraId="30CA2D69" w14:textId="77777777" w:rsidR="00FC5AAE" w:rsidRDefault="00FC5AAE">
            <w:pPr>
              <w:spacing w:line="259" w:lineRule="auto"/>
              <w:ind w:left="34"/>
            </w:pPr>
            <w:r>
              <w:t xml:space="preserve">5.62 </w:t>
            </w:r>
          </w:p>
        </w:tc>
        <w:tc>
          <w:tcPr>
            <w:tcW w:w="718" w:type="dxa"/>
            <w:tcBorders>
              <w:top w:val="single" w:sz="4" w:space="0" w:color="000000"/>
              <w:left w:val="nil"/>
              <w:bottom w:val="nil"/>
              <w:right w:val="nil"/>
            </w:tcBorders>
          </w:tcPr>
          <w:p w14:paraId="573CECBC" w14:textId="77777777" w:rsidR="00FC5AAE" w:rsidRDefault="00FC5AAE">
            <w:pPr>
              <w:spacing w:line="259" w:lineRule="auto"/>
              <w:ind w:left="17"/>
            </w:pPr>
            <w:r>
              <w:t xml:space="preserve">5.62 </w:t>
            </w:r>
          </w:p>
        </w:tc>
      </w:tr>
      <w:tr w:rsidR="00FC5AAE" w14:paraId="6D161602" w14:textId="77777777">
        <w:trPr>
          <w:trHeight w:val="217"/>
        </w:trPr>
        <w:tc>
          <w:tcPr>
            <w:tcW w:w="2514" w:type="dxa"/>
            <w:gridSpan w:val="2"/>
            <w:tcBorders>
              <w:top w:val="nil"/>
              <w:left w:val="nil"/>
              <w:bottom w:val="nil"/>
              <w:right w:val="nil"/>
            </w:tcBorders>
          </w:tcPr>
          <w:p w14:paraId="1EDFD404" w14:textId="77777777" w:rsidR="00FC5AAE" w:rsidRDefault="00FC5AAE">
            <w:pPr>
              <w:spacing w:line="259" w:lineRule="auto"/>
              <w:ind w:left="115"/>
            </w:pPr>
            <w:r>
              <w:t xml:space="preserve">Cow manure 20 t/ha </w:t>
            </w:r>
          </w:p>
        </w:tc>
        <w:tc>
          <w:tcPr>
            <w:tcW w:w="794" w:type="dxa"/>
            <w:gridSpan w:val="2"/>
            <w:tcBorders>
              <w:top w:val="nil"/>
              <w:left w:val="nil"/>
              <w:bottom w:val="nil"/>
              <w:right w:val="nil"/>
            </w:tcBorders>
          </w:tcPr>
          <w:p w14:paraId="0BD56071" w14:textId="77777777" w:rsidR="00FC5AAE" w:rsidRDefault="00FC5AAE">
            <w:pPr>
              <w:spacing w:line="259" w:lineRule="auto"/>
              <w:ind w:left="-1"/>
            </w:pPr>
            <w:r>
              <w:t xml:space="preserve">6.40 </w:t>
            </w:r>
          </w:p>
        </w:tc>
        <w:tc>
          <w:tcPr>
            <w:tcW w:w="616" w:type="dxa"/>
            <w:tcBorders>
              <w:top w:val="nil"/>
              <w:left w:val="nil"/>
              <w:bottom w:val="nil"/>
              <w:right w:val="nil"/>
            </w:tcBorders>
          </w:tcPr>
          <w:p w14:paraId="13E1915E" w14:textId="77777777" w:rsidR="00FC5AAE" w:rsidRDefault="00FC5AAE">
            <w:pPr>
              <w:spacing w:line="259" w:lineRule="auto"/>
              <w:ind w:left="6"/>
            </w:pPr>
            <w:r>
              <w:t xml:space="preserve">6.20 </w:t>
            </w:r>
          </w:p>
        </w:tc>
        <w:tc>
          <w:tcPr>
            <w:tcW w:w="624" w:type="dxa"/>
            <w:tcBorders>
              <w:top w:val="nil"/>
              <w:left w:val="nil"/>
              <w:bottom w:val="nil"/>
              <w:right w:val="nil"/>
            </w:tcBorders>
          </w:tcPr>
          <w:p w14:paraId="4F926D1C" w14:textId="77777777" w:rsidR="00FC5AAE" w:rsidRDefault="00FC5AAE">
            <w:pPr>
              <w:spacing w:line="259" w:lineRule="auto"/>
              <w:ind w:right="39"/>
              <w:jc w:val="right"/>
            </w:pPr>
            <w:r>
              <w:t xml:space="preserve">6.00 </w:t>
            </w:r>
          </w:p>
        </w:tc>
        <w:tc>
          <w:tcPr>
            <w:tcW w:w="1380" w:type="dxa"/>
            <w:gridSpan w:val="3"/>
            <w:tcBorders>
              <w:top w:val="nil"/>
              <w:left w:val="nil"/>
              <w:bottom w:val="nil"/>
              <w:right w:val="nil"/>
            </w:tcBorders>
          </w:tcPr>
          <w:p w14:paraId="3F709A39" w14:textId="77777777" w:rsidR="00FC5AAE" w:rsidRDefault="00FC5AAE">
            <w:pPr>
              <w:spacing w:line="259" w:lineRule="auto"/>
              <w:ind w:right="58"/>
              <w:jc w:val="center"/>
            </w:pPr>
            <w:r>
              <w:t xml:space="preserve">5.80 </w:t>
            </w:r>
          </w:p>
        </w:tc>
        <w:tc>
          <w:tcPr>
            <w:tcW w:w="881" w:type="dxa"/>
            <w:gridSpan w:val="2"/>
            <w:tcBorders>
              <w:top w:val="nil"/>
              <w:left w:val="nil"/>
              <w:bottom w:val="nil"/>
              <w:right w:val="nil"/>
            </w:tcBorders>
          </w:tcPr>
          <w:p w14:paraId="5DD94862" w14:textId="77777777" w:rsidR="00FC5AAE" w:rsidRDefault="00FC5AAE">
            <w:pPr>
              <w:spacing w:line="259" w:lineRule="auto"/>
              <w:ind w:left="-17"/>
            </w:pPr>
            <w:r>
              <w:t xml:space="preserve">5.70 </w:t>
            </w:r>
          </w:p>
        </w:tc>
        <w:tc>
          <w:tcPr>
            <w:tcW w:w="1015" w:type="dxa"/>
            <w:tcBorders>
              <w:top w:val="nil"/>
              <w:left w:val="nil"/>
              <w:bottom w:val="nil"/>
              <w:right w:val="nil"/>
            </w:tcBorders>
          </w:tcPr>
          <w:p w14:paraId="73BAC2F9" w14:textId="77777777" w:rsidR="00FC5AAE" w:rsidRDefault="00FC5AAE">
            <w:pPr>
              <w:spacing w:line="259" w:lineRule="auto"/>
              <w:ind w:left="34"/>
            </w:pPr>
            <w:r>
              <w:t xml:space="preserve">5.70 </w:t>
            </w:r>
          </w:p>
        </w:tc>
        <w:tc>
          <w:tcPr>
            <w:tcW w:w="718" w:type="dxa"/>
            <w:tcBorders>
              <w:top w:val="nil"/>
              <w:left w:val="nil"/>
              <w:bottom w:val="nil"/>
              <w:right w:val="nil"/>
            </w:tcBorders>
          </w:tcPr>
          <w:p w14:paraId="5ED6AF75" w14:textId="77777777" w:rsidR="00FC5AAE" w:rsidRDefault="00FC5AAE">
            <w:pPr>
              <w:spacing w:line="259" w:lineRule="auto"/>
              <w:ind w:left="17"/>
            </w:pPr>
            <w:r>
              <w:t xml:space="preserve">5.60 </w:t>
            </w:r>
          </w:p>
        </w:tc>
      </w:tr>
      <w:tr w:rsidR="00FC5AAE" w14:paraId="48C8B983" w14:textId="77777777">
        <w:trPr>
          <w:trHeight w:val="216"/>
        </w:trPr>
        <w:tc>
          <w:tcPr>
            <w:tcW w:w="2514" w:type="dxa"/>
            <w:gridSpan w:val="2"/>
            <w:tcBorders>
              <w:top w:val="nil"/>
              <w:left w:val="nil"/>
              <w:bottom w:val="nil"/>
              <w:right w:val="nil"/>
            </w:tcBorders>
          </w:tcPr>
          <w:p w14:paraId="03574A42" w14:textId="77777777" w:rsidR="00FC5AAE" w:rsidRDefault="00FC5AAE">
            <w:pPr>
              <w:spacing w:line="259" w:lineRule="auto"/>
              <w:ind w:left="115"/>
            </w:pPr>
            <w:r>
              <w:t xml:space="preserve">Cow manure 40 t/ha </w:t>
            </w:r>
          </w:p>
        </w:tc>
        <w:tc>
          <w:tcPr>
            <w:tcW w:w="794" w:type="dxa"/>
            <w:gridSpan w:val="2"/>
            <w:tcBorders>
              <w:top w:val="nil"/>
              <w:left w:val="nil"/>
              <w:bottom w:val="nil"/>
              <w:right w:val="nil"/>
            </w:tcBorders>
          </w:tcPr>
          <w:p w14:paraId="46C87F72" w14:textId="77777777" w:rsidR="00FC5AAE" w:rsidRDefault="00FC5AAE">
            <w:pPr>
              <w:spacing w:line="259" w:lineRule="auto"/>
              <w:ind w:left="-1"/>
            </w:pPr>
            <w:r>
              <w:t xml:space="preserve">6.50 </w:t>
            </w:r>
          </w:p>
        </w:tc>
        <w:tc>
          <w:tcPr>
            <w:tcW w:w="616" w:type="dxa"/>
            <w:tcBorders>
              <w:top w:val="nil"/>
              <w:left w:val="nil"/>
              <w:bottom w:val="nil"/>
              <w:right w:val="nil"/>
            </w:tcBorders>
          </w:tcPr>
          <w:p w14:paraId="14CE1E78" w14:textId="77777777" w:rsidR="00FC5AAE" w:rsidRDefault="00FC5AAE">
            <w:pPr>
              <w:spacing w:line="259" w:lineRule="auto"/>
              <w:ind w:left="6"/>
            </w:pPr>
            <w:r>
              <w:t xml:space="preserve">6.40 </w:t>
            </w:r>
          </w:p>
        </w:tc>
        <w:tc>
          <w:tcPr>
            <w:tcW w:w="624" w:type="dxa"/>
            <w:tcBorders>
              <w:top w:val="nil"/>
              <w:left w:val="nil"/>
              <w:bottom w:val="nil"/>
              <w:right w:val="nil"/>
            </w:tcBorders>
          </w:tcPr>
          <w:p w14:paraId="4273A435" w14:textId="77777777" w:rsidR="00FC5AAE" w:rsidRDefault="00FC5AAE">
            <w:pPr>
              <w:spacing w:line="259" w:lineRule="auto"/>
              <w:ind w:right="39"/>
              <w:jc w:val="right"/>
            </w:pPr>
            <w:r>
              <w:t xml:space="preserve">6.30 </w:t>
            </w:r>
          </w:p>
        </w:tc>
        <w:tc>
          <w:tcPr>
            <w:tcW w:w="1380" w:type="dxa"/>
            <w:gridSpan w:val="3"/>
            <w:tcBorders>
              <w:top w:val="nil"/>
              <w:left w:val="nil"/>
              <w:bottom w:val="nil"/>
              <w:right w:val="nil"/>
            </w:tcBorders>
          </w:tcPr>
          <w:p w14:paraId="696F4B16" w14:textId="77777777" w:rsidR="00FC5AAE" w:rsidRDefault="00FC5AAE">
            <w:pPr>
              <w:spacing w:line="259" w:lineRule="auto"/>
              <w:ind w:right="58"/>
              <w:jc w:val="center"/>
            </w:pPr>
            <w:r>
              <w:t xml:space="preserve">5.90 </w:t>
            </w:r>
          </w:p>
        </w:tc>
        <w:tc>
          <w:tcPr>
            <w:tcW w:w="881" w:type="dxa"/>
            <w:gridSpan w:val="2"/>
            <w:tcBorders>
              <w:top w:val="nil"/>
              <w:left w:val="nil"/>
              <w:bottom w:val="nil"/>
              <w:right w:val="nil"/>
            </w:tcBorders>
          </w:tcPr>
          <w:p w14:paraId="6DA06FEB" w14:textId="77777777" w:rsidR="00FC5AAE" w:rsidRDefault="00FC5AAE">
            <w:pPr>
              <w:spacing w:line="259" w:lineRule="auto"/>
              <w:ind w:left="-17"/>
            </w:pPr>
            <w:r>
              <w:t xml:space="preserve">5.70 </w:t>
            </w:r>
          </w:p>
        </w:tc>
        <w:tc>
          <w:tcPr>
            <w:tcW w:w="1015" w:type="dxa"/>
            <w:tcBorders>
              <w:top w:val="nil"/>
              <w:left w:val="nil"/>
              <w:bottom w:val="nil"/>
              <w:right w:val="nil"/>
            </w:tcBorders>
          </w:tcPr>
          <w:p w14:paraId="3EF27DE9" w14:textId="77777777" w:rsidR="00FC5AAE" w:rsidRDefault="00FC5AAE">
            <w:pPr>
              <w:spacing w:line="259" w:lineRule="auto"/>
              <w:ind w:left="34"/>
            </w:pPr>
            <w:r>
              <w:t xml:space="preserve">5.50 </w:t>
            </w:r>
          </w:p>
        </w:tc>
        <w:tc>
          <w:tcPr>
            <w:tcW w:w="718" w:type="dxa"/>
            <w:tcBorders>
              <w:top w:val="nil"/>
              <w:left w:val="nil"/>
              <w:bottom w:val="nil"/>
              <w:right w:val="nil"/>
            </w:tcBorders>
          </w:tcPr>
          <w:p w14:paraId="77D53114" w14:textId="77777777" w:rsidR="00FC5AAE" w:rsidRDefault="00FC5AAE">
            <w:pPr>
              <w:spacing w:line="259" w:lineRule="auto"/>
              <w:ind w:left="17"/>
            </w:pPr>
            <w:r>
              <w:t xml:space="preserve">5.40 </w:t>
            </w:r>
          </w:p>
        </w:tc>
      </w:tr>
      <w:tr w:rsidR="00FC5AAE" w14:paraId="0D3A2297" w14:textId="77777777">
        <w:trPr>
          <w:trHeight w:val="215"/>
        </w:trPr>
        <w:tc>
          <w:tcPr>
            <w:tcW w:w="2514" w:type="dxa"/>
            <w:gridSpan w:val="2"/>
            <w:tcBorders>
              <w:top w:val="nil"/>
              <w:left w:val="nil"/>
              <w:bottom w:val="nil"/>
              <w:right w:val="nil"/>
            </w:tcBorders>
          </w:tcPr>
          <w:p w14:paraId="5781AA22" w14:textId="77777777" w:rsidR="00FC5AAE" w:rsidRDefault="00FC5AAE">
            <w:pPr>
              <w:spacing w:line="259" w:lineRule="auto"/>
              <w:ind w:left="115"/>
            </w:pPr>
            <w:r>
              <w:t xml:space="preserve">Cow manure 60 t/ha </w:t>
            </w:r>
          </w:p>
        </w:tc>
        <w:tc>
          <w:tcPr>
            <w:tcW w:w="794" w:type="dxa"/>
            <w:gridSpan w:val="2"/>
            <w:tcBorders>
              <w:top w:val="nil"/>
              <w:left w:val="nil"/>
              <w:bottom w:val="nil"/>
              <w:right w:val="nil"/>
            </w:tcBorders>
          </w:tcPr>
          <w:p w14:paraId="2468C880" w14:textId="77777777" w:rsidR="00FC5AAE" w:rsidRDefault="00FC5AAE">
            <w:pPr>
              <w:spacing w:line="259" w:lineRule="auto"/>
              <w:ind w:left="-1"/>
            </w:pPr>
            <w:r>
              <w:t xml:space="preserve">6.80 </w:t>
            </w:r>
          </w:p>
        </w:tc>
        <w:tc>
          <w:tcPr>
            <w:tcW w:w="616" w:type="dxa"/>
            <w:tcBorders>
              <w:top w:val="nil"/>
              <w:left w:val="nil"/>
              <w:bottom w:val="nil"/>
              <w:right w:val="nil"/>
            </w:tcBorders>
          </w:tcPr>
          <w:p w14:paraId="62E08A6C" w14:textId="77777777" w:rsidR="00FC5AAE" w:rsidRDefault="00FC5AAE">
            <w:pPr>
              <w:spacing w:line="259" w:lineRule="auto"/>
              <w:ind w:left="6"/>
            </w:pPr>
            <w:r>
              <w:t xml:space="preserve">6.60 </w:t>
            </w:r>
          </w:p>
        </w:tc>
        <w:tc>
          <w:tcPr>
            <w:tcW w:w="624" w:type="dxa"/>
            <w:tcBorders>
              <w:top w:val="nil"/>
              <w:left w:val="nil"/>
              <w:bottom w:val="nil"/>
              <w:right w:val="nil"/>
            </w:tcBorders>
          </w:tcPr>
          <w:p w14:paraId="5B2B4CB7" w14:textId="77777777" w:rsidR="00FC5AAE" w:rsidRDefault="00FC5AAE">
            <w:pPr>
              <w:spacing w:line="259" w:lineRule="auto"/>
              <w:ind w:right="39"/>
              <w:jc w:val="right"/>
            </w:pPr>
            <w:r>
              <w:t xml:space="preserve">6.40 </w:t>
            </w:r>
          </w:p>
        </w:tc>
        <w:tc>
          <w:tcPr>
            <w:tcW w:w="1380" w:type="dxa"/>
            <w:gridSpan w:val="3"/>
            <w:tcBorders>
              <w:top w:val="nil"/>
              <w:left w:val="nil"/>
              <w:bottom w:val="nil"/>
              <w:right w:val="nil"/>
            </w:tcBorders>
          </w:tcPr>
          <w:p w14:paraId="272AEF82" w14:textId="77777777" w:rsidR="00FC5AAE" w:rsidRDefault="00FC5AAE">
            <w:pPr>
              <w:spacing w:line="259" w:lineRule="auto"/>
              <w:ind w:right="58"/>
              <w:jc w:val="center"/>
            </w:pPr>
            <w:r>
              <w:t xml:space="preserve">6.60 </w:t>
            </w:r>
          </w:p>
        </w:tc>
        <w:tc>
          <w:tcPr>
            <w:tcW w:w="881" w:type="dxa"/>
            <w:gridSpan w:val="2"/>
            <w:tcBorders>
              <w:top w:val="nil"/>
              <w:left w:val="nil"/>
              <w:bottom w:val="nil"/>
              <w:right w:val="nil"/>
            </w:tcBorders>
          </w:tcPr>
          <w:p w14:paraId="35331EB3" w14:textId="77777777" w:rsidR="00FC5AAE" w:rsidRDefault="00FC5AAE">
            <w:pPr>
              <w:spacing w:line="259" w:lineRule="auto"/>
              <w:ind w:left="-17"/>
            </w:pPr>
            <w:r>
              <w:t xml:space="preserve">6.20 </w:t>
            </w:r>
          </w:p>
        </w:tc>
        <w:tc>
          <w:tcPr>
            <w:tcW w:w="1015" w:type="dxa"/>
            <w:tcBorders>
              <w:top w:val="nil"/>
              <w:left w:val="nil"/>
              <w:bottom w:val="nil"/>
              <w:right w:val="nil"/>
            </w:tcBorders>
          </w:tcPr>
          <w:p w14:paraId="052D9604" w14:textId="77777777" w:rsidR="00FC5AAE" w:rsidRDefault="00FC5AAE">
            <w:pPr>
              <w:spacing w:line="259" w:lineRule="auto"/>
              <w:ind w:left="34"/>
            </w:pPr>
            <w:r>
              <w:t xml:space="preserve">6.00 </w:t>
            </w:r>
          </w:p>
        </w:tc>
        <w:tc>
          <w:tcPr>
            <w:tcW w:w="718" w:type="dxa"/>
            <w:tcBorders>
              <w:top w:val="nil"/>
              <w:left w:val="nil"/>
              <w:bottom w:val="nil"/>
              <w:right w:val="nil"/>
            </w:tcBorders>
          </w:tcPr>
          <w:p w14:paraId="40E0DAE4" w14:textId="77777777" w:rsidR="00FC5AAE" w:rsidRDefault="00FC5AAE">
            <w:pPr>
              <w:spacing w:line="259" w:lineRule="auto"/>
              <w:ind w:left="17"/>
            </w:pPr>
            <w:r>
              <w:t xml:space="preserve">5.80 </w:t>
            </w:r>
          </w:p>
        </w:tc>
      </w:tr>
      <w:tr w:rsidR="00FC5AAE" w14:paraId="167F7EC4" w14:textId="77777777">
        <w:trPr>
          <w:trHeight w:val="216"/>
        </w:trPr>
        <w:tc>
          <w:tcPr>
            <w:tcW w:w="2514" w:type="dxa"/>
            <w:gridSpan w:val="2"/>
            <w:tcBorders>
              <w:top w:val="nil"/>
              <w:left w:val="nil"/>
              <w:bottom w:val="nil"/>
              <w:right w:val="nil"/>
            </w:tcBorders>
          </w:tcPr>
          <w:p w14:paraId="0A4DB275" w14:textId="77777777" w:rsidR="00FC5AAE" w:rsidRDefault="00FC5AAE">
            <w:pPr>
              <w:spacing w:line="259" w:lineRule="auto"/>
              <w:ind w:left="115"/>
            </w:pPr>
            <w:r>
              <w:t xml:space="preserve">Chicken manure 20 t/ha </w:t>
            </w:r>
          </w:p>
        </w:tc>
        <w:tc>
          <w:tcPr>
            <w:tcW w:w="794" w:type="dxa"/>
            <w:gridSpan w:val="2"/>
            <w:tcBorders>
              <w:top w:val="nil"/>
              <w:left w:val="nil"/>
              <w:bottom w:val="nil"/>
              <w:right w:val="nil"/>
            </w:tcBorders>
          </w:tcPr>
          <w:p w14:paraId="61C3DD70" w14:textId="77777777" w:rsidR="00FC5AAE" w:rsidRDefault="00FC5AAE">
            <w:pPr>
              <w:spacing w:line="259" w:lineRule="auto"/>
              <w:ind w:left="-1"/>
            </w:pPr>
            <w:r>
              <w:t xml:space="preserve">5.83 </w:t>
            </w:r>
          </w:p>
        </w:tc>
        <w:tc>
          <w:tcPr>
            <w:tcW w:w="616" w:type="dxa"/>
            <w:tcBorders>
              <w:top w:val="nil"/>
              <w:left w:val="nil"/>
              <w:bottom w:val="nil"/>
              <w:right w:val="nil"/>
            </w:tcBorders>
          </w:tcPr>
          <w:p w14:paraId="3212EE9A" w14:textId="77777777" w:rsidR="00FC5AAE" w:rsidRDefault="00FC5AAE">
            <w:pPr>
              <w:spacing w:line="259" w:lineRule="auto"/>
              <w:ind w:left="6"/>
            </w:pPr>
            <w:r>
              <w:t xml:space="preserve">5.60 </w:t>
            </w:r>
          </w:p>
        </w:tc>
        <w:tc>
          <w:tcPr>
            <w:tcW w:w="624" w:type="dxa"/>
            <w:tcBorders>
              <w:top w:val="nil"/>
              <w:left w:val="nil"/>
              <w:bottom w:val="nil"/>
              <w:right w:val="nil"/>
            </w:tcBorders>
          </w:tcPr>
          <w:p w14:paraId="1B58466A" w14:textId="77777777" w:rsidR="00FC5AAE" w:rsidRDefault="00FC5AAE">
            <w:pPr>
              <w:spacing w:line="259" w:lineRule="auto"/>
              <w:ind w:right="39"/>
              <w:jc w:val="right"/>
            </w:pPr>
            <w:r>
              <w:t xml:space="preserve">5.40 </w:t>
            </w:r>
          </w:p>
        </w:tc>
        <w:tc>
          <w:tcPr>
            <w:tcW w:w="1380" w:type="dxa"/>
            <w:gridSpan w:val="3"/>
            <w:tcBorders>
              <w:top w:val="nil"/>
              <w:left w:val="nil"/>
              <w:bottom w:val="nil"/>
              <w:right w:val="nil"/>
            </w:tcBorders>
          </w:tcPr>
          <w:p w14:paraId="24921A64" w14:textId="77777777" w:rsidR="00FC5AAE" w:rsidRDefault="00FC5AAE">
            <w:pPr>
              <w:spacing w:line="259" w:lineRule="auto"/>
              <w:ind w:right="56"/>
              <w:jc w:val="center"/>
            </w:pPr>
            <w:r>
              <w:t xml:space="preserve">5.00 </w:t>
            </w:r>
          </w:p>
        </w:tc>
        <w:tc>
          <w:tcPr>
            <w:tcW w:w="881" w:type="dxa"/>
            <w:gridSpan w:val="2"/>
            <w:tcBorders>
              <w:top w:val="nil"/>
              <w:left w:val="nil"/>
              <w:bottom w:val="nil"/>
              <w:right w:val="nil"/>
            </w:tcBorders>
          </w:tcPr>
          <w:p w14:paraId="140B258E" w14:textId="77777777" w:rsidR="00FC5AAE" w:rsidRDefault="00FC5AAE">
            <w:pPr>
              <w:spacing w:line="259" w:lineRule="auto"/>
              <w:ind w:left="-17"/>
            </w:pPr>
            <w:r>
              <w:t xml:space="preserve">4.83 </w:t>
            </w:r>
          </w:p>
        </w:tc>
        <w:tc>
          <w:tcPr>
            <w:tcW w:w="1015" w:type="dxa"/>
            <w:tcBorders>
              <w:top w:val="nil"/>
              <w:left w:val="nil"/>
              <w:bottom w:val="nil"/>
              <w:right w:val="nil"/>
            </w:tcBorders>
          </w:tcPr>
          <w:p w14:paraId="0AAC670C" w14:textId="77777777" w:rsidR="00FC5AAE" w:rsidRDefault="00FC5AAE">
            <w:pPr>
              <w:spacing w:line="259" w:lineRule="auto"/>
              <w:ind w:left="34"/>
            </w:pPr>
            <w:r>
              <w:t xml:space="preserve">4.70 </w:t>
            </w:r>
          </w:p>
        </w:tc>
        <w:tc>
          <w:tcPr>
            <w:tcW w:w="718" w:type="dxa"/>
            <w:tcBorders>
              <w:top w:val="nil"/>
              <w:left w:val="nil"/>
              <w:bottom w:val="nil"/>
              <w:right w:val="nil"/>
            </w:tcBorders>
          </w:tcPr>
          <w:p w14:paraId="12F9DC27" w14:textId="77777777" w:rsidR="00FC5AAE" w:rsidRDefault="00FC5AAE">
            <w:pPr>
              <w:spacing w:line="259" w:lineRule="auto"/>
              <w:ind w:left="17"/>
            </w:pPr>
            <w:r>
              <w:t xml:space="preserve">4.51 </w:t>
            </w:r>
          </w:p>
        </w:tc>
      </w:tr>
      <w:tr w:rsidR="00FC5AAE" w14:paraId="555B986C" w14:textId="77777777">
        <w:trPr>
          <w:trHeight w:val="217"/>
        </w:trPr>
        <w:tc>
          <w:tcPr>
            <w:tcW w:w="2514" w:type="dxa"/>
            <w:gridSpan w:val="2"/>
            <w:tcBorders>
              <w:top w:val="nil"/>
              <w:left w:val="nil"/>
              <w:bottom w:val="nil"/>
              <w:right w:val="nil"/>
            </w:tcBorders>
          </w:tcPr>
          <w:p w14:paraId="342EDA54" w14:textId="77777777" w:rsidR="00FC5AAE" w:rsidRDefault="00FC5AAE">
            <w:pPr>
              <w:spacing w:line="259" w:lineRule="auto"/>
              <w:ind w:left="115"/>
            </w:pPr>
            <w:r>
              <w:t xml:space="preserve">Chicken manure 40 t/ha </w:t>
            </w:r>
          </w:p>
        </w:tc>
        <w:tc>
          <w:tcPr>
            <w:tcW w:w="794" w:type="dxa"/>
            <w:gridSpan w:val="2"/>
            <w:tcBorders>
              <w:top w:val="nil"/>
              <w:left w:val="nil"/>
              <w:bottom w:val="nil"/>
              <w:right w:val="nil"/>
            </w:tcBorders>
          </w:tcPr>
          <w:p w14:paraId="047A9A0B" w14:textId="77777777" w:rsidR="00FC5AAE" w:rsidRDefault="00FC5AAE">
            <w:pPr>
              <w:spacing w:line="259" w:lineRule="auto"/>
              <w:ind w:left="-1"/>
            </w:pPr>
            <w:r>
              <w:t xml:space="preserve">6.04 </w:t>
            </w:r>
          </w:p>
        </w:tc>
        <w:tc>
          <w:tcPr>
            <w:tcW w:w="616" w:type="dxa"/>
            <w:tcBorders>
              <w:top w:val="nil"/>
              <w:left w:val="nil"/>
              <w:bottom w:val="nil"/>
              <w:right w:val="nil"/>
            </w:tcBorders>
          </w:tcPr>
          <w:p w14:paraId="6E743D15" w14:textId="77777777" w:rsidR="00FC5AAE" w:rsidRDefault="00FC5AAE">
            <w:pPr>
              <w:spacing w:line="259" w:lineRule="auto"/>
              <w:ind w:left="6"/>
            </w:pPr>
            <w:r>
              <w:t xml:space="preserve">6.00 </w:t>
            </w:r>
          </w:p>
        </w:tc>
        <w:tc>
          <w:tcPr>
            <w:tcW w:w="624" w:type="dxa"/>
            <w:tcBorders>
              <w:top w:val="nil"/>
              <w:left w:val="nil"/>
              <w:bottom w:val="nil"/>
              <w:right w:val="nil"/>
            </w:tcBorders>
          </w:tcPr>
          <w:p w14:paraId="7C584B75" w14:textId="77777777" w:rsidR="00FC5AAE" w:rsidRDefault="00FC5AAE">
            <w:pPr>
              <w:spacing w:line="259" w:lineRule="auto"/>
              <w:ind w:right="39"/>
              <w:jc w:val="right"/>
            </w:pPr>
            <w:r>
              <w:t xml:space="preserve">5.80 </w:t>
            </w:r>
          </w:p>
        </w:tc>
        <w:tc>
          <w:tcPr>
            <w:tcW w:w="1380" w:type="dxa"/>
            <w:gridSpan w:val="3"/>
            <w:tcBorders>
              <w:top w:val="nil"/>
              <w:left w:val="nil"/>
              <w:bottom w:val="nil"/>
              <w:right w:val="nil"/>
            </w:tcBorders>
          </w:tcPr>
          <w:p w14:paraId="6253B905" w14:textId="77777777" w:rsidR="00FC5AAE" w:rsidRDefault="00FC5AAE">
            <w:pPr>
              <w:spacing w:line="259" w:lineRule="auto"/>
              <w:ind w:right="58"/>
              <w:jc w:val="center"/>
            </w:pPr>
            <w:r>
              <w:t xml:space="preserve">5.04 </w:t>
            </w:r>
          </w:p>
        </w:tc>
        <w:tc>
          <w:tcPr>
            <w:tcW w:w="881" w:type="dxa"/>
            <w:gridSpan w:val="2"/>
            <w:tcBorders>
              <w:top w:val="nil"/>
              <w:left w:val="nil"/>
              <w:bottom w:val="nil"/>
              <w:right w:val="nil"/>
            </w:tcBorders>
          </w:tcPr>
          <w:p w14:paraId="40EDD5D9" w14:textId="77777777" w:rsidR="00FC5AAE" w:rsidRDefault="00FC5AAE">
            <w:pPr>
              <w:spacing w:line="259" w:lineRule="auto"/>
              <w:ind w:left="-17"/>
            </w:pPr>
            <w:r>
              <w:t xml:space="preserve">4.74 </w:t>
            </w:r>
          </w:p>
        </w:tc>
        <w:tc>
          <w:tcPr>
            <w:tcW w:w="1015" w:type="dxa"/>
            <w:tcBorders>
              <w:top w:val="nil"/>
              <w:left w:val="nil"/>
              <w:bottom w:val="nil"/>
              <w:right w:val="nil"/>
            </w:tcBorders>
          </w:tcPr>
          <w:p w14:paraId="7F31C849" w14:textId="77777777" w:rsidR="00FC5AAE" w:rsidRDefault="00FC5AAE">
            <w:pPr>
              <w:spacing w:line="259" w:lineRule="auto"/>
              <w:ind w:left="34"/>
            </w:pPr>
            <w:r>
              <w:t xml:space="preserve">4.90 </w:t>
            </w:r>
          </w:p>
        </w:tc>
        <w:tc>
          <w:tcPr>
            <w:tcW w:w="718" w:type="dxa"/>
            <w:tcBorders>
              <w:top w:val="nil"/>
              <w:left w:val="nil"/>
              <w:bottom w:val="nil"/>
              <w:right w:val="nil"/>
            </w:tcBorders>
          </w:tcPr>
          <w:p w14:paraId="33DD8C49" w14:textId="77777777" w:rsidR="00FC5AAE" w:rsidRDefault="00FC5AAE">
            <w:pPr>
              <w:spacing w:line="259" w:lineRule="auto"/>
              <w:ind w:left="17"/>
            </w:pPr>
            <w:r>
              <w:t xml:space="preserve">4.80 </w:t>
            </w:r>
          </w:p>
        </w:tc>
      </w:tr>
      <w:tr w:rsidR="00FC5AAE" w14:paraId="1FE69F2C" w14:textId="77777777">
        <w:trPr>
          <w:trHeight w:val="197"/>
        </w:trPr>
        <w:tc>
          <w:tcPr>
            <w:tcW w:w="2514" w:type="dxa"/>
            <w:gridSpan w:val="2"/>
            <w:tcBorders>
              <w:top w:val="nil"/>
              <w:left w:val="nil"/>
              <w:bottom w:val="single" w:sz="3" w:space="0" w:color="000000"/>
              <w:right w:val="nil"/>
            </w:tcBorders>
          </w:tcPr>
          <w:p w14:paraId="35F34126" w14:textId="77777777" w:rsidR="00FC5AAE" w:rsidRDefault="00FC5AAE">
            <w:pPr>
              <w:spacing w:line="259" w:lineRule="auto"/>
              <w:ind w:left="115"/>
            </w:pPr>
            <w:r>
              <w:t xml:space="preserve">Chicken manure 60 t/ha </w:t>
            </w:r>
          </w:p>
        </w:tc>
        <w:tc>
          <w:tcPr>
            <w:tcW w:w="794" w:type="dxa"/>
            <w:gridSpan w:val="2"/>
            <w:tcBorders>
              <w:top w:val="nil"/>
              <w:left w:val="nil"/>
              <w:bottom w:val="single" w:sz="3" w:space="0" w:color="000000"/>
              <w:right w:val="nil"/>
            </w:tcBorders>
          </w:tcPr>
          <w:p w14:paraId="50172772" w14:textId="77777777" w:rsidR="00FC5AAE" w:rsidRDefault="00FC5AAE">
            <w:pPr>
              <w:spacing w:line="259" w:lineRule="auto"/>
              <w:ind w:left="-1"/>
            </w:pPr>
            <w:r>
              <w:t xml:space="preserve">6.08 </w:t>
            </w:r>
          </w:p>
        </w:tc>
        <w:tc>
          <w:tcPr>
            <w:tcW w:w="616" w:type="dxa"/>
            <w:tcBorders>
              <w:top w:val="nil"/>
              <w:left w:val="nil"/>
              <w:bottom w:val="single" w:sz="3" w:space="0" w:color="000000"/>
              <w:right w:val="nil"/>
            </w:tcBorders>
          </w:tcPr>
          <w:p w14:paraId="235115AF" w14:textId="77777777" w:rsidR="00FC5AAE" w:rsidRDefault="00FC5AAE">
            <w:pPr>
              <w:spacing w:line="259" w:lineRule="auto"/>
              <w:ind w:left="6"/>
            </w:pPr>
            <w:r>
              <w:t xml:space="preserve">5.43 </w:t>
            </w:r>
          </w:p>
        </w:tc>
        <w:tc>
          <w:tcPr>
            <w:tcW w:w="624" w:type="dxa"/>
            <w:tcBorders>
              <w:top w:val="nil"/>
              <w:left w:val="nil"/>
              <w:bottom w:val="single" w:sz="3" w:space="0" w:color="000000"/>
              <w:right w:val="nil"/>
            </w:tcBorders>
          </w:tcPr>
          <w:p w14:paraId="78B9A92C" w14:textId="77777777" w:rsidR="00FC5AAE" w:rsidRDefault="00FC5AAE">
            <w:pPr>
              <w:spacing w:line="259" w:lineRule="auto"/>
              <w:ind w:right="40"/>
              <w:jc w:val="right"/>
            </w:pPr>
            <w:r>
              <w:t xml:space="preserve">5.08 </w:t>
            </w:r>
          </w:p>
        </w:tc>
        <w:tc>
          <w:tcPr>
            <w:tcW w:w="1380" w:type="dxa"/>
            <w:gridSpan w:val="3"/>
            <w:tcBorders>
              <w:top w:val="nil"/>
              <w:left w:val="nil"/>
              <w:bottom w:val="single" w:sz="3" w:space="0" w:color="000000"/>
              <w:right w:val="nil"/>
            </w:tcBorders>
          </w:tcPr>
          <w:p w14:paraId="059BEB95" w14:textId="77777777" w:rsidR="00FC5AAE" w:rsidRDefault="00FC5AAE">
            <w:pPr>
              <w:spacing w:line="259" w:lineRule="auto"/>
              <w:ind w:right="58"/>
              <w:jc w:val="center"/>
            </w:pPr>
            <w:r>
              <w:t xml:space="preserve">4.76 </w:t>
            </w:r>
          </w:p>
        </w:tc>
        <w:tc>
          <w:tcPr>
            <w:tcW w:w="881" w:type="dxa"/>
            <w:gridSpan w:val="2"/>
            <w:tcBorders>
              <w:top w:val="nil"/>
              <w:left w:val="nil"/>
              <w:bottom w:val="single" w:sz="3" w:space="0" w:color="000000"/>
              <w:right w:val="nil"/>
            </w:tcBorders>
          </w:tcPr>
          <w:p w14:paraId="49A96A80" w14:textId="77777777" w:rsidR="00FC5AAE" w:rsidRDefault="00FC5AAE">
            <w:pPr>
              <w:spacing w:line="259" w:lineRule="auto"/>
              <w:ind w:left="-17"/>
            </w:pPr>
            <w:r>
              <w:t xml:space="preserve">4.77 </w:t>
            </w:r>
          </w:p>
        </w:tc>
        <w:tc>
          <w:tcPr>
            <w:tcW w:w="1015" w:type="dxa"/>
            <w:tcBorders>
              <w:top w:val="nil"/>
              <w:left w:val="nil"/>
              <w:bottom w:val="single" w:sz="3" w:space="0" w:color="000000"/>
              <w:right w:val="nil"/>
            </w:tcBorders>
          </w:tcPr>
          <w:p w14:paraId="03679342" w14:textId="77777777" w:rsidR="00FC5AAE" w:rsidRDefault="00FC5AAE">
            <w:pPr>
              <w:spacing w:line="259" w:lineRule="auto"/>
              <w:ind w:left="34"/>
            </w:pPr>
            <w:r>
              <w:t xml:space="preserve">4.08 </w:t>
            </w:r>
          </w:p>
        </w:tc>
        <w:tc>
          <w:tcPr>
            <w:tcW w:w="718" w:type="dxa"/>
            <w:tcBorders>
              <w:top w:val="nil"/>
              <w:left w:val="nil"/>
              <w:bottom w:val="single" w:sz="3" w:space="0" w:color="000000"/>
              <w:right w:val="nil"/>
            </w:tcBorders>
          </w:tcPr>
          <w:p w14:paraId="37890DE3" w14:textId="77777777" w:rsidR="00FC5AAE" w:rsidRDefault="00FC5AAE">
            <w:pPr>
              <w:spacing w:line="259" w:lineRule="auto"/>
              <w:ind w:left="17"/>
            </w:pPr>
            <w:r>
              <w:t xml:space="preserve">4.21 </w:t>
            </w:r>
          </w:p>
        </w:tc>
      </w:tr>
      <w:tr w:rsidR="00FC5AAE" w14:paraId="2FB6E3FD" w14:textId="77777777">
        <w:trPr>
          <w:trHeight w:val="677"/>
        </w:trPr>
        <w:tc>
          <w:tcPr>
            <w:tcW w:w="2514" w:type="dxa"/>
            <w:gridSpan w:val="2"/>
            <w:tcBorders>
              <w:top w:val="single" w:sz="3" w:space="0" w:color="000000"/>
              <w:left w:val="nil"/>
              <w:bottom w:val="single" w:sz="3" w:space="0" w:color="000000"/>
              <w:right w:val="nil"/>
            </w:tcBorders>
            <w:vAlign w:val="bottom"/>
          </w:tcPr>
          <w:p w14:paraId="6D752F6D" w14:textId="77777777" w:rsidR="00FC5AAE" w:rsidRDefault="00FC5AAE">
            <w:pPr>
              <w:spacing w:line="259" w:lineRule="auto"/>
              <w:ind w:left="14"/>
            </w:pPr>
            <w:r>
              <w:t>Table 3. Soil organic C after ma</w:t>
            </w:r>
          </w:p>
        </w:tc>
        <w:tc>
          <w:tcPr>
            <w:tcW w:w="794" w:type="dxa"/>
            <w:gridSpan w:val="2"/>
            <w:tcBorders>
              <w:top w:val="single" w:sz="3" w:space="0" w:color="000000"/>
              <w:left w:val="nil"/>
              <w:bottom w:val="single" w:sz="3" w:space="0" w:color="000000"/>
              <w:right w:val="nil"/>
            </w:tcBorders>
            <w:vAlign w:val="bottom"/>
          </w:tcPr>
          <w:p w14:paraId="43A95DA3" w14:textId="77777777" w:rsidR="00FC5AAE" w:rsidRDefault="00FC5AAE">
            <w:pPr>
              <w:spacing w:line="259" w:lineRule="auto"/>
              <w:ind w:left="-84"/>
            </w:pPr>
            <w:proofErr w:type="spellStart"/>
            <w:r>
              <w:t>nure</w:t>
            </w:r>
            <w:proofErr w:type="spellEnd"/>
            <w:r>
              <w:t xml:space="preserve"> </w:t>
            </w:r>
            <w:proofErr w:type="spellStart"/>
            <w:r>
              <w:t>treatm</w:t>
            </w:r>
            <w:proofErr w:type="spellEnd"/>
          </w:p>
        </w:tc>
        <w:tc>
          <w:tcPr>
            <w:tcW w:w="616" w:type="dxa"/>
            <w:tcBorders>
              <w:top w:val="single" w:sz="3" w:space="0" w:color="000000"/>
              <w:left w:val="nil"/>
              <w:bottom w:val="single" w:sz="3" w:space="0" w:color="000000"/>
              <w:right w:val="nil"/>
            </w:tcBorders>
            <w:vAlign w:val="bottom"/>
          </w:tcPr>
          <w:p w14:paraId="537A0590" w14:textId="77777777" w:rsidR="00FC5AAE" w:rsidRDefault="00FC5AAE">
            <w:pPr>
              <w:spacing w:line="259" w:lineRule="auto"/>
              <w:ind w:left="-15"/>
            </w:pPr>
            <w:proofErr w:type="spellStart"/>
            <w:r>
              <w:t>ent</w:t>
            </w:r>
            <w:proofErr w:type="spellEnd"/>
            <w:r>
              <w:t xml:space="preserve">. </w:t>
            </w:r>
          </w:p>
        </w:tc>
        <w:tc>
          <w:tcPr>
            <w:tcW w:w="624" w:type="dxa"/>
            <w:tcBorders>
              <w:top w:val="single" w:sz="3" w:space="0" w:color="000000"/>
              <w:left w:val="nil"/>
              <w:bottom w:val="single" w:sz="3" w:space="0" w:color="000000"/>
              <w:right w:val="nil"/>
            </w:tcBorders>
          </w:tcPr>
          <w:p w14:paraId="0B344CDE" w14:textId="77777777" w:rsidR="00FC5AAE" w:rsidRDefault="00FC5AAE">
            <w:pPr>
              <w:spacing w:after="160" w:line="259" w:lineRule="auto"/>
            </w:pPr>
          </w:p>
        </w:tc>
        <w:tc>
          <w:tcPr>
            <w:tcW w:w="1380" w:type="dxa"/>
            <w:gridSpan w:val="3"/>
            <w:tcBorders>
              <w:top w:val="single" w:sz="3" w:space="0" w:color="000000"/>
              <w:left w:val="nil"/>
              <w:bottom w:val="single" w:sz="3" w:space="0" w:color="000000"/>
              <w:right w:val="nil"/>
            </w:tcBorders>
          </w:tcPr>
          <w:p w14:paraId="7075952C" w14:textId="77777777" w:rsidR="00FC5AAE" w:rsidRDefault="00FC5AAE">
            <w:pPr>
              <w:spacing w:after="160" w:line="259" w:lineRule="auto"/>
            </w:pPr>
          </w:p>
        </w:tc>
        <w:tc>
          <w:tcPr>
            <w:tcW w:w="881" w:type="dxa"/>
            <w:gridSpan w:val="2"/>
            <w:tcBorders>
              <w:top w:val="single" w:sz="3" w:space="0" w:color="000000"/>
              <w:left w:val="nil"/>
              <w:bottom w:val="single" w:sz="3" w:space="0" w:color="000000"/>
              <w:right w:val="nil"/>
            </w:tcBorders>
          </w:tcPr>
          <w:p w14:paraId="69E89F7C" w14:textId="77777777" w:rsidR="00FC5AAE" w:rsidRDefault="00FC5AAE">
            <w:pPr>
              <w:spacing w:after="160" w:line="259" w:lineRule="auto"/>
            </w:pPr>
          </w:p>
        </w:tc>
        <w:tc>
          <w:tcPr>
            <w:tcW w:w="1015" w:type="dxa"/>
            <w:tcBorders>
              <w:top w:val="single" w:sz="3" w:space="0" w:color="000000"/>
              <w:left w:val="nil"/>
              <w:bottom w:val="single" w:sz="3" w:space="0" w:color="000000"/>
              <w:right w:val="nil"/>
            </w:tcBorders>
          </w:tcPr>
          <w:p w14:paraId="1C3B4478"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28BE8311" w14:textId="77777777" w:rsidR="00FC5AAE" w:rsidRDefault="00FC5AAE">
            <w:pPr>
              <w:spacing w:after="160" w:line="259" w:lineRule="auto"/>
            </w:pPr>
          </w:p>
        </w:tc>
      </w:tr>
      <w:tr w:rsidR="00FC5AAE" w14:paraId="158FCD73" w14:textId="77777777">
        <w:trPr>
          <w:trHeight w:val="226"/>
        </w:trPr>
        <w:tc>
          <w:tcPr>
            <w:tcW w:w="2381" w:type="dxa"/>
            <w:vMerge w:val="restart"/>
            <w:tcBorders>
              <w:top w:val="single" w:sz="3" w:space="0" w:color="000000"/>
              <w:left w:val="nil"/>
              <w:bottom w:val="single" w:sz="3" w:space="0" w:color="000000"/>
              <w:right w:val="nil"/>
            </w:tcBorders>
          </w:tcPr>
          <w:p w14:paraId="16553F53" w14:textId="77777777" w:rsidR="00FC5AAE" w:rsidRDefault="00FC5AAE">
            <w:pPr>
              <w:spacing w:line="259" w:lineRule="auto"/>
              <w:ind w:left="115"/>
            </w:pPr>
            <w:r>
              <w:rPr>
                <w:rFonts w:ascii="Times New Roman" w:eastAsia="Times New Roman" w:hAnsi="Times New Roman" w:cs="Times New Roman"/>
              </w:rPr>
              <w:t xml:space="preserve">Manure Treatments </w:t>
            </w:r>
          </w:p>
          <w:p w14:paraId="5F6B0188" w14:textId="77777777" w:rsidR="00FC5AAE" w:rsidRDefault="00FC5AAE">
            <w:pPr>
              <w:spacing w:line="259" w:lineRule="auto"/>
              <w:ind w:left="115"/>
            </w:pPr>
            <w:r>
              <w:rPr>
                <w:rFonts w:ascii="Times New Roman" w:eastAsia="Times New Roman" w:hAnsi="Times New Roman" w:cs="Times New Roman"/>
              </w:rPr>
              <w:t xml:space="preserve"> </w:t>
            </w:r>
          </w:p>
          <w:p w14:paraId="2726A8F5" w14:textId="77777777" w:rsidR="00FC5AAE" w:rsidRDefault="00FC5AAE">
            <w:pPr>
              <w:spacing w:line="259" w:lineRule="auto"/>
              <w:ind w:right="179"/>
              <w:jc w:val="center"/>
            </w:pPr>
            <w:r>
              <w:t xml:space="preserve"> </w:t>
            </w:r>
          </w:p>
        </w:tc>
        <w:tc>
          <w:tcPr>
            <w:tcW w:w="744" w:type="dxa"/>
            <w:gridSpan w:val="2"/>
            <w:tcBorders>
              <w:top w:val="single" w:sz="3" w:space="0" w:color="000000"/>
              <w:left w:val="nil"/>
              <w:bottom w:val="single" w:sz="3" w:space="0" w:color="000000"/>
              <w:right w:val="nil"/>
            </w:tcBorders>
          </w:tcPr>
          <w:p w14:paraId="112C7DB9" w14:textId="77777777" w:rsidR="00FC5AAE" w:rsidRDefault="00FC5AAE">
            <w:pPr>
              <w:spacing w:after="160" w:line="259" w:lineRule="auto"/>
            </w:pPr>
          </w:p>
        </w:tc>
        <w:tc>
          <w:tcPr>
            <w:tcW w:w="799" w:type="dxa"/>
            <w:gridSpan w:val="2"/>
            <w:tcBorders>
              <w:top w:val="single" w:sz="3" w:space="0" w:color="000000"/>
              <w:left w:val="nil"/>
              <w:bottom w:val="single" w:sz="3" w:space="0" w:color="000000"/>
              <w:right w:val="nil"/>
            </w:tcBorders>
          </w:tcPr>
          <w:p w14:paraId="72DFD6F4" w14:textId="77777777" w:rsidR="00FC5AAE" w:rsidRDefault="00FC5AAE">
            <w:pPr>
              <w:spacing w:after="160" w:line="259" w:lineRule="auto"/>
            </w:pPr>
          </w:p>
        </w:tc>
        <w:tc>
          <w:tcPr>
            <w:tcW w:w="624" w:type="dxa"/>
            <w:tcBorders>
              <w:top w:val="single" w:sz="3" w:space="0" w:color="000000"/>
              <w:left w:val="nil"/>
              <w:bottom w:val="single" w:sz="3" w:space="0" w:color="000000"/>
              <w:right w:val="nil"/>
            </w:tcBorders>
          </w:tcPr>
          <w:p w14:paraId="10464A0D" w14:textId="77777777" w:rsidR="00FC5AAE" w:rsidRDefault="00FC5AAE">
            <w:pPr>
              <w:spacing w:after="160" w:line="259" w:lineRule="auto"/>
            </w:pPr>
          </w:p>
        </w:tc>
        <w:tc>
          <w:tcPr>
            <w:tcW w:w="2260" w:type="dxa"/>
            <w:gridSpan w:val="5"/>
            <w:tcBorders>
              <w:top w:val="single" w:sz="3" w:space="0" w:color="000000"/>
              <w:left w:val="nil"/>
              <w:bottom w:val="single" w:sz="3" w:space="0" w:color="000000"/>
              <w:right w:val="nil"/>
            </w:tcBorders>
          </w:tcPr>
          <w:p w14:paraId="73938E7D" w14:textId="77777777" w:rsidR="00FC5AAE" w:rsidRDefault="00FC5AAE">
            <w:pPr>
              <w:spacing w:line="259" w:lineRule="auto"/>
              <w:ind w:left="194"/>
            </w:pPr>
            <w:r>
              <w:rPr>
                <w:rFonts w:ascii="Times New Roman" w:eastAsia="Times New Roman" w:hAnsi="Times New Roman" w:cs="Times New Roman"/>
              </w:rPr>
              <w:t xml:space="preserve">Organic C (%) </w:t>
            </w:r>
          </w:p>
        </w:tc>
        <w:tc>
          <w:tcPr>
            <w:tcW w:w="1015" w:type="dxa"/>
            <w:tcBorders>
              <w:top w:val="single" w:sz="3" w:space="0" w:color="000000"/>
              <w:left w:val="nil"/>
              <w:bottom w:val="single" w:sz="3" w:space="0" w:color="000000"/>
              <w:right w:val="nil"/>
            </w:tcBorders>
          </w:tcPr>
          <w:p w14:paraId="7ECE5355"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4C5FE2E2" w14:textId="77777777" w:rsidR="00FC5AAE" w:rsidRDefault="00FC5AAE">
            <w:pPr>
              <w:spacing w:after="160" w:line="259" w:lineRule="auto"/>
            </w:pPr>
          </w:p>
        </w:tc>
      </w:tr>
      <w:tr w:rsidR="00FC5AAE" w14:paraId="4CA4491F" w14:textId="77777777">
        <w:trPr>
          <w:trHeight w:val="226"/>
        </w:trPr>
        <w:tc>
          <w:tcPr>
            <w:tcW w:w="0" w:type="auto"/>
            <w:vMerge/>
            <w:tcBorders>
              <w:top w:val="nil"/>
              <w:left w:val="nil"/>
              <w:bottom w:val="nil"/>
              <w:right w:val="nil"/>
            </w:tcBorders>
          </w:tcPr>
          <w:p w14:paraId="48C963FB" w14:textId="77777777" w:rsidR="00FC5AAE" w:rsidRDefault="00FC5AAE">
            <w:pPr>
              <w:spacing w:after="160" w:line="259" w:lineRule="auto"/>
            </w:pPr>
          </w:p>
        </w:tc>
        <w:tc>
          <w:tcPr>
            <w:tcW w:w="744" w:type="dxa"/>
            <w:gridSpan w:val="2"/>
            <w:tcBorders>
              <w:top w:val="single" w:sz="3" w:space="0" w:color="000000"/>
              <w:left w:val="nil"/>
              <w:bottom w:val="single" w:sz="3" w:space="0" w:color="000000"/>
              <w:right w:val="nil"/>
            </w:tcBorders>
          </w:tcPr>
          <w:p w14:paraId="710D7EA7" w14:textId="77777777" w:rsidR="00FC5AAE" w:rsidRDefault="00FC5AAE">
            <w:pPr>
              <w:spacing w:after="160" w:line="259" w:lineRule="auto"/>
            </w:pPr>
          </w:p>
        </w:tc>
        <w:tc>
          <w:tcPr>
            <w:tcW w:w="799" w:type="dxa"/>
            <w:gridSpan w:val="2"/>
            <w:tcBorders>
              <w:top w:val="single" w:sz="3" w:space="0" w:color="000000"/>
              <w:left w:val="nil"/>
              <w:bottom w:val="single" w:sz="3" w:space="0" w:color="000000"/>
              <w:right w:val="nil"/>
            </w:tcBorders>
          </w:tcPr>
          <w:p w14:paraId="2DC0D125" w14:textId="77777777" w:rsidR="00FC5AAE" w:rsidRDefault="00FC5AAE">
            <w:pPr>
              <w:spacing w:after="160" w:line="259" w:lineRule="auto"/>
            </w:pPr>
          </w:p>
        </w:tc>
        <w:tc>
          <w:tcPr>
            <w:tcW w:w="624" w:type="dxa"/>
            <w:tcBorders>
              <w:top w:val="single" w:sz="3" w:space="0" w:color="000000"/>
              <w:left w:val="nil"/>
              <w:bottom w:val="single" w:sz="3" w:space="0" w:color="000000"/>
              <w:right w:val="nil"/>
            </w:tcBorders>
          </w:tcPr>
          <w:p w14:paraId="59243150" w14:textId="77777777" w:rsidR="00FC5AAE" w:rsidRDefault="00FC5AAE">
            <w:pPr>
              <w:spacing w:after="160" w:line="259" w:lineRule="auto"/>
            </w:pPr>
          </w:p>
        </w:tc>
        <w:tc>
          <w:tcPr>
            <w:tcW w:w="2260" w:type="dxa"/>
            <w:gridSpan w:val="5"/>
            <w:tcBorders>
              <w:top w:val="single" w:sz="3" w:space="0" w:color="000000"/>
              <w:left w:val="nil"/>
              <w:bottom w:val="single" w:sz="3" w:space="0" w:color="000000"/>
              <w:right w:val="nil"/>
            </w:tcBorders>
          </w:tcPr>
          <w:p w14:paraId="5C849EBB" w14:textId="77777777" w:rsidR="00FC5AAE" w:rsidRDefault="00FC5AAE">
            <w:pPr>
              <w:spacing w:line="259" w:lineRule="auto"/>
            </w:pPr>
            <w:r>
              <w:rPr>
                <w:rFonts w:ascii="Times New Roman" w:eastAsia="Times New Roman" w:hAnsi="Times New Roman" w:cs="Times New Roman"/>
              </w:rPr>
              <w:t xml:space="preserve">Week of Incubation </w:t>
            </w:r>
          </w:p>
        </w:tc>
        <w:tc>
          <w:tcPr>
            <w:tcW w:w="1015" w:type="dxa"/>
            <w:tcBorders>
              <w:top w:val="single" w:sz="3" w:space="0" w:color="000000"/>
              <w:left w:val="nil"/>
              <w:bottom w:val="single" w:sz="3" w:space="0" w:color="000000"/>
              <w:right w:val="nil"/>
            </w:tcBorders>
          </w:tcPr>
          <w:p w14:paraId="66CA4F83"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7A593DC9" w14:textId="77777777" w:rsidR="00FC5AAE" w:rsidRDefault="00FC5AAE">
            <w:pPr>
              <w:spacing w:after="160" w:line="259" w:lineRule="auto"/>
            </w:pPr>
          </w:p>
        </w:tc>
      </w:tr>
      <w:tr w:rsidR="00FC5AAE" w14:paraId="311C064A" w14:textId="77777777">
        <w:trPr>
          <w:trHeight w:val="226"/>
        </w:trPr>
        <w:tc>
          <w:tcPr>
            <w:tcW w:w="0" w:type="auto"/>
            <w:vMerge/>
            <w:tcBorders>
              <w:top w:val="nil"/>
              <w:left w:val="nil"/>
              <w:bottom w:val="single" w:sz="3" w:space="0" w:color="000000"/>
              <w:right w:val="nil"/>
            </w:tcBorders>
          </w:tcPr>
          <w:p w14:paraId="559602E7" w14:textId="77777777" w:rsidR="00FC5AAE" w:rsidRDefault="00FC5AAE">
            <w:pPr>
              <w:spacing w:after="160" w:line="259" w:lineRule="auto"/>
            </w:pPr>
          </w:p>
        </w:tc>
        <w:tc>
          <w:tcPr>
            <w:tcW w:w="744" w:type="dxa"/>
            <w:gridSpan w:val="2"/>
            <w:tcBorders>
              <w:top w:val="single" w:sz="3" w:space="0" w:color="000000"/>
              <w:left w:val="nil"/>
              <w:bottom w:val="single" w:sz="3" w:space="0" w:color="000000"/>
              <w:right w:val="nil"/>
            </w:tcBorders>
          </w:tcPr>
          <w:p w14:paraId="76FA2D2F" w14:textId="77777777" w:rsidR="00FC5AAE" w:rsidRDefault="00FC5AAE">
            <w:pPr>
              <w:spacing w:line="259" w:lineRule="auto"/>
              <w:ind w:left="118"/>
            </w:pPr>
            <w:r>
              <w:rPr>
                <w:rFonts w:ascii="Times New Roman" w:eastAsia="Times New Roman" w:hAnsi="Times New Roman" w:cs="Times New Roman"/>
              </w:rPr>
              <w:t xml:space="preserve">0 </w:t>
            </w:r>
          </w:p>
        </w:tc>
        <w:tc>
          <w:tcPr>
            <w:tcW w:w="799" w:type="dxa"/>
            <w:gridSpan w:val="2"/>
            <w:tcBorders>
              <w:top w:val="single" w:sz="3" w:space="0" w:color="000000"/>
              <w:left w:val="nil"/>
              <w:bottom w:val="single" w:sz="3" w:space="0" w:color="000000"/>
              <w:right w:val="nil"/>
            </w:tcBorders>
          </w:tcPr>
          <w:p w14:paraId="76A45909" w14:textId="77777777" w:rsidR="00FC5AAE" w:rsidRDefault="00FC5AAE">
            <w:pPr>
              <w:spacing w:line="259" w:lineRule="auto"/>
              <w:ind w:left="117"/>
            </w:pPr>
            <w:r>
              <w:rPr>
                <w:rFonts w:ascii="Times New Roman" w:eastAsia="Times New Roman" w:hAnsi="Times New Roman" w:cs="Times New Roman"/>
              </w:rPr>
              <w:t xml:space="preserve">3 </w:t>
            </w:r>
          </w:p>
        </w:tc>
        <w:tc>
          <w:tcPr>
            <w:tcW w:w="624" w:type="dxa"/>
            <w:tcBorders>
              <w:top w:val="single" w:sz="3" w:space="0" w:color="000000"/>
              <w:left w:val="nil"/>
              <w:bottom w:val="single" w:sz="3" w:space="0" w:color="000000"/>
              <w:right w:val="nil"/>
            </w:tcBorders>
          </w:tcPr>
          <w:p w14:paraId="19F89CF1" w14:textId="77777777" w:rsidR="00FC5AAE" w:rsidRDefault="00FC5AAE">
            <w:pPr>
              <w:spacing w:line="259" w:lineRule="auto"/>
              <w:ind w:left="165"/>
            </w:pPr>
            <w:r>
              <w:rPr>
                <w:rFonts w:ascii="Times New Roman" w:eastAsia="Times New Roman" w:hAnsi="Times New Roman" w:cs="Times New Roman"/>
              </w:rPr>
              <w:t xml:space="preserve">6 </w:t>
            </w:r>
          </w:p>
        </w:tc>
        <w:tc>
          <w:tcPr>
            <w:tcW w:w="1459" w:type="dxa"/>
            <w:gridSpan w:val="4"/>
            <w:tcBorders>
              <w:top w:val="single" w:sz="3" w:space="0" w:color="000000"/>
              <w:left w:val="nil"/>
              <w:bottom w:val="single" w:sz="3" w:space="0" w:color="000000"/>
              <w:right w:val="nil"/>
            </w:tcBorders>
          </w:tcPr>
          <w:p w14:paraId="71A987F7" w14:textId="77777777" w:rsidR="00FC5AAE" w:rsidRDefault="00FC5AAE">
            <w:pPr>
              <w:spacing w:line="259" w:lineRule="auto"/>
              <w:ind w:right="210"/>
              <w:jc w:val="center"/>
            </w:pPr>
            <w:r>
              <w:rPr>
                <w:rFonts w:ascii="Times New Roman" w:eastAsia="Times New Roman" w:hAnsi="Times New Roman" w:cs="Times New Roman"/>
              </w:rPr>
              <w:t xml:space="preserve">9 </w:t>
            </w:r>
          </w:p>
        </w:tc>
        <w:tc>
          <w:tcPr>
            <w:tcW w:w="802" w:type="dxa"/>
            <w:tcBorders>
              <w:top w:val="single" w:sz="3" w:space="0" w:color="000000"/>
              <w:left w:val="nil"/>
              <w:bottom w:val="single" w:sz="3" w:space="0" w:color="000000"/>
              <w:right w:val="nil"/>
            </w:tcBorders>
          </w:tcPr>
          <w:p w14:paraId="0FD1F456" w14:textId="77777777" w:rsidR="00FC5AAE" w:rsidRDefault="00FC5AAE">
            <w:pPr>
              <w:spacing w:line="259" w:lineRule="auto"/>
              <w:ind w:left="72"/>
            </w:pPr>
            <w:r>
              <w:rPr>
                <w:rFonts w:ascii="Times New Roman" w:eastAsia="Times New Roman" w:hAnsi="Times New Roman" w:cs="Times New Roman"/>
              </w:rPr>
              <w:t xml:space="preserve">12 </w:t>
            </w:r>
          </w:p>
        </w:tc>
        <w:tc>
          <w:tcPr>
            <w:tcW w:w="1015" w:type="dxa"/>
            <w:tcBorders>
              <w:top w:val="single" w:sz="3" w:space="0" w:color="000000"/>
              <w:left w:val="nil"/>
              <w:bottom w:val="single" w:sz="3" w:space="0" w:color="000000"/>
              <w:right w:val="nil"/>
            </w:tcBorders>
          </w:tcPr>
          <w:p w14:paraId="04974669" w14:textId="77777777" w:rsidR="00FC5AAE" w:rsidRDefault="00FC5AAE">
            <w:pPr>
              <w:spacing w:line="259" w:lineRule="auto"/>
              <w:ind w:left="269"/>
            </w:pPr>
            <w:r>
              <w:rPr>
                <w:rFonts w:ascii="Times New Roman" w:eastAsia="Times New Roman" w:hAnsi="Times New Roman" w:cs="Times New Roman"/>
              </w:rPr>
              <w:t xml:space="preserve">15 </w:t>
            </w:r>
          </w:p>
        </w:tc>
        <w:tc>
          <w:tcPr>
            <w:tcW w:w="718" w:type="dxa"/>
            <w:tcBorders>
              <w:top w:val="single" w:sz="3" w:space="0" w:color="000000"/>
              <w:left w:val="nil"/>
              <w:bottom w:val="single" w:sz="3" w:space="0" w:color="000000"/>
              <w:right w:val="nil"/>
            </w:tcBorders>
          </w:tcPr>
          <w:p w14:paraId="3A74E257" w14:textId="77777777" w:rsidR="00FC5AAE" w:rsidRDefault="00FC5AAE">
            <w:pPr>
              <w:spacing w:line="259" w:lineRule="auto"/>
              <w:ind w:left="201"/>
            </w:pPr>
            <w:r>
              <w:rPr>
                <w:rFonts w:ascii="Times New Roman" w:eastAsia="Times New Roman" w:hAnsi="Times New Roman" w:cs="Times New Roman"/>
              </w:rPr>
              <w:t xml:space="preserve">18 </w:t>
            </w:r>
          </w:p>
        </w:tc>
      </w:tr>
      <w:tr w:rsidR="00FC5AAE" w14:paraId="309EBCAE" w14:textId="77777777">
        <w:trPr>
          <w:trHeight w:val="245"/>
        </w:trPr>
        <w:tc>
          <w:tcPr>
            <w:tcW w:w="2381" w:type="dxa"/>
            <w:tcBorders>
              <w:top w:val="single" w:sz="3" w:space="0" w:color="000000"/>
              <w:left w:val="nil"/>
              <w:bottom w:val="nil"/>
              <w:right w:val="nil"/>
            </w:tcBorders>
          </w:tcPr>
          <w:p w14:paraId="1B2A00D4" w14:textId="77777777" w:rsidR="00FC5AAE" w:rsidRDefault="00FC5AAE">
            <w:pPr>
              <w:spacing w:line="259" w:lineRule="auto"/>
              <w:ind w:left="115"/>
            </w:pPr>
            <w:r>
              <w:t xml:space="preserve">Control  </w:t>
            </w:r>
          </w:p>
        </w:tc>
        <w:tc>
          <w:tcPr>
            <w:tcW w:w="744" w:type="dxa"/>
            <w:gridSpan w:val="2"/>
            <w:tcBorders>
              <w:top w:val="single" w:sz="3" w:space="0" w:color="000000"/>
              <w:left w:val="nil"/>
              <w:bottom w:val="nil"/>
              <w:right w:val="nil"/>
            </w:tcBorders>
          </w:tcPr>
          <w:p w14:paraId="356E847B" w14:textId="77777777" w:rsidR="00FC5AAE" w:rsidRDefault="00FC5AAE">
            <w:pPr>
              <w:spacing w:line="259" w:lineRule="auto"/>
            </w:pPr>
            <w:r>
              <w:t xml:space="preserve">0.18 </w:t>
            </w:r>
          </w:p>
        </w:tc>
        <w:tc>
          <w:tcPr>
            <w:tcW w:w="799" w:type="dxa"/>
            <w:gridSpan w:val="2"/>
            <w:tcBorders>
              <w:top w:val="single" w:sz="3" w:space="0" w:color="000000"/>
              <w:left w:val="nil"/>
              <w:bottom w:val="nil"/>
              <w:right w:val="nil"/>
            </w:tcBorders>
          </w:tcPr>
          <w:p w14:paraId="6BDD36C0" w14:textId="77777777" w:rsidR="00FC5AAE" w:rsidRDefault="00FC5AAE">
            <w:pPr>
              <w:spacing w:line="259" w:lineRule="auto"/>
            </w:pPr>
            <w:r>
              <w:t xml:space="preserve">0.18 </w:t>
            </w:r>
          </w:p>
        </w:tc>
        <w:tc>
          <w:tcPr>
            <w:tcW w:w="624" w:type="dxa"/>
            <w:tcBorders>
              <w:top w:val="single" w:sz="3" w:space="0" w:color="000000"/>
              <w:left w:val="nil"/>
              <w:bottom w:val="nil"/>
              <w:right w:val="nil"/>
            </w:tcBorders>
          </w:tcPr>
          <w:p w14:paraId="208A5C50" w14:textId="77777777" w:rsidR="00FC5AAE" w:rsidRDefault="00FC5AAE">
            <w:pPr>
              <w:spacing w:line="259" w:lineRule="auto"/>
              <w:ind w:left="48"/>
            </w:pPr>
            <w:r>
              <w:t xml:space="preserve">0.18 </w:t>
            </w:r>
          </w:p>
        </w:tc>
        <w:tc>
          <w:tcPr>
            <w:tcW w:w="1459" w:type="dxa"/>
            <w:gridSpan w:val="4"/>
            <w:tcBorders>
              <w:top w:val="single" w:sz="3" w:space="0" w:color="000000"/>
              <w:left w:val="nil"/>
              <w:bottom w:val="nil"/>
              <w:right w:val="nil"/>
            </w:tcBorders>
          </w:tcPr>
          <w:p w14:paraId="77042693" w14:textId="77777777" w:rsidR="00FC5AAE" w:rsidRDefault="00FC5AAE">
            <w:pPr>
              <w:spacing w:line="259" w:lineRule="auto"/>
              <w:ind w:left="460"/>
            </w:pPr>
            <w:r>
              <w:t xml:space="preserve">0.18 </w:t>
            </w:r>
          </w:p>
        </w:tc>
        <w:tc>
          <w:tcPr>
            <w:tcW w:w="802" w:type="dxa"/>
            <w:tcBorders>
              <w:top w:val="single" w:sz="3" w:space="0" w:color="000000"/>
              <w:left w:val="nil"/>
              <w:bottom w:val="nil"/>
              <w:right w:val="nil"/>
            </w:tcBorders>
          </w:tcPr>
          <w:p w14:paraId="7548DA79" w14:textId="77777777" w:rsidR="00FC5AAE" w:rsidRDefault="00FC5AAE">
            <w:pPr>
              <w:spacing w:line="259" w:lineRule="auto"/>
            </w:pPr>
            <w:r>
              <w:t xml:space="preserve">0.18 </w:t>
            </w:r>
          </w:p>
        </w:tc>
        <w:tc>
          <w:tcPr>
            <w:tcW w:w="1015" w:type="dxa"/>
            <w:tcBorders>
              <w:top w:val="single" w:sz="3" w:space="0" w:color="000000"/>
              <w:left w:val="nil"/>
              <w:bottom w:val="nil"/>
              <w:right w:val="nil"/>
            </w:tcBorders>
          </w:tcPr>
          <w:p w14:paraId="06F24494" w14:textId="77777777" w:rsidR="00FC5AAE" w:rsidRDefault="00FC5AAE">
            <w:pPr>
              <w:spacing w:line="259" w:lineRule="auto"/>
              <w:ind w:left="199"/>
            </w:pPr>
            <w:r>
              <w:t xml:space="preserve">0.18 </w:t>
            </w:r>
          </w:p>
        </w:tc>
        <w:tc>
          <w:tcPr>
            <w:tcW w:w="718" w:type="dxa"/>
            <w:tcBorders>
              <w:top w:val="single" w:sz="3" w:space="0" w:color="000000"/>
              <w:left w:val="nil"/>
              <w:bottom w:val="nil"/>
              <w:right w:val="nil"/>
            </w:tcBorders>
          </w:tcPr>
          <w:p w14:paraId="173D958B" w14:textId="77777777" w:rsidR="00FC5AAE" w:rsidRDefault="00FC5AAE">
            <w:pPr>
              <w:spacing w:line="259" w:lineRule="auto"/>
              <w:ind w:left="132"/>
            </w:pPr>
            <w:r>
              <w:t xml:space="preserve">0.17 </w:t>
            </w:r>
          </w:p>
        </w:tc>
      </w:tr>
      <w:tr w:rsidR="00FC5AAE" w14:paraId="652F9F29" w14:textId="77777777">
        <w:trPr>
          <w:trHeight w:val="216"/>
        </w:trPr>
        <w:tc>
          <w:tcPr>
            <w:tcW w:w="2381" w:type="dxa"/>
            <w:tcBorders>
              <w:top w:val="nil"/>
              <w:left w:val="nil"/>
              <w:bottom w:val="nil"/>
              <w:right w:val="nil"/>
            </w:tcBorders>
          </w:tcPr>
          <w:p w14:paraId="54B9281D" w14:textId="77777777" w:rsidR="00FC5AAE" w:rsidRDefault="00FC5AAE">
            <w:pPr>
              <w:spacing w:line="259" w:lineRule="auto"/>
              <w:ind w:left="115"/>
            </w:pPr>
            <w:r>
              <w:t xml:space="preserve">Cow manure 20 t/ha </w:t>
            </w:r>
          </w:p>
        </w:tc>
        <w:tc>
          <w:tcPr>
            <w:tcW w:w="744" w:type="dxa"/>
            <w:gridSpan w:val="2"/>
            <w:tcBorders>
              <w:top w:val="nil"/>
              <w:left w:val="nil"/>
              <w:bottom w:val="nil"/>
              <w:right w:val="nil"/>
            </w:tcBorders>
          </w:tcPr>
          <w:p w14:paraId="5E44D69F" w14:textId="77777777" w:rsidR="00FC5AAE" w:rsidRDefault="00FC5AAE">
            <w:pPr>
              <w:spacing w:line="259" w:lineRule="auto"/>
            </w:pPr>
            <w:r>
              <w:t xml:space="preserve">0.83 </w:t>
            </w:r>
          </w:p>
        </w:tc>
        <w:tc>
          <w:tcPr>
            <w:tcW w:w="799" w:type="dxa"/>
            <w:gridSpan w:val="2"/>
            <w:tcBorders>
              <w:top w:val="nil"/>
              <w:left w:val="nil"/>
              <w:bottom w:val="nil"/>
              <w:right w:val="nil"/>
            </w:tcBorders>
          </w:tcPr>
          <w:p w14:paraId="11EA75CB" w14:textId="77777777" w:rsidR="00FC5AAE" w:rsidRDefault="00FC5AAE">
            <w:pPr>
              <w:spacing w:line="259" w:lineRule="auto"/>
            </w:pPr>
            <w:r>
              <w:t xml:space="preserve">0.80 </w:t>
            </w:r>
          </w:p>
        </w:tc>
        <w:tc>
          <w:tcPr>
            <w:tcW w:w="624" w:type="dxa"/>
            <w:tcBorders>
              <w:top w:val="nil"/>
              <w:left w:val="nil"/>
              <w:bottom w:val="nil"/>
              <w:right w:val="nil"/>
            </w:tcBorders>
          </w:tcPr>
          <w:p w14:paraId="6AB5B307" w14:textId="77777777" w:rsidR="00FC5AAE" w:rsidRDefault="00FC5AAE">
            <w:pPr>
              <w:spacing w:line="259" w:lineRule="auto"/>
              <w:ind w:left="48"/>
            </w:pPr>
            <w:r>
              <w:t xml:space="preserve">0.78 </w:t>
            </w:r>
          </w:p>
        </w:tc>
        <w:tc>
          <w:tcPr>
            <w:tcW w:w="1459" w:type="dxa"/>
            <w:gridSpan w:val="4"/>
            <w:tcBorders>
              <w:top w:val="nil"/>
              <w:left w:val="nil"/>
              <w:bottom w:val="nil"/>
              <w:right w:val="nil"/>
            </w:tcBorders>
          </w:tcPr>
          <w:p w14:paraId="57A1FBEB" w14:textId="77777777" w:rsidR="00FC5AAE" w:rsidRDefault="00FC5AAE">
            <w:pPr>
              <w:spacing w:line="259" w:lineRule="auto"/>
              <w:ind w:left="460"/>
            </w:pPr>
            <w:r>
              <w:t xml:space="preserve">0.64 </w:t>
            </w:r>
          </w:p>
        </w:tc>
        <w:tc>
          <w:tcPr>
            <w:tcW w:w="802" w:type="dxa"/>
            <w:tcBorders>
              <w:top w:val="nil"/>
              <w:left w:val="nil"/>
              <w:bottom w:val="nil"/>
              <w:right w:val="nil"/>
            </w:tcBorders>
          </w:tcPr>
          <w:p w14:paraId="7C4A412E" w14:textId="77777777" w:rsidR="00FC5AAE" w:rsidRDefault="00FC5AAE">
            <w:pPr>
              <w:spacing w:line="259" w:lineRule="auto"/>
            </w:pPr>
            <w:r>
              <w:t xml:space="preserve">0.56 </w:t>
            </w:r>
          </w:p>
        </w:tc>
        <w:tc>
          <w:tcPr>
            <w:tcW w:w="1015" w:type="dxa"/>
            <w:tcBorders>
              <w:top w:val="nil"/>
              <w:left w:val="nil"/>
              <w:bottom w:val="nil"/>
              <w:right w:val="nil"/>
            </w:tcBorders>
          </w:tcPr>
          <w:p w14:paraId="47B3879C" w14:textId="77777777" w:rsidR="00FC5AAE" w:rsidRDefault="00FC5AAE">
            <w:pPr>
              <w:spacing w:line="259" w:lineRule="auto"/>
              <w:ind w:left="199"/>
            </w:pPr>
            <w:r>
              <w:t xml:space="preserve">0.46 </w:t>
            </w:r>
          </w:p>
        </w:tc>
        <w:tc>
          <w:tcPr>
            <w:tcW w:w="718" w:type="dxa"/>
            <w:tcBorders>
              <w:top w:val="nil"/>
              <w:left w:val="nil"/>
              <w:bottom w:val="nil"/>
              <w:right w:val="nil"/>
            </w:tcBorders>
          </w:tcPr>
          <w:p w14:paraId="4D6635ED" w14:textId="77777777" w:rsidR="00FC5AAE" w:rsidRDefault="00FC5AAE">
            <w:pPr>
              <w:spacing w:line="259" w:lineRule="auto"/>
              <w:ind w:left="132"/>
            </w:pPr>
            <w:r>
              <w:t xml:space="preserve">0.40 </w:t>
            </w:r>
          </w:p>
        </w:tc>
      </w:tr>
      <w:tr w:rsidR="00FC5AAE" w14:paraId="36C18CBF" w14:textId="77777777">
        <w:trPr>
          <w:trHeight w:val="216"/>
        </w:trPr>
        <w:tc>
          <w:tcPr>
            <w:tcW w:w="2381" w:type="dxa"/>
            <w:tcBorders>
              <w:top w:val="nil"/>
              <w:left w:val="nil"/>
              <w:bottom w:val="nil"/>
              <w:right w:val="nil"/>
            </w:tcBorders>
          </w:tcPr>
          <w:p w14:paraId="6EF9CE78" w14:textId="77777777" w:rsidR="00FC5AAE" w:rsidRDefault="00FC5AAE">
            <w:pPr>
              <w:spacing w:line="259" w:lineRule="auto"/>
              <w:ind w:left="115"/>
            </w:pPr>
            <w:r>
              <w:t xml:space="preserve">Cow manure 40 t/ha </w:t>
            </w:r>
          </w:p>
        </w:tc>
        <w:tc>
          <w:tcPr>
            <w:tcW w:w="744" w:type="dxa"/>
            <w:gridSpan w:val="2"/>
            <w:tcBorders>
              <w:top w:val="nil"/>
              <w:left w:val="nil"/>
              <w:bottom w:val="nil"/>
              <w:right w:val="nil"/>
            </w:tcBorders>
          </w:tcPr>
          <w:p w14:paraId="0072C4FD" w14:textId="77777777" w:rsidR="00FC5AAE" w:rsidRDefault="00FC5AAE">
            <w:pPr>
              <w:spacing w:line="259" w:lineRule="auto"/>
            </w:pPr>
            <w:r>
              <w:t xml:space="preserve">1.31 </w:t>
            </w:r>
          </w:p>
        </w:tc>
        <w:tc>
          <w:tcPr>
            <w:tcW w:w="799" w:type="dxa"/>
            <w:gridSpan w:val="2"/>
            <w:tcBorders>
              <w:top w:val="nil"/>
              <w:left w:val="nil"/>
              <w:bottom w:val="nil"/>
              <w:right w:val="nil"/>
            </w:tcBorders>
          </w:tcPr>
          <w:p w14:paraId="4DFBC6E5" w14:textId="77777777" w:rsidR="00FC5AAE" w:rsidRDefault="00FC5AAE">
            <w:pPr>
              <w:spacing w:line="259" w:lineRule="auto"/>
            </w:pPr>
            <w:r>
              <w:t xml:space="preserve">1.27 </w:t>
            </w:r>
          </w:p>
        </w:tc>
        <w:tc>
          <w:tcPr>
            <w:tcW w:w="624" w:type="dxa"/>
            <w:tcBorders>
              <w:top w:val="nil"/>
              <w:left w:val="nil"/>
              <w:bottom w:val="nil"/>
              <w:right w:val="nil"/>
            </w:tcBorders>
          </w:tcPr>
          <w:p w14:paraId="4F0A26BE" w14:textId="77777777" w:rsidR="00FC5AAE" w:rsidRDefault="00FC5AAE">
            <w:pPr>
              <w:spacing w:line="259" w:lineRule="auto"/>
              <w:ind w:left="48"/>
            </w:pPr>
            <w:r>
              <w:t xml:space="preserve">1.20 </w:t>
            </w:r>
          </w:p>
        </w:tc>
        <w:tc>
          <w:tcPr>
            <w:tcW w:w="1459" w:type="dxa"/>
            <w:gridSpan w:val="4"/>
            <w:tcBorders>
              <w:top w:val="nil"/>
              <w:left w:val="nil"/>
              <w:bottom w:val="nil"/>
              <w:right w:val="nil"/>
            </w:tcBorders>
          </w:tcPr>
          <w:p w14:paraId="537D2D60" w14:textId="77777777" w:rsidR="00FC5AAE" w:rsidRDefault="00FC5AAE">
            <w:pPr>
              <w:spacing w:line="259" w:lineRule="auto"/>
              <w:ind w:left="460"/>
            </w:pPr>
            <w:r>
              <w:t xml:space="preserve">1.19 </w:t>
            </w:r>
          </w:p>
        </w:tc>
        <w:tc>
          <w:tcPr>
            <w:tcW w:w="802" w:type="dxa"/>
            <w:tcBorders>
              <w:top w:val="nil"/>
              <w:left w:val="nil"/>
              <w:bottom w:val="nil"/>
              <w:right w:val="nil"/>
            </w:tcBorders>
          </w:tcPr>
          <w:p w14:paraId="04429A5D" w14:textId="77777777" w:rsidR="00FC5AAE" w:rsidRDefault="00FC5AAE">
            <w:pPr>
              <w:spacing w:line="259" w:lineRule="auto"/>
            </w:pPr>
            <w:r>
              <w:t xml:space="preserve">1.08 </w:t>
            </w:r>
          </w:p>
        </w:tc>
        <w:tc>
          <w:tcPr>
            <w:tcW w:w="1015" w:type="dxa"/>
            <w:tcBorders>
              <w:top w:val="nil"/>
              <w:left w:val="nil"/>
              <w:bottom w:val="nil"/>
              <w:right w:val="nil"/>
            </w:tcBorders>
          </w:tcPr>
          <w:p w14:paraId="0A289723" w14:textId="77777777" w:rsidR="00FC5AAE" w:rsidRDefault="00FC5AAE">
            <w:pPr>
              <w:spacing w:line="259" w:lineRule="auto"/>
              <w:ind w:left="199"/>
            </w:pPr>
            <w:r>
              <w:t xml:space="preserve">1.07 </w:t>
            </w:r>
          </w:p>
        </w:tc>
        <w:tc>
          <w:tcPr>
            <w:tcW w:w="718" w:type="dxa"/>
            <w:tcBorders>
              <w:top w:val="nil"/>
              <w:left w:val="nil"/>
              <w:bottom w:val="nil"/>
              <w:right w:val="nil"/>
            </w:tcBorders>
          </w:tcPr>
          <w:p w14:paraId="523AD9C7" w14:textId="77777777" w:rsidR="00FC5AAE" w:rsidRDefault="00FC5AAE">
            <w:pPr>
              <w:spacing w:line="259" w:lineRule="auto"/>
              <w:ind w:left="132"/>
            </w:pPr>
            <w:r>
              <w:t xml:space="preserve">1.01 </w:t>
            </w:r>
          </w:p>
        </w:tc>
      </w:tr>
      <w:tr w:rsidR="00FC5AAE" w14:paraId="45B7A2DF" w14:textId="77777777">
        <w:trPr>
          <w:trHeight w:val="216"/>
        </w:trPr>
        <w:tc>
          <w:tcPr>
            <w:tcW w:w="2381" w:type="dxa"/>
            <w:tcBorders>
              <w:top w:val="nil"/>
              <w:left w:val="nil"/>
              <w:bottom w:val="nil"/>
              <w:right w:val="nil"/>
            </w:tcBorders>
          </w:tcPr>
          <w:p w14:paraId="3A4152FB" w14:textId="77777777" w:rsidR="00FC5AAE" w:rsidRDefault="00FC5AAE">
            <w:pPr>
              <w:spacing w:line="259" w:lineRule="auto"/>
              <w:ind w:left="115"/>
            </w:pPr>
            <w:r>
              <w:t xml:space="preserve">Cow manure 60 t/ha </w:t>
            </w:r>
          </w:p>
        </w:tc>
        <w:tc>
          <w:tcPr>
            <w:tcW w:w="744" w:type="dxa"/>
            <w:gridSpan w:val="2"/>
            <w:tcBorders>
              <w:top w:val="nil"/>
              <w:left w:val="nil"/>
              <w:bottom w:val="nil"/>
              <w:right w:val="nil"/>
            </w:tcBorders>
          </w:tcPr>
          <w:p w14:paraId="7719279E" w14:textId="77777777" w:rsidR="00FC5AAE" w:rsidRDefault="00FC5AAE">
            <w:pPr>
              <w:spacing w:line="259" w:lineRule="auto"/>
            </w:pPr>
            <w:r>
              <w:t xml:space="preserve">1.40 </w:t>
            </w:r>
          </w:p>
        </w:tc>
        <w:tc>
          <w:tcPr>
            <w:tcW w:w="799" w:type="dxa"/>
            <w:gridSpan w:val="2"/>
            <w:tcBorders>
              <w:top w:val="nil"/>
              <w:left w:val="nil"/>
              <w:bottom w:val="nil"/>
              <w:right w:val="nil"/>
            </w:tcBorders>
          </w:tcPr>
          <w:p w14:paraId="1B11E0B2" w14:textId="77777777" w:rsidR="00FC5AAE" w:rsidRDefault="00FC5AAE">
            <w:pPr>
              <w:spacing w:line="259" w:lineRule="auto"/>
            </w:pPr>
            <w:r>
              <w:t xml:space="preserve">1.37 </w:t>
            </w:r>
          </w:p>
        </w:tc>
        <w:tc>
          <w:tcPr>
            <w:tcW w:w="624" w:type="dxa"/>
            <w:tcBorders>
              <w:top w:val="nil"/>
              <w:left w:val="nil"/>
              <w:bottom w:val="nil"/>
              <w:right w:val="nil"/>
            </w:tcBorders>
          </w:tcPr>
          <w:p w14:paraId="17E5CFBA" w14:textId="77777777" w:rsidR="00FC5AAE" w:rsidRDefault="00FC5AAE">
            <w:pPr>
              <w:spacing w:line="259" w:lineRule="auto"/>
              <w:ind w:left="48"/>
            </w:pPr>
            <w:r>
              <w:t xml:space="preserve">1.35 </w:t>
            </w:r>
          </w:p>
        </w:tc>
        <w:tc>
          <w:tcPr>
            <w:tcW w:w="1459" w:type="dxa"/>
            <w:gridSpan w:val="4"/>
            <w:tcBorders>
              <w:top w:val="nil"/>
              <w:left w:val="nil"/>
              <w:bottom w:val="nil"/>
              <w:right w:val="nil"/>
            </w:tcBorders>
          </w:tcPr>
          <w:p w14:paraId="665EDBD9" w14:textId="77777777" w:rsidR="00FC5AAE" w:rsidRDefault="00FC5AAE">
            <w:pPr>
              <w:spacing w:line="259" w:lineRule="auto"/>
              <w:ind w:left="460"/>
            </w:pPr>
            <w:r>
              <w:t xml:space="preserve">1.32 </w:t>
            </w:r>
          </w:p>
        </w:tc>
        <w:tc>
          <w:tcPr>
            <w:tcW w:w="802" w:type="dxa"/>
            <w:tcBorders>
              <w:top w:val="nil"/>
              <w:left w:val="nil"/>
              <w:bottom w:val="nil"/>
              <w:right w:val="nil"/>
            </w:tcBorders>
          </w:tcPr>
          <w:p w14:paraId="60250665" w14:textId="77777777" w:rsidR="00FC5AAE" w:rsidRDefault="00FC5AAE">
            <w:pPr>
              <w:spacing w:line="259" w:lineRule="auto"/>
            </w:pPr>
            <w:r>
              <w:t xml:space="preserve">1.31 </w:t>
            </w:r>
          </w:p>
        </w:tc>
        <w:tc>
          <w:tcPr>
            <w:tcW w:w="1015" w:type="dxa"/>
            <w:tcBorders>
              <w:top w:val="nil"/>
              <w:left w:val="nil"/>
              <w:bottom w:val="nil"/>
              <w:right w:val="nil"/>
            </w:tcBorders>
          </w:tcPr>
          <w:p w14:paraId="0773467C" w14:textId="77777777" w:rsidR="00FC5AAE" w:rsidRDefault="00FC5AAE">
            <w:pPr>
              <w:spacing w:line="259" w:lineRule="auto"/>
              <w:ind w:left="199"/>
            </w:pPr>
            <w:r>
              <w:t xml:space="preserve">1.31 </w:t>
            </w:r>
          </w:p>
        </w:tc>
        <w:tc>
          <w:tcPr>
            <w:tcW w:w="718" w:type="dxa"/>
            <w:tcBorders>
              <w:top w:val="nil"/>
              <w:left w:val="nil"/>
              <w:bottom w:val="nil"/>
              <w:right w:val="nil"/>
            </w:tcBorders>
          </w:tcPr>
          <w:p w14:paraId="6C63A4D6" w14:textId="77777777" w:rsidR="00FC5AAE" w:rsidRDefault="00FC5AAE">
            <w:pPr>
              <w:spacing w:line="259" w:lineRule="auto"/>
              <w:ind w:left="132"/>
            </w:pPr>
            <w:r>
              <w:t xml:space="preserve">1.30 </w:t>
            </w:r>
          </w:p>
        </w:tc>
      </w:tr>
      <w:tr w:rsidR="00FC5AAE" w14:paraId="0B4AEBBB" w14:textId="77777777">
        <w:trPr>
          <w:trHeight w:val="216"/>
        </w:trPr>
        <w:tc>
          <w:tcPr>
            <w:tcW w:w="2381" w:type="dxa"/>
            <w:tcBorders>
              <w:top w:val="nil"/>
              <w:left w:val="nil"/>
              <w:bottom w:val="nil"/>
              <w:right w:val="nil"/>
            </w:tcBorders>
          </w:tcPr>
          <w:p w14:paraId="30F02C0A" w14:textId="77777777" w:rsidR="00FC5AAE" w:rsidRDefault="00FC5AAE">
            <w:pPr>
              <w:spacing w:line="259" w:lineRule="auto"/>
              <w:ind w:left="115"/>
            </w:pPr>
            <w:r>
              <w:t xml:space="preserve">Chicken manure 20 t/ha </w:t>
            </w:r>
          </w:p>
        </w:tc>
        <w:tc>
          <w:tcPr>
            <w:tcW w:w="744" w:type="dxa"/>
            <w:gridSpan w:val="2"/>
            <w:tcBorders>
              <w:top w:val="nil"/>
              <w:left w:val="nil"/>
              <w:bottom w:val="nil"/>
              <w:right w:val="nil"/>
            </w:tcBorders>
          </w:tcPr>
          <w:p w14:paraId="08D64C1C" w14:textId="77777777" w:rsidR="00FC5AAE" w:rsidRDefault="00FC5AAE">
            <w:pPr>
              <w:spacing w:line="259" w:lineRule="auto"/>
            </w:pPr>
            <w:r>
              <w:t xml:space="preserve">0.36 </w:t>
            </w:r>
          </w:p>
        </w:tc>
        <w:tc>
          <w:tcPr>
            <w:tcW w:w="799" w:type="dxa"/>
            <w:gridSpan w:val="2"/>
            <w:tcBorders>
              <w:top w:val="nil"/>
              <w:left w:val="nil"/>
              <w:bottom w:val="nil"/>
              <w:right w:val="nil"/>
            </w:tcBorders>
          </w:tcPr>
          <w:p w14:paraId="203284CC" w14:textId="77777777" w:rsidR="00FC5AAE" w:rsidRDefault="00FC5AAE">
            <w:pPr>
              <w:spacing w:line="259" w:lineRule="auto"/>
            </w:pPr>
            <w:r>
              <w:t xml:space="preserve">0.33 </w:t>
            </w:r>
          </w:p>
        </w:tc>
        <w:tc>
          <w:tcPr>
            <w:tcW w:w="624" w:type="dxa"/>
            <w:tcBorders>
              <w:top w:val="nil"/>
              <w:left w:val="nil"/>
              <w:bottom w:val="nil"/>
              <w:right w:val="nil"/>
            </w:tcBorders>
          </w:tcPr>
          <w:p w14:paraId="4D1D498B" w14:textId="77777777" w:rsidR="00FC5AAE" w:rsidRDefault="00FC5AAE">
            <w:pPr>
              <w:spacing w:line="259" w:lineRule="auto"/>
              <w:ind w:left="48"/>
            </w:pPr>
            <w:r>
              <w:t xml:space="preserve">0.32 </w:t>
            </w:r>
          </w:p>
        </w:tc>
        <w:tc>
          <w:tcPr>
            <w:tcW w:w="1459" w:type="dxa"/>
            <w:gridSpan w:val="4"/>
            <w:tcBorders>
              <w:top w:val="nil"/>
              <w:left w:val="nil"/>
              <w:bottom w:val="nil"/>
              <w:right w:val="nil"/>
            </w:tcBorders>
          </w:tcPr>
          <w:p w14:paraId="779B459D" w14:textId="77777777" w:rsidR="00FC5AAE" w:rsidRDefault="00FC5AAE">
            <w:pPr>
              <w:spacing w:line="259" w:lineRule="auto"/>
              <w:ind w:left="460"/>
            </w:pPr>
            <w:r>
              <w:t xml:space="preserve">0.30 </w:t>
            </w:r>
          </w:p>
        </w:tc>
        <w:tc>
          <w:tcPr>
            <w:tcW w:w="802" w:type="dxa"/>
            <w:tcBorders>
              <w:top w:val="nil"/>
              <w:left w:val="nil"/>
              <w:bottom w:val="nil"/>
              <w:right w:val="nil"/>
            </w:tcBorders>
          </w:tcPr>
          <w:p w14:paraId="1ACA9C5C" w14:textId="77777777" w:rsidR="00FC5AAE" w:rsidRDefault="00FC5AAE">
            <w:pPr>
              <w:spacing w:line="259" w:lineRule="auto"/>
            </w:pPr>
            <w:r>
              <w:t xml:space="preserve">0.27 </w:t>
            </w:r>
          </w:p>
        </w:tc>
        <w:tc>
          <w:tcPr>
            <w:tcW w:w="1015" w:type="dxa"/>
            <w:tcBorders>
              <w:top w:val="nil"/>
              <w:left w:val="nil"/>
              <w:bottom w:val="nil"/>
              <w:right w:val="nil"/>
            </w:tcBorders>
          </w:tcPr>
          <w:p w14:paraId="69DD46DE" w14:textId="77777777" w:rsidR="00FC5AAE" w:rsidRDefault="00FC5AAE">
            <w:pPr>
              <w:spacing w:line="259" w:lineRule="auto"/>
              <w:ind w:left="199"/>
            </w:pPr>
            <w:r>
              <w:t xml:space="preserve">0.21 </w:t>
            </w:r>
          </w:p>
        </w:tc>
        <w:tc>
          <w:tcPr>
            <w:tcW w:w="718" w:type="dxa"/>
            <w:tcBorders>
              <w:top w:val="nil"/>
              <w:left w:val="nil"/>
              <w:bottom w:val="nil"/>
              <w:right w:val="nil"/>
            </w:tcBorders>
          </w:tcPr>
          <w:p w14:paraId="68F49D7E" w14:textId="77777777" w:rsidR="00FC5AAE" w:rsidRDefault="00FC5AAE">
            <w:pPr>
              <w:spacing w:line="259" w:lineRule="auto"/>
              <w:ind w:left="132"/>
            </w:pPr>
            <w:r>
              <w:t xml:space="preserve">0.18 </w:t>
            </w:r>
          </w:p>
        </w:tc>
      </w:tr>
      <w:tr w:rsidR="00FC5AAE" w14:paraId="120B7D81" w14:textId="77777777">
        <w:trPr>
          <w:trHeight w:val="216"/>
        </w:trPr>
        <w:tc>
          <w:tcPr>
            <w:tcW w:w="2381" w:type="dxa"/>
            <w:tcBorders>
              <w:top w:val="nil"/>
              <w:left w:val="nil"/>
              <w:bottom w:val="nil"/>
              <w:right w:val="nil"/>
            </w:tcBorders>
          </w:tcPr>
          <w:p w14:paraId="54420933" w14:textId="77777777" w:rsidR="00FC5AAE" w:rsidRDefault="00FC5AAE">
            <w:pPr>
              <w:spacing w:line="259" w:lineRule="auto"/>
              <w:ind w:left="115"/>
            </w:pPr>
            <w:r>
              <w:t xml:space="preserve">Chicken manure 40 t/ha </w:t>
            </w:r>
          </w:p>
        </w:tc>
        <w:tc>
          <w:tcPr>
            <w:tcW w:w="744" w:type="dxa"/>
            <w:gridSpan w:val="2"/>
            <w:tcBorders>
              <w:top w:val="nil"/>
              <w:left w:val="nil"/>
              <w:bottom w:val="nil"/>
              <w:right w:val="nil"/>
            </w:tcBorders>
          </w:tcPr>
          <w:p w14:paraId="0467C013" w14:textId="77777777" w:rsidR="00FC5AAE" w:rsidRDefault="00FC5AAE">
            <w:pPr>
              <w:spacing w:line="259" w:lineRule="auto"/>
            </w:pPr>
            <w:r>
              <w:t xml:space="preserve">0.42 </w:t>
            </w:r>
          </w:p>
        </w:tc>
        <w:tc>
          <w:tcPr>
            <w:tcW w:w="799" w:type="dxa"/>
            <w:gridSpan w:val="2"/>
            <w:tcBorders>
              <w:top w:val="nil"/>
              <w:left w:val="nil"/>
              <w:bottom w:val="nil"/>
              <w:right w:val="nil"/>
            </w:tcBorders>
          </w:tcPr>
          <w:p w14:paraId="1B404483" w14:textId="77777777" w:rsidR="00FC5AAE" w:rsidRDefault="00FC5AAE">
            <w:pPr>
              <w:spacing w:line="259" w:lineRule="auto"/>
            </w:pPr>
            <w:r>
              <w:t xml:space="preserve">0.42 </w:t>
            </w:r>
          </w:p>
        </w:tc>
        <w:tc>
          <w:tcPr>
            <w:tcW w:w="624" w:type="dxa"/>
            <w:tcBorders>
              <w:top w:val="nil"/>
              <w:left w:val="nil"/>
              <w:bottom w:val="nil"/>
              <w:right w:val="nil"/>
            </w:tcBorders>
          </w:tcPr>
          <w:p w14:paraId="0B91247E" w14:textId="77777777" w:rsidR="00FC5AAE" w:rsidRDefault="00FC5AAE">
            <w:pPr>
              <w:spacing w:line="259" w:lineRule="auto"/>
              <w:ind w:left="48"/>
            </w:pPr>
            <w:r>
              <w:t xml:space="preserve">0.41 </w:t>
            </w:r>
          </w:p>
        </w:tc>
        <w:tc>
          <w:tcPr>
            <w:tcW w:w="1459" w:type="dxa"/>
            <w:gridSpan w:val="4"/>
            <w:tcBorders>
              <w:top w:val="nil"/>
              <w:left w:val="nil"/>
              <w:bottom w:val="nil"/>
              <w:right w:val="nil"/>
            </w:tcBorders>
          </w:tcPr>
          <w:p w14:paraId="5A31B383" w14:textId="77777777" w:rsidR="00FC5AAE" w:rsidRDefault="00FC5AAE">
            <w:pPr>
              <w:spacing w:line="259" w:lineRule="auto"/>
              <w:ind w:left="460"/>
            </w:pPr>
            <w:r>
              <w:t xml:space="preserve">0.38 </w:t>
            </w:r>
          </w:p>
        </w:tc>
        <w:tc>
          <w:tcPr>
            <w:tcW w:w="802" w:type="dxa"/>
            <w:tcBorders>
              <w:top w:val="nil"/>
              <w:left w:val="nil"/>
              <w:bottom w:val="nil"/>
              <w:right w:val="nil"/>
            </w:tcBorders>
          </w:tcPr>
          <w:p w14:paraId="3FC09C34" w14:textId="77777777" w:rsidR="00FC5AAE" w:rsidRDefault="00FC5AAE">
            <w:pPr>
              <w:spacing w:line="259" w:lineRule="auto"/>
            </w:pPr>
            <w:r>
              <w:t xml:space="preserve">0.35 </w:t>
            </w:r>
          </w:p>
        </w:tc>
        <w:tc>
          <w:tcPr>
            <w:tcW w:w="1015" w:type="dxa"/>
            <w:tcBorders>
              <w:top w:val="nil"/>
              <w:left w:val="nil"/>
              <w:bottom w:val="nil"/>
              <w:right w:val="nil"/>
            </w:tcBorders>
          </w:tcPr>
          <w:p w14:paraId="5B355B25" w14:textId="77777777" w:rsidR="00FC5AAE" w:rsidRDefault="00FC5AAE">
            <w:pPr>
              <w:spacing w:line="259" w:lineRule="auto"/>
              <w:ind w:left="199"/>
            </w:pPr>
            <w:r>
              <w:t xml:space="preserve">0.31 </w:t>
            </w:r>
          </w:p>
        </w:tc>
        <w:tc>
          <w:tcPr>
            <w:tcW w:w="718" w:type="dxa"/>
            <w:tcBorders>
              <w:top w:val="nil"/>
              <w:left w:val="nil"/>
              <w:bottom w:val="nil"/>
              <w:right w:val="nil"/>
            </w:tcBorders>
          </w:tcPr>
          <w:p w14:paraId="28F675A2" w14:textId="77777777" w:rsidR="00FC5AAE" w:rsidRDefault="00FC5AAE">
            <w:pPr>
              <w:spacing w:line="259" w:lineRule="auto"/>
              <w:ind w:left="132"/>
            </w:pPr>
            <w:r>
              <w:t xml:space="preserve">0.26 </w:t>
            </w:r>
          </w:p>
        </w:tc>
      </w:tr>
      <w:tr w:rsidR="00FC5AAE" w14:paraId="5E75967A" w14:textId="77777777">
        <w:trPr>
          <w:trHeight w:val="198"/>
        </w:trPr>
        <w:tc>
          <w:tcPr>
            <w:tcW w:w="2381" w:type="dxa"/>
            <w:tcBorders>
              <w:top w:val="nil"/>
              <w:left w:val="nil"/>
              <w:bottom w:val="single" w:sz="4" w:space="0" w:color="000000"/>
              <w:right w:val="nil"/>
            </w:tcBorders>
          </w:tcPr>
          <w:p w14:paraId="5DDA736F" w14:textId="77777777" w:rsidR="00FC5AAE" w:rsidRDefault="00FC5AAE">
            <w:pPr>
              <w:spacing w:line="259" w:lineRule="auto"/>
              <w:ind w:left="115"/>
            </w:pPr>
            <w:r>
              <w:t xml:space="preserve">Chicken manure 60 t/ha </w:t>
            </w:r>
          </w:p>
        </w:tc>
        <w:tc>
          <w:tcPr>
            <w:tcW w:w="744" w:type="dxa"/>
            <w:gridSpan w:val="2"/>
            <w:tcBorders>
              <w:top w:val="nil"/>
              <w:left w:val="nil"/>
              <w:bottom w:val="single" w:sz="4" w:space="0" w:color="000000"/>
              <w:right w:val="nil"/>
            </w:tcBorders>
          </w:tcPr>
          <w:p w14:paraId="208B64A9" w14:textId="77777777" w:rsidR="00FC5AAE" w:rsidRDefault="00FC5AAE">
            <w:pPr>
              <w:spacing w:line="259" w:lineRule="auto"/>
            </w:pPr>
            <w:r>
              <w:t xml:space="preserve">0.98 </w:t>
            </w:r>
          </w:p>
        </w:tc>
        <w:tc>
          <w:tcPr>
            <w:tcW w:w="799" w:type="dxa"/>
            <w:gridSpan w:val="2"/>
            <w:tcBorders>
              <w:top w:val="nil"/>
              <w:left w:val="nil"/>
              <w:bottom w:val="single" w:sz="4" w:space="0" w:color="000000"/>
              <w:right w:val="nil"/>
            </w:tcBorders>
          </w:tcPr>
          <w:p w14:paraId="1EA15A20" w14:textId="77777777" w:rsidR="00FC5AAE" w:rsidRDefault="00FC5AAE">
            <w:pPr>
              <w:spacing w:line="259" w:lineRule="auto"/>
            </w:pPr>
            <w:r>
              <w:t xml:space="preserve">0.98 </w:t>
            </w:r>
          </w:p>
        </w:tc>
        <w:tc>
          <w:tcPr>
            <w:tcW w:w="624" w:type="dxa"/>
            <w:tcBorders>
              <w:top w:val="nil"/>
              <w:left w:val="nil"/>
              <w:bottom w:val="single" w:sz="4" w:space="0" w:color="000000"/>
              <w:right w:val="nil"/>
            </w:tcBorders>
          </w:tcPr>
          <w:p w14:paraId="2F0B2FFA" w14:textId="77777777" w:rsidR="00FC5AAE" w:rsidRDefault="00FC5AAE">
            <w:pPr>
              <w:spacing w:line="259" w:lineRule="auto"/>
              <w:ind w:left="48"/>
            </w:pPr>
            <w:r>
              <w:t xml:space="preserve">0.95 </w:t>
            </w:r>
          </w:p>
        </w:tc>
        <w:tc>
          <w:tcPr>
            <w:tcW w:w="1459" w:type="dxa"/>
            <w:gridSpan w:val="4"/>
            <w:tcBorders>
              <w:top w:val="nil"/>
              <w:left w:val="nil"/>
              <w:bottom w:val="single" w:sz="4" w:space="0" w:color="000000"/>
              <w:right w:val="nil"/>
            </w:tcBorders>
          </w:tcPr>
          <w:p w14:paraId="5B3C660E" w14:textId="77777777" w:rsidR="00FC5AAE" w:rsidRDefault="00FC5AAE">
            <w:pPr>
              <w:spacing w:line="259" w:lineRule="auto"/>
              <w:ind w:left="460"/>
            </w:pPr>
            <w:r>
              <w:t xml:space="preserve">0.92 </w:t>
            </w:r>
          </w:p>
        </w:tc>
        <w:tc>
          <w:tcPr>
            <w:tcW w:w="802" w:type="dxa"/>
            <w:tcBorders>
              <w:top w:val="nil"/>
              <w:left w:val="nil"/>
              <w:bottom w:val="single" w:sz="4" w:space="0" w:color="000000"/>
              <w:right w:val="nil"/>
            </w:tcBorders>
          </w:tcPr>
          <w:p w14:paraId="372417EE" w14:textId="77777777" w:rsidR="00FC5AAE" w:rsidRDefault="00FC5AAE">
            <w:pPr>
              <w:spacing w:line="259" w:lineRule="auto"/>
            </w:pPr>
            <w:r>
              <w:t xml:space="preserve">0.87 </w:t>
            </w:r>
          </w:p>
        </w:tc>
        <w:tc>
          <w:tcPr>
            <w:tcW w:w="1015" w:type="dxa"/>
            <w:tcBorders>
              <w:top w:val="nil"/>
              <w:left w:val="nil"/>
              <w:bottom w:val="single" w:sz="4" w:space="0" w:color="000000"/>
              <w:right w:val="nil"/>
            </w:tcBorders>
          </w:tcPr>
          <w:p w14:paraId="7EB6CE10" w14:textId="77777777" w:rsidR="00FC5AAE" w:rsidRDefault="00FC5AAE">
            <w:pPr>
              <w:spacing w:line="259" w:lineRule="auto"/>
              <w:ind w:left="199"/>
            </w:pPr>
            <w:r>
              <w:t xml:space="preserve">0.80 </w:t>
            </w:r>
          </w:p>
        </w:tc>
        <w:tc>
          <w:tcPr>
            <w:tcW w:w="718" w:type="dxa"/>
            <w:tcBorders>
              <w:top w:val="nil"/>
              <w:left w:val="nil"/>
              <w:bottom w:val="single" w:sz="4" w:space="0" w:color="000000"/>
              <w:right w:val="nil"/>
            </w:tcBorders>
          </w:tcPr>
          <w:p w14:paraId="460C3C64" w14:textId="77777777" w:rsidR="00FC5AAE" w:rsidRDefault="00FC5AAE">
            <w:pPr>
              <w:spacing w:line="259" w:lineRule="auto"/>
              <w:ind w:left="132"/>
            </w:pPr>
            <w:r>
              <w:t xml:space="preserve">0.78 </w:t>
            </w:r>
          </w:p>
        </w:tc>
      </w:tr>
      <w:tr w:rsidR="00FC5AAE" w14:paraId="7D9ED1A7" w14:textId="77777777">
        <w:trPr>
          <w:trHeight w:val="677"/>
        </w:trPr>
        <w:tc>
          <w:tcPr>
            <w:tcW w:w="2381" w:type="dxa"/>
            <w:tcBorders>
              <w:top w:val="single" w:sz="4" w:space="0" w:color="000000"/>
              <w:left w:val="nil"/>
              <w:bottom w:val="single" w:sz="4" w:space="0" w:color="000000"/>
              <w:right w:val="nil"/>
            </w:tcBorders>
            <w:vAlign w:val="bottom"/>
          </w:tcPr>
          <w:p w14:paraId="601AB177" w14:textId="77777777" w:rsidR="00FC5AAE" w:rsidRDefault="00FC5AAE">
            <w:pPr>
              <w:spacing w:line="259" w:lineRule="auto"/>
              <w:ind w:left="14"/>
            </w:pPr>
            <w:r>
              <w:lastRenderedPageBreak/>
              <w:t>Table 4. Soil N after manure tr</w:t>
            </w:r>
          </w:p>
        </w:tc>
        <w:tc>
          <w:tcPr>
            <w:tcW w:w="744" w:type="dxa"/>
            <w:gridSpan w:val="2"/>
            <w:tcBorders>
              <w:top w:val="single" w:sz="4" w:space="0" w:color="000000"/>
              <w:left w:val="nil"/>
              <w:bottom w:val="single" w:sz="4" w:space="0" w:color="000000"/>
              <w:right w:val="nil"/>
            </w:tcBorders>
            <w:vAlign w:val="bottom"/>
          </w:tcPr>
          <w:p w14:paraId="7B1718B0" w14:textId="77777777" w:rsidR="00FC5AAE" w:rsidRDefault="00FC5AAE">
            <w:pPr>
              <w:spacing w:line="259" w:lineRule="auto"/>
              <w:ind w:left="-57"/>
            </w:pPr>
            <w:proofErr w:type="spellStart"/>
            <w:r>
              <w:t>eatment</w:t>
            </w:r>
            <w:proofErr w:type="spellEnd"/>
            <w:r>
              <w:t xml:space="preserve">. </w:t>
            </w:r>
          </w:p>
        </w:tc>
        <w:tc>
          <w:tcPr>
            <w:tcW w:w="799" w:type="dxa"/>
            <w:gridSpan w:val="2"/>
            <w:tcBorders>
              <w:top w:val="single" w:sz="4" w:space="0" w:color="000000"/>
              <w:left w:val="nil"/>
              <w:bottom w:val="single" w:sz="4" w:space="0" w:color="000000"/>
              <w:right w:val="nil"/>
            </w:tcBorders>
          </w:tcPr>
          <w:p w14:paraId="401B1ECF" w14:textId="77777777" w:rsidR="00FC5AAE" w:rsidRDefault="00FC5AAE">
            <w:pPr>
              <w:spacing w:after="160" w:line="259" w:lineRule="auto"/>
            </w:pPr>
          </w:p>
        </w:tc>
        <w:tc>
          <w:tcPr>
            <w:tcW w:w="624" w:type="dxa"/>
            <w:tcBorders>
              <w:top w:val="single" w:sz="4" w:space="0" w:color="000000"/>
              <w:left w:val="nil"/>
              <w:bottom w:val="single" w:sz="4" w:space="0" w:color="000000"/>
              <w:right w:val="nil"/>
            </w:tcBorders>
          </w:tcPr>
          <w:p w14:paraId="6B79C33D" w14:textId="77777777" w:rsidR="00FC5AAE" w:rsidRDefault="00FC5AAE">
            <w:pPr>
              <w:spacing w:after="160" w:line="259" w:lineRule="auto"/>
            </w:pPr>
          </w:p>
        </w:tc>
        <w:tc>
          <w:tcPr>
            <w:tcW w:w="1459" w:type="dxa"/>
            <w:gridSpan w:val="4"/>
            <w:tcBorders>
              <w:top w:val="single" w:sz="4" w:space="0" w:color="000000"/>
              <w:left w:val="nil"/>
              <w:bottom w:val="single" w:sz="4" w:space="0" w:color="000000"/>
              <w:right w:val="nil"/>
            </w:tcBorders>
          </w:tcPr>
          <w:p w14:paraId="3943E569" w14:textId="77777777" w:rsidR="00FC5AAE" w:rsidRDefault="00FC5AAE">
            <w:pPr>
              <w:spacing w:after="160" w:line="259" w:lineRule="auto"/>
            </w:pPr>
          </w:p>
        </w:tc>
        <w:tc>
          <w:tcPr>
            <w:tcW w:w="802" w:type="dxa"/>
            <w:tcBorders>
              <w:top w:val="single" w:sz="4" w:space="0" w:color="000000"/>
              <w:left w:val="nil"/>
              <w:bottom w:val="single" w:sz="4" w:space="0" w:color="000000"/>
              <w:right w:val="nil"/>
            </w:tcBorders>
          </w:tcPr>
          <w:p w14:paraId="7CC4B67F" w14:textId="77777777" w:rsidR="00FC5AAE" w:rsidRDefault="00FC5AAE">
            <w:pPr>
              <w:spacing w:after="160" w:line="259" w:lineRule="auto"/>
            </w:pPr>
          </w:p>
        </w:tc>
        <w:tc>
          <w:tcPr>
            <w:tcW w:w="1015" w:type="dxa"/>
            <w:tcBorders>
              <w:top w:val="single" w:sz="4" w:space="0" w:color="000000"/>
              <w:left w:val="nil"/>
              <w:bottom w:val="single" w:sz="4" w:space="0" w:color="000000"/>
              <w:right w:val="nil"/>
            </w:tcBorders>
          </w:tcPr>
          <w:p w14:paraId="219A1FAC" w14:textId="77777777" w:rsidR="00FC5AAE" w:rsidRDefault="00FC5AAE">
            <w:pPr>
              <w:spacing w:after="160" w:line="259" w:lineRule="auto"/>
            </w:pPr>
          </w:p>
        </w:tc>
        <w:tc>
          <w:tcPr>
            <w:tcW w:w="718" w:type="dxa"/>
            <w:tcBorders>
              <w:top w:val="single" w:sz="4" w:space="0" w:color="000000"/>
              <w:left w:val="nil"/>
              <w:bottom w:val="single" w:sz="4" w:space="0" w:color="000000"/>
              <w:right w:val="nil"/>
            </w:tcBorders>
          </w:tcPr>
          <w:p w14:paraId="30BDD4F0" w14:textId="77777777" w:rsidR="00FC5AAE" w:rsidRDefault="00FC5AAE">
            <w:pPr>
              <w:spacing w:after="160" w:line="259" w:lineRule="auto"/>
            </w:pPr>
          </w:p>
        </w:tc>
      </w:tr>
      <w:tr w:rsidR="00FC5AAE" w14:paraId="3DB5F390" w14:textId="77777777">
        <w:trPr>
          <w:trHeight w:val="226"/>
        </w:trPr>
        <w:tc>
          <w:tcPr>
            <w:tcW w:w="2381" w:type="dxa"/>
            <w:vMerge w:val="restart"/>
            <w:tcBorders>
              <w:top w:val="single" w:sz="4" w:space="0" w:color="000000"/>
              <w:left w:val="nil"/>
              <w:bottom w:val="single" w:sz="4" w:space="0" w:color="000000"/>
              <w:right w:val="nil"/>
            </w:tcBorders>
          </w:tcPr>
          <w:p w14:paraId="50DDE509" w14:textId="77777777" w:rsidR="00FC5AAE" w:rsidRDefault="00FC5AAE">
            <w:pPr>
              <w:spacing w:line="259" w:lineRule="auto"/>
              <w:ind w:left="115"/>
            </w:pPr>
            <w:r>
              <w:rPr>
                <w:rFonts w:ascii="Times New Roman" w:eastAsia="Times New Roman" w:hAnsi="Times New Roman" w:cs="Times New Roman"/>
              </w:rPr>
              <w:t xml:space="preserve">Manure Treatments </w:t>
            </w:r>
          </w:p>
          <w:p w14:paraId="6BA85D5D" w14:textId="77777777" w:rsidR="00FC5AAE" w:rsidRDefault="00FC5AAE">
            <w:pPr>
              <w:spacing w:line="259" w:lineRule="auto"/>
              <w:ind w:left="115"/>
            </w:pPr>
            <w:r>
              <w:rPr>
                <w:rFonts w:ascii="Times New Roman" w:eastAsia="Times New Roman" w:hAnsi="Times New Roman" w:cs="Times New Roman"/>
              </w:rPr>
              <w:t xml:space="preserve"> </w:t>
            </w:r>
          </w:p>
          <w:p w14:paraId="3512A37C" w14:textId="77777777" w:rsidR="00FC5AAE" w:rsidRDefault="00FC5AAE">
            <w:pPr>
              <w:spacing w:line="259" w:lineRule="auto"/>
              <w:ind w:right="179"/>
              <w:jc w:val="center"/>
            </w:pPr>
            <w:r>
              <w:rPr>
                <w:rFonts w:ascii="Times New Roman" w:eastAsia="Times New Roman" w:hAnsi="Times New Roman" w:cs="Times New Roman"/>
              </w:rPr>
              <w:t xml:space="preserve"> </w:t>
            </w:r>
          </w:p>
        </w:tc>
        <w:tc>
          <w:tcPr>
            <w:tcW w:w="744" w:type="dxa"/>
            <w:gridSpan w:val="2"/>
            <w:tcBorders>
              <w:top w:val="single" w:sz="4" w:space="0" w:color="000000"/>
              <w:left w:val="nil"/>
              <w:bottom w:val="single" w:sz="4" w:space="0" w:color="000000"/>
              <w:right w:val="nil"/>
            </w:tcBorders>
          </w:tcPr>
          <w:p w14:paraId="271698B3" w14:textId="77777777" w:rsidR="00FC5AAE" w:rsidRDefault="00FC5AAE">
            <w:pPr>
              <w:spacing w:after="160" w:line="259" w:lineRule="auto"/>
            </w:pPr>
          </w:p>
        </w:tc>
        <w:tc>
          <w:tcPr>
            <w:tcW w:w="799" w:type="dxa"/>
            <w:gridSpan w:val="2"/>
            <w:tcBorders>
              <w:top w:val="single" w:sz="4" w:space="0" w:color="000000"/>
              <w:left w:val="nil"/>
              <w:bottom w:val="single" w:sz="4" w:space="0" w:color="000000"/>
              <w:right w:val="nil"/>
            </w:tcBorders>
          </w:tcPr>
          <w:p w14:paraId="28ECDDE6" w14:textId="77777777" w:rsidR="00FC5AAE" w:rsidRDefault="00FC5AAE">
            <w:pPr>
              <w:spacing w:after="160" w:line="259" w:lineRule="auto"/>
            </w:pPr>
          </w:p>
        </w:tc>
        <w:tc>
          <w:tcPr>
            <w:tcW w:w="624" w:type="dxa"/>
            <w:tcBorders>
              <w:top w:val="single" w:sz="4" w:space="0" w:color="000000"/>
              <w:left w:val="nil"/>
              <w:bottom w:val="single" w:sz="4" w:space="0" w:color="000000"/>
              <w:right w:val="nil"/>
            </w:tcBorders>
          </w:tcPr>
          <w:p w14:paraId="2209965A" w14:textId="77777777" w:rsidR="00FC5AAE" w:rsidRDefault="00FC5AAE">
            <w:pPr>
              <w:spacing w:after="160" w:line="259" w:lineRule="auto"/>
            </w:pPr>
          </w:p>
        </w:tc>
        <w:tc>
          <w:tcPr>
            <w:tcW w:w="1459" w:type="dxa"/>
            <w:gridSpan w:val="4"/>
            <w:tcBorders>
              <w:top w:val="single" w:sz="4" w:space="0" w:color="000000"/>
              <w:left w:val="nil"/>
              <w:bottom w:val="single" w:sz="4" w:space="0" w:color="000000"/>
              <w:right w:val="nil"/>
            </w:tcBorders>
          </w:tcPr>
          <w:p w14:paraId="64D9AD58" w14:textId="77777777" w:rsidR="00FC5AAE" w:rsidRDefault="00FC5AAE">
            <w:pPr>
              <w:spacing w:line="259" w:lineRule="auto"/>
              <w:ind w:left="125"/>
              <w:jc w:val="center"/>
            </w:pPr>
            <w:r>
              <w:rPr>
                <w:rFonts w:ascii="Times New Roman" w:eastAsia="Times New Roman" w:hAnsi="Times New Roman" w:cs="Times New Roman"/>
              </w:rPr>
              <w:t xml:space="preserve">N (%) </w:t>
            </w:r>
          </w:p>
        </w:tc>
        <w:tc>
          <w:tcPr>
            <w:tcW w:w="802" w:type="dxa"/>
            <w:tcBorders>
              <w:top w:val="single" w:sz="4" w:space="0" w:color="000000"/>
              <w:left w:val="nil"/>
              <w:bottom w:val="single" w:sz="4" w:space="0" w:color="000000"/>
              <w:right w:val="nil"/>
            </w:tcBorders>
          </w:tcPr>
          <w:p w14:paraId="0DDC0115" w14:textId="77777777" w:rsidR="00FC5AAE" w:rsidRDefault="00FC5AAE">
            <w:pPr>
              <w:spacing w:after="160" w:line="259" w:lineRule="auto"/>
            </w:pPr>
          </w:p>
        </w:tc>
        <w:tc>
          <w:tcPr>
            <w:tcW w:w="1015" w:type="dxa"/>
            <w:tcBorders>
              <w:top w:val="single" w:sz="4" w:space="0" w:color="000000"/>
              <w:left w:val="nil"/>
              <w:bottom w:val="single" w:sz="4" w:space="0" w:color="000000"/>
              <w:right w:val="nil"/>
            </w:tcBorders>
          </w:tcPr>
          <w:p w14:paraId="4C223C9F" w14:textId="77777777" w:rsidR="00FC5AAE" w:rsidRDefault="00FC5AAE">
            <w:pPr>
              <w:spacing w:after="160" w:line="259" w:lineRule="auto"/>
            </w:pPr>
          </w:p>
        </w:tc>
        <w:tc>
          <w:tcPr>
            <w:tcW w:w="718" w:type="dxa"/>
            <w:tcBorders>
              <w:top w:val="single" w:sz="4" w:space="0" w:color="000000"/>
              <w:left w:val="nil"/>
              <w:bottom w:val="single" w:sz="4" w:space="0" w:color="000000"/>
              <w:right w:val="nil"/>
            </w:tcBorders>
          </w:tcPr>
          <w:p w14:paraId="587C903A" w14:textId="77777777" w:rsidR="00FC5AAE" w:rsidRDefault="00FC5AAE">
            <w:pPr>
              <w:spacing w:after="160" w:line="259" w:lineRule="auto"/>
            </w:pPr>
          </w:p>
        </w:tc>
      </w:tr>
      <w:tr w:rsidR="00FC5AAE" w14:paraId="4F825C72" w14:textId="77777777">
        <w:trPr>
          <w:trHeight w:val="226"/>
        </w:trPr>
        <w:tc>
          <w:tcPr>
            <w:tcW w:w="0" w:type="auto"/>
            <w:vMerge/>
            <w:tcBorders>
              <w:top w:val="nil"/>
              <w:left w:val="nil"/>
              <w:bottom w:val="nil"/>
              <w:right w:val="nil"/>
            </w:tcBorders>
          </w:tcPr>
          <w:p w14:paraId="084DA3C6" w14:textId="77777777" w:rsidR="00FC5AAE" w:rsidRDefault="00FC5AAE">
            <w:pPr>
              <w:spacing w:after="160" w:line="259" w:lineRule="auto"/>
            </w:pPr>
          </w:p>
        </w:tc>
        <w:tc>
          <w:tcPr>
            <w:tcW w:w="744" w:type="dxa"/>
            <w:gridSpan w:val="2"/>
            <w:tcBorders>
              <w:top w:val="single" w:sz="4" w:space="0" w:color="000000"/>
              <w:left w:val="nil"/>
              <w:bottom w:val="single" w:sz="4" w:space="0" w:color="000000"/>
              <w:right w:val="nil"/>
            </w:tcBorders>
          </w:tcPr>
          <w:p w14:paraId="259088D8" w14:textId="77777777" w:rsidR="00FC5AAE" w:rsidRDefault="00FC5AAE">
            <w:pPr>
              <w:spacing w:after="160" w:line="259" w:lineRule="auto"/>
            </w:pPr>
          </w:p>
        </w:tc>
        <w:tc>
          <w:tcPr>
            <w:tcW w:w="799" w:type="dxa"/>
            <w:gridSpan w:val="2"/>
            <w:tcBorders>
              <w:top w:val="single" w:sz="4" w:space="0" w:color="000000"/>
              <w:left w:val="nil"/>
              <w:bottom w:val="single" w:sz="4" w:space="0" w:color="000000"/>
              <w:right w:val="nil"/>
            </w:tcBorders>
          </w:tcPr>
          <w:p w14:paraId="34DE9CDD" w14:textId="77777777" w:rsidR="00FC5AAE" w:rsidRDefault="00FC5AAE">
            <w:pPr>
              <w:spacing w:after="160" w:line="259" w:lineRule="auto"/>
            </w:pPr>
          </w:p>
        </w:tc>
        <w:tc>
          <w:tcPr>
            <w:tcW w:w="624" w:type="dxa"/>
            <w:tcBorders>
              <w:top w:val="single" w:sz="4" w:space="0" w:color="000000"/>
              <w:left w:val="nil"/>
              <w:bottom w:val="single" w:sz="4" w:space="0" w:color="000000"/>
              <w:right w:val="nil"/>
            </w:tcBorders>
          </w:tcPr>
          <w:p w14:paraId="5B348E52" w14:textId="77777777" w:rsidR="00FC5AAE" w:rsidRDefault="00FC5AAE">
            <w:pPr>
              <w:spacing w:after="160" w:line="259" w:lineRule="auto"/>
            </w:pPr>
          </w:p>
        </w:tc>
        <w:tc>
          <w:tcPr>
            <w:tcW w:w="2260" w:type="dxa"/>
            <w:gridSpan w:val="5"/>
            <w:tcBorders>
              <w:top w:val="single" w:sz="4" w:space="0" w:color="000000"/>
              <w:left w:val="nil"/>
              <w:bottom w:val="single" w:sz="4" w:space="0" w:color="000000"/>
              <w:right w:val="nil"/>
            </w:tcBorders>
          </w:tcPr>
          <w:p w14:paraId="0A44B6EF" w14:textId="77777777" w:rsidR="00FC5AAE" w:rsidRDefault="00FC5AAE">
            <w:pPr>
              <w:spacing w:line="259" w:lineRule="auto"/>
            </w:pPr>
            <w:r>
              <w:rPr>
                <w:rFonts w:ascii="Times New Roman" w:eastAsia="Times New Roman" w:hAnsi="Times New Roman" w:cs="Times New Roman"/>
              </w:rPr>
              <w:t xml:space="preserve">Week of Incubation </w:t>
            </w:r>
          </w:p>
        </w:tc>
        <w:tc>
          <w:tcPr>
            <w:tcW w:w="1015" w:type="dxa"/>
            <w:tcBorders>
              <w:top w:val="single" w:sz="4" w:space="0" w:color="000000"/>
              <w:left w:val="nil"/>
              <w:bottom w:val="single" w:sz="4" w:space="0" w:color="000000"/>
              <w:right w:val="nil"/>
            </w:tcBorders>
          </w:tcPr>
          <w:p w14:paraId="092AABD2" w14:textId="77777777" w:rsidR="00FC5AAE" w:rsidRDefault="00FC5AAE">
            <w:pPr>
              <w:spacing w:after="160" w:line="259" w:lineRule="auto"/>
            </w:pPr>
          </w:p>
        </w:tc>
        <w:tc>
          <w:tcPr>
            <w:tcW w:w="718" w:type="dxa"/>
            <w:tcBorders>
              <w:top w:val="single" w:sz="4" w:space="0" w:color="000000"/>
              <w:left w:val="nil"/>
              <w:bottom w:val="single" w:sz="4" w:space="0" w:color="000000"/>
              <w:right w:val="nil"/>
            </w:tcBorders>
          </w:tcPr>
          <w:p w14:paraId="450E4538" w14:textId="77777777" w:rsidR="00FC5AAE" w:rsidRDefault="00FC5AAE">
            <w:pPr>
              <w:spacing w:after="160" w:line="259" w:lineRule="auto"/>
            </w:pPr>
          </w:p>
        </w:tc>
      </w:tr>
      <w:tr w:rsidR="00FC5AAE" w14:paraId="5D930C5E" w14:textId="77777777">
        <w:trPr>
          <w:trHeight w:val="226"/>
        </w:trPr>
        <w:tc>
          <w:tcPr>
            <w:tcW w:w="0" w:type="auto"/>
            <w:vMerge/>
            <w:tcBorders>
              <w:top w:val="nil"/>
              <w:left w:val="nil"/>
              <w:bottom w:val="single" w:sz="4" w:space="0" w:color="000000"/>
              <w:right w:val="nil"/>
            </w:tcBorders>
          </w:tcPr>
          <w:p w14:paraId="572158DB" w14:textId="77777777" w:rsidR="00FC5AAE" w:rsidRDefault="00FC5AAE">
            <w:pPr>
              <w:spacing w:after="160" w:line="259" w:lineRule="auto"/>
            </w:pPr>
          </w:p>
        </w:tc>
        <w:tc>
          <w:tcPr>
            <w:tcW w:w="744" w:type="dxa"/>
            <w:gridSpan w:val="2"/>
            <w:tcBorders>
              <w:top w:val="single" w:sz="4" w:space="0" w:color="000000"/>
              <w:left w:val="nil"/>
              <w:bottom w:val="single" w:sz="4" w:space="0" w:color="000000"/>
              <w:right w:val="nil"/>
            </w:tcBorders>
          </w:tcPr>
          <w:p w14:paraId="355AA26D" w14:textId="77777777" w:rsidR="00FC5AAE" w:rsidRDefault="00FC5AAE">
            <w:pPr>
              <w:spacing w:line="259" w:lineRule="auto"/>
              <w:ind w:left="117"/>
            </w:pPr>
            <w:r>
              <w:rPr>
                <w:rFonts w:ascii="Times New Roman" w:eastAsia="Times New Roman" w:hAnsi="Times New Roman" w:cs="Times New Roman"/>
              </w:rPr>
              <w:t xml:space="preserve">0 </w:t>
            </w:r>
          </w:p>
        </w:tc>
        <w:tc>
          <w:tcPr>
            <w:tcW w:w="799" w:type="dxa"/>
            <w:gridSpan w:val="2"/>
            <w:tcBorders>
              <w:top w:val="single" w:sz="4" w:space="0" w:color="000000"/>
              <w:left w:val="nil"/>
              <w:bottom w:val="single" w:sz="4" w:space="0" w:color="000000"/>
              <w:right w:val="nil"/>
            </w:tcBorders>
          </w:tcPr>
          <w:p w14:paraId="7115F368" w14:textId="77777777" w:rsidR="00FC5AAE" w:rsidRDefault="00FC5AAE">
            <w:pPr>
              <w:spacing w:line="259" w:lineRule="auto"/>
              <w:ind w:left="117"/>
            </w:pPr>
            <w:r>
              <w:rPr>
                <w:rFonts w:ascii="Times New Roman" w:eastAsia="Times New Roman" w:hAnsi="Times New Roman" w:cs="Times New Roman"/>
              </w:rPr>
              <w:t xml:space="preserve">3 </w:t>
            </w:r>
          </w:p>
        </w:tc>
        <w:tc>
          <w:tcPr>
            <w:tcW w:w="624" w:type="dxa"/>
            <w:tcBorders>
              <w:top w:val="single" w:sz="4" w:space="0" w:color="000000"/>
              <w:left w:val="nil"/>
              <w:bottom w:val="single" w:sz="4" w:space="0" w:color="000000"/>
              <w:right w:val="nil"/>
            </w:tcBorders>
          </w:tcPr>
          <w:p w14:paraId="7227C561" w14:textId="77777777" w:rsidR="00FC5AAE" w:rsidRDefault="00FC5AAE">
            <w:pPr>
              <w:spacing w:line="259" w:lineRule="auto"/>
              <w:ind w:left="114"/>
            </w:pPr>
            <w:r>
              <w:rPr>
                <w:rFonts w:ascii="Times New Roman" w:eastAsia="Times New Roman" w:hAnsi="Times New Roman" w:cs="Times New Roman"/>
              </w:rPr>
              <w:t xml:space="preserve">6 </w:t>
            </w:r>
          </w:p>
        </w:tc>
        <w:tc>
          <w:tcPr>
            <w:tcW w:w="1260" w:type="dxa"/>
            <w:gridSpan w:val="2"/>
            <w:tcBorders>
              <w:top w:val="single" w:sz="4" w:space="0" w:color="000000"/>
              <w:left w:val="nil"/>
              <w:bottom w:val="single" w:sz="4" w:space="0" w:color="000000"/>
              <w:right w:val="nil"/>
            </w:tcBorders>
          </w:tcPr>
          <w:p w14:paraId="7ACC09F4" w14:textId="77777777" w:rsidR="00FC5AAE" w:rsidRDefault="00FC5AAE">
            <w:pPr>
              <w:spacing w:line="259" w:lineRule="auto"/>
              <w:ind w:left="392"/>
            </w:pPr>
            <w:r>
              <w:rPr>
                <w:rFonts w:ascii="Times New Roman" w:eastAsia="Times New Roman" w:hAnsi="Times New Roman" w:cs="Times New Roman"/>
              </w:rPr>
              <w:t xml:space="preserve">9 </w:t>
            </w:r>
          </w:p>
        </w:tc>
        <w:tc>
          <w:tcPr>
            <w:tcW w:w="1001" w:type="dxa"/>
            <w:gridSpan w:val="3"/>
            <w:tcBorders>
              <w:top w:val="single" w:sz="4" w:space="0" w:color="000000"/>
              <w:left w:val="nil"/>
              <w:bottom w:val="single" w:sz="4" w:space="0" w:color="000000"/>
              <w:right w:val="nil"/>
            </w:tcBorders>
          </w:tcPr>
          <w:p w14:paraId="00A6CF41" w14:textId="77777777" w:rsidR="00FC5AAE" w:rsidRDefault="00FC5AAE">
            <w:pPr>
              <w:spacing w:line="259" w:lineRule="auto"/>
              <w:ind w:left="71"/>
            </w:pPr>
            <w:r>
              <w:rPr>
                <w:rFonts w:ascii="Times New Roman" w:eastAsia="Times New Roman" w:hAnsi="Times New Roman" w:cs="Times New Roman"/>
              </w:rPr>
              <w:t xml:space="preserve">12 </w:t>
            </w:r>
          </w:p>
        </w:tc>
        <w:tc>
          <w:tcPr>
            <w:tcW w:w="1015" w:type="dxa"/>
            <w:tcBorders>
              <w:top w:val="single" w:sz="4" w:space="0" w:color="000000"/>
              <w:left w:val="nil"/>
              <w:bottom w:val="single" w:sz="4" w:space="0" w:color="000000"/>
              <w:right w:val="nil"/>
            </w:tcBorders>
          </w:tcPr>
          <w:p w14:paraId="1A699C99" w14:textId="77777777" w:rsidR="00FC5AAE" w:rsidRDefault="00FC5AAE">
            <w:pPr>
              <w:spacing w:line="259" w:lineRule="auto"/>
              <w:ind w:left="68"/>
            </w:pPr>
            <w:r>
              <w:rPr>
                <w:rFonts w:ascii="Times New Roman" w:eastAsia="Times New Roman" w:hAnsi="Times New Roman" w:cs="Times New Roman"/>
              </w:rPr>
              <w:t xml:space="preserve">15 </w:t>
            </w:r>
          </w:p>
        </w:tc>
        <w:tc>
          <w:tcPr>
            <w:tcW w:w="718" w:type="dxa"/>
            <w:tcBorders>
              <w:top w:val="single" w:sz="4" w:space="0" w:color="000000"/>
              <w:left w:val="nil"/>
              <w:bottom w:val="single" w:sz="4" w:space="0" w:color="000000"/>
              <w:right w:val="nil"/>
            </w:tcBorders>
          </w:tcPr>
          <w:p w14:paraId="60A964F6" w14:textId="77777777" w:rsidR="00FC5AAE" w:rsidRDefault="00FC5AAE">
            <w:pPr>
              <w:spacing w:line="259" w:lineRule="auto"/>
              <w:ind w:left="70"/>
            </w:pPr>
            <w:r>
              <w:rPr>
                <w:rFonts w:ascii="Times New Roman" w:eastAsia="Times New Roman" w:hAnsi="Times New Roman" w:cs="Times New Roman"/>
              </w:rPr>
              <w:t xml:space="preserve">18 </w:t>
            </w:r>
          </w:p>
        </w:tc>
      </w:tr>
      <w:tr w:rsidR="00FC5AAE" w14:paraId="1FB27442" w14:textId="77777777">
        <w:trPr>
          <w:trHeight w:val="245"/>
        </w:trPr>
        <w:tc>
          <w:tcPr>
            <w:tcW w:w="2381" w:type="dxa"/>
            <w:tcBorders>
              <w:top w:val="single" w:sz="4" w:space="0" w:color="000000"/>
              <w:left w:val="nil"/>
              <w:bottom w:val="nil"/>
              <w:right w:val="nil"/>
            </w:tcBorders>
          </w:tcPr>
          <w:p w14:paraId="6D4E4FF5" w14:textId="77777777" w:rsidR="00FC5AAE" w:rsidRDefault="00FC5AAE">
            <w:pPr>
              <w:spacing w:line="259" w:lineRule="auto"/>
              <w:ind w:left="115"/>
            </w:pPr>
            <w:r>
              <w:t xml:space="preserve">Control  </w:t>
            </w:r>
          </w:p>
        </w:tc>
        <w:tc>
          <w:tcPr>
            <w:tcW w:w="744" w:type="dxa"/>
            <w:gridSpan w:val="2"/>
            <w:tcBorders>
              <w:top w:val="single" w:sz="4" w:space="0" w:color="000000"/>
              <w:left w:val="nil"/>
              <w:bottom w:val="nil"/>
              <w:right w:val="nil"/>
            </w:tcBorders>
          </w:tcPr>
          <w:p w14:paraId="705E53BA" w14:textId="77777777" w:rsidR="00FC5AAE" w:rsidRDefault="00FC5AAE">
            <w:pPr>
              <w:spacing w:line="259" w:lineRule="auto"/>
            </w:pPr>
            <w:r>
              <w:t xml:space="preserve">0.14 </w:t>
            </w:r>
          </w:p>
        </w:tc>
        <w:tc>
          <w:tcPr>
            <w:tcW w:w="799" w:type="dxa"/>
            <w:gridSpan w:val="2"/>
            <w:tcBorders>
              <w:top w:val="single" w:sz="4" w:space="0" w:color="000000"/>
              <w:left w:val="nil"/>
              <w:bottom w:val="nil"/>
              <w:right w:val="nil"/>
            </w:tcBorders>
          </w:tcPr>
          <w:p w14:paraId="6DBEEBCC" w14:textId="77777777" w:rsidR="00FC5AAE" w:rsidRDefault="00FC5AAE">
            <w:pPr>
              <w:spacing w:line="259" w:lineRule="auto"/>
            </w:pPr>
            <w:r>
              <w:t xml:space="preserve">0.14 </w:t>
            </w:r>
          </w:p>
        </w:tc>
        <w:tc>
          <w:tcPr>
            <w:tcW w:w="624" w:type="dxa"/>
            <w:tcBorders>
              <w:top w:val="single" w:sz="4" w:space="0" w:color="000000"/>
              <w:left w:val="nil"/>
              <w:bottom w:val="nil"/>
              <w:right w:val="nil"/>
            </w:tcBorders>
          </w:tcPr>
          <w:p w14:paraId="5068DA3C" w14:textId="77777777" w:rsidR="00FC5AAE" w:rsidRDefault="00FC5AAE">
            <w:pPr>
              <w:spacing w:line="259" w:lineRule="auto"/>
            </w:pPr>
            <w:r>
              <w:t xml:space="preserve">0.14 </w:t>
            </w:r>
          </w:p>
        </w:tc>
        <w:tc>
          <w:tcPr>
            <w:tcW w:w="1260" w:type="dxa"/>
            <w:gridSpan w:val="2"/>
            <w:tcBorders>
              <w:top w:val="single" w:sz="4" w:space="0" w:color="000000"/>
              <w:left w:val="nil"/>
              <w:bottom w:val="nil"/>
              <w:right w:val="nil"/>
            </w:tcBorders>
          </w:tcPr>
          <w:p w14:paraId="618903A4" w14:textId="77777777" w:rsidR="00FC5AAE" w:rsidRDefault="00FC5AAE">
            <w:pPr>
              <w:spacing w:line="259" w:lineRule="auto"/>
              <w:ind w:left="278"/>
            </w:pPr>
            <w:r>
              <w:t xml:space="preserve">0.14 </w:t>
            </w:r>
          </w:p>
        </w:tc>
        <w:tc>
          <w:tcPr>
            <w:tcW w:w="1001" w:type="dxa"/>
            <w:gridSpan w:val="3"/>
            <w:tcBorders>
              <w:top w:val="single" w:sz="4" w:space="0" w:color="000000"/>
              <w:left w:val="nil"/>
              <w:bottom w:val="nil"/>
              <w:right w:val="nil"/>
            </w:tcBorders>
          </w:tcPr>
          <w:p w14:paraId="605D8E3B" w14:textId="77777777" w:rsidR="00FC5AAE" w:rsidRDefault="00FC5AAE">
            <w:pPr>
              <w:spacing w:line="259" w:lineRule="auto"/>
            </w:pPr>
            <w:r>
              <w:t xml:space="preserve">0.14 </w:t>
            </w:r>
          </w:p>
        </w:tc>
        <w:tc>
          <w:tcPr>
            <w:tcW w:w="1015" w:type="dxa"/>
            <w:tcBorders>
              <w:top w:val="single" w:sz="4" w:space="0" w:color="000000"/>
              <w:left w:val="nil"/>
              <w:bottom w:val="nil"/>
              <w:right w:val="nil"/>
            </w:tcBorders>
          </w:tcPr>
          <w:p w14:paraId="00265D9B" w14:textId="77777777" w:rsidR="00FC5AAE" w:rsidRDefault="00FC5AAE">
            <w:pPr>
              <w:spacing w:line="259" w:lineRule="auto"/>
            </w:pPr>
            <w:r>
              <w:t xml:space="preserve">0.15 </w:t>
            </w:r>
          </w:p>
        </w:tc>
        <w:tc>
          <w:tcPr>
            <w:tcW w:w="718" w:type="dxa"/>
            <w:tcBorders>
              <w:top w:val="single" w:sz="4" w:space="0" w:color="000000"/>
              <w:left w:val="nil"/>
              <w:bottom w:val="nil"/>
              <w:right w:val="nil"/>
            </w:tcBorders>
          </w:tcPr>
          <w:p w14:paraId="5AE1B390" w14:textId="77777777" w:rsidR="00FC5AAE" w:rsidRDefault="00FC5AAE">
            <w:pPr>
              <w:spacing w:line="259" w:lineRule="auto"/>
            </w:pPr>
            <w:r>
              <w:t xml:space="preserve">0.14 </w:t>
            </w:r>
          </w:p>
        </w:tc>
      </w:tr>
      <w:tr w:rsidR="00FC5AAE" w14:paraId="4A1C7432" w14:textId="77777777">
        <w:trPr>
          <w:trHeight w:val="216"/>
        </w:trPr>
        <w:tc>
          <w:tcPr>
            <w:tcW w:w="2381" w:type="dxa"/>
            <w:tcBorders>
              <w:top w:val="nil"/>
              <w:left w:val="nil"/>
              <w:bottom w:val="nil"/>
              <w:right w:val="nil"/>
            </w:tcBorders>
          </w:tcPr>
          <w:p w14:paraId="1C22BAC8" w14:textId="77777777" w:rsidR="00FC5AAE" w:rsidRDefault="00FC5AAE">
            <w:pPr>
              <w:spacing w:line="259" w:lineRule="auto"/>
              <w:ind w:left="115"/>
            </w:pPr>
            <w:r>
              <w:t xml:space="preserve">Cow manure 20 t/ha </w:t>
            </w:r>
          </w:p>
        </w:tc>
        <w:tc>
          <w:tcPr>
            <w:tcW w:w="744" w:type="dxa"/>
            <w:gridSpan w:val="2"/>
            <w:tcBorders>
              <w:top w:val="nil"/>
              <w:left w:val="nil"/>
              <w:bottom w:val="nil"/>
              <w:right w:val="nil"/>
            </w:tcBorders>
          </w:tcPr>
          <w:p w14:paraId="7B6443F9" w14:textId="77777777" w:rsidR="00FC5AAE" w:rsidRDefault="00FC5AAE">
            <w:pPr>
              <w:spacing w:line="259" w:lineRule="auto"/>
            </w:pPr>
            <w:r>
              <w:t xml:space="preserve">0.08 </w:t>
            </w:r>
          </w:p>
        </w:tc>
        <w:tc>
          <w:tcPr>
            <w:tcW w:w="799" w:type="dxa"/>
            <w:gridSpan w:val="2"/>
            <w:tcBorders>
              <w:top w:val="nil"/>
              <w:left w:val="nil"/>
              <w:bottom w:val="nil"/>
              <w:right w:val="nil"/>
            </w:tcBorders>
          </w:tcPr>
          <w:p w14:paraId="5090A5EF" w14:textId="77777777" w:rsidR="00FC5AAE" w:rsidRDefault="00FC5AAE">
            <w:pPr>
              <w:spacing w:line="259" w:lineRule="auto"/>
            </w:pPr>
            <w:r>
              <w:t xml:space="preserve">0.10 </w:t>
            </w:r>
          </w:p>
        </w:tc>
        <w:tc>
          <w:tcPr>
            <w:tcW w:w="624" w:type="dxa"/>
            <w:tcBorders>
              <w:top w:val="nil"/>
              <w:left w:val="nil"/>
              <w:bottom w:val="nil"/>
              <w:right w:val="nil"/>
            </w:tcBorders>
          </w:tcPr>
          <w:p w14:paraId="583AB30A" w14:textId="77777777" w:rsidR="00FC5AAE" w:rsidRDefault="00FC5AAE">
            <w:pPr>
              <w:spacing w:line="259" w:lineRule="auto"/>
            </w:pPr>
            <w:r>
              <w:t xml:space="preserve">0.15 </w:t>
            </w:r>
          </w:p>
        </w:tc>
        <w:tc>
          <w:tcPr>
            <w:tcW w:w="1260" w:type="dxa"/>
            <w:gridSpan w:val="2"/>
            <w:tcBorders>
              <w:top w:val="nil"/>
              <w:left w:val="nil"/>
              <w:bottom w:val="nil"/>
              <w:right w:val="nil"/>
            </w:tcBorders>
          </w:tcPr>
          <w:p w14:paraId="5EF37214" w14:textId="77777777" w:rsidR="00FC5AAE" w:rsidRDefault="00FC5AAE">
            <w:pPr>
              <w:spacing w:line="259" w:lineRule="auto"/>
              <w:ind w:left="278"/>
            </w:pPr>
            <w:r>
              <w:t xml:space="preserve">0.16 </w:t>
            </w:r>
          </w:p>
        </w:tc>
        <w:tc>
          <w:tcPr>
            <w:tcW w:w="1001" w:type="dxa"/>
            <w:gridSpan w:val="3"/>
            <w:tcBorders>
              <w:top w:val="nil"/>
              <w:left w:val="nil"/>
              <w:bottom w:val="nil"/>
              <w:right w:val="nil"/>
            </w:tcBorders>
          </w:tcPr>
          <w:p w14:paraId="3C6C553D" w14:textId="77777777" w:rsidR="00FC5AAE" w:rsidRDefault="00FC5AAE">
            <w:pPr>
              <w:spacing w:line="259" w:lineRule="auto"/>
            </w:pPr>
            <w:r>
              <w:t xml:space="preserve">0.18 </w:t>
            </w:r>
          </w:p>
        </w:tc>
        <w:tc>
          <w:tcPr>
            <w:tcW w:w="1015" w:type="dxa"/>
            <w:tcBorders>
              <w:top w:val="nil"/>
              <w:left w:val="nil"/>
              <w:bottom w:val="nil"/>
              <w:right w:val="nil"/>
            </w:tcBorders>
          </w:tcPr>
          <w:p w14:paraId="230ED530" w14:textId="77777777" w:rsidR="00FC5AAE" w:rsidRDefault="00FC5AAE">
            <w:pPr>
              <w:spacing w:line="259" w:lineRule="auto"/>
            </w:pPr>
            <w:r>
              <w:t xml:space="preserve">0.19 </w:t>
            </w:r>
          </w:p>
        </w:tc>
        <w:tc>
          <w:tcPr>
            <w:tcW w:w="718" w:type="dxa"/>
            <w:tcBorders>
              <w:top w:val="nil"/>
              <w:left w:val="nil"/>
              <w:bottom w:val="nil"/>
              <w:right w:val="nil"/>
            </w:tcBorders>
          </w:tcPr>
          <w:p w14:paraId="0B15459E" w14:textId="77777777" w:rsidR="00FC5AAE" w:rsidRDefault="00FC5AAE">
            <w:pPr>
              <w:spacing w:line="259" w:lineRule="auto"/>
            </w:pPr>
            <w:r>
              <w:t xml:space="preserve">0.19 </w:t>
            </w:r>
          </w:p>
        </w:tc>
      </w:tr>
      <w:tr w:rsidR="00FC5AAE" w14:paraId="45DCB1CA" w14:textId="77777777">
        <w:trPr>
          <w:trHeight w:val="215"/>
        </w:trPr>
        <w:tc>
          <w:tcPr>
            <w:tcW w:w="2381" w:type="dxa"/>
            <w:tcBorders>
              <w:top w:val="nil"/>
              <w:left w:val="nil"/>
              <w:bottom w:val="nil"/>
              <w:right w:val="nil"/>
            </w:tcBorders>
          </w:tcPr>
          <w:p w14:paraId="40A28C0A" w14:textId="77777777" w:rsidR="00FC5AAE" w:rsidRDefault="00FC5AAE">
            <w:pPr>
              <w:spacing w:line="259" w:lineRule="auto"/>
              <w:ind w:left="115"/>
            </w:pPr>
            <w:r>
              <w:t xml:space="preserve">Cow manure 40 t/ha </w:t>
            </w:r>
          </w:p>
        </w:tc>
        <w:tc>
          <w:tcPr>
            <w:tcW w:w="744" w:type="dxa"/>
            <w:gridSpan w:val="2"/>
            <w:tcBorders>
              <w:top w:val="nil"/>
              <w:left w:val="nil"/>
              <w:bottom w:val="nil"/>
              <w:right w:val="nil"/>
            </w:tcBorders>
          </w:tcPr>
          <w:p w14:paraId="36E3285C" w14:textId="77777777" w:rsidR="00FC5AAE" w:rsidRDefault="00FC5AAE">
            <w:pPr>
              <w:spacing w:line="259" w:lineRule="auto"/>
            </w:pPr>
            <w:r>
              <w:t xml:space="preserve">0.11 </w:t>
            </w:r>
          </w:p>
        </w:tc>
        <w:tc>
          <w:tcPr>
            <w:tcW w:w="799" w:type="dxa"/>
            <w:gridSpan w:val="2"/>
            <w:tcBorders>
              <w:top w:val="nil"/>
              <w:left w:val="nil"/>
              <w:bottom w:val="nil"/>
              <w:right w:val="nil"/>
            </w:tcBorders>
          </w:tcPr>
          <w:p w14:paraId="43902B43" w14:textId="77777777" w:rsidR="00FC5AAE" w:rsidRDefault="00FC5AAE">
            <w:pPr>
              <w:spacing w:line="259" w:lineRule="auto"/>
            </w:pPr>
            <w:r>
              <w:t xml:space="preserve">0.11 </w:t>
            </w:r>
          </w:p>
        </w:tc>
        <w:tc>
          <w:tcPr>
            <w:tcW w:w="624" w:type="dxa"/>
            <w:tcBorders>
              <w:top w:val="nil"/>
              <w:left w:val="nil"/>
              <w:bottom w:val="nil"/>
              <w:right w:val="nil"/>
            </w:tcBorders>
          </w:tcPr>
          <w:p w14:paraId="0CD87B04" w14:textId="77777777" w:rsidR="00FC5AAE" w:rsidRDefault="00FC5AAE">
            <w:pPr>
              <w:spacing w:line="259" w:lineRule="auto"/>
            </w:pPr>
            <w:r>
              <w:t xml:space="preserve">0.12 </w:t>
            </w:r>
          </w:p>
        </w:tc>
        <w:tc>
          <w:tcPr>
            <w:tcW w:w="1260" w:type="dxa"/>
            <w:gridSpan w:val="2"/>
            <w:tcBorders>
              <w:top w:val="nil"/>
              <w:left w:val="nil"/>
              <w:bottom w:val="nil"/>
              <w:right w:val="nil"/>
            </w:tcBorders>
          </w:tcPr>
          <w:p w14:paraId="67F3FB7A" w14:textId="77777777" w:rsidR="00FC5AAE" w:rsidRDefault="00FC5AAE">
            <w:pPr>
              <w:spacing w:line="259" w:lineRule="auto"/>
              <w:ind w:left="278"/>
            </w:pPr>
            <w:r>
              <w:t xml:space="preserve">0.17 </w:t>
            </w:r>
          </w:p>
        </w:tc>
        <w:tc>
          <w:tcPr>
            <w:tcW w:w="1001" w:type="dxa"/>
            <w:gridSpan w:val="3"/>
            <w:tcBorders>
              <w:top w:val="nil"/>
              <w:left w:val="nil"/>
              <w:bottom w:val="nil"/>
              <w:right w:val="nil"/>
            </w:tcBorders>
          </w:tcPr>
          <w:p w14:paraId="16036BE9" w14:textId="77777777" w:rsidR="00FC5AAE" w:rsidRDefault="00FC5AAE">
            <w:pPr>
              <w:spacing w:line="259" w:lineRule="auto"/>
            </w:pPr>
            <w:r>
              <w:t xml:space="preserve">0.19 </w:t>
            </w:r>
          </w:p>
        </w:tc>
        <w:tc>
          <w:tcPr>
            <w:tcW w:w="1015" w:type="dxa"/>
            <w:tcBorders>
              <w:top w:val="nil"/>
              <w:left w:val="nil"/>
              <w:bottom w:val="nil"/>
              <w:right w:val="nil"/>
            </w:tcBorders>
          </w:tcPr>
          <w:p w14:paraId="1C4F9566" w14:textId="77777777" w:rsidR="00FC5AAE" w:rsidRDefault="00FC5AAE">
            <w:pPr>
              <w:spacing w:line="259" w:lineRule="auto"/>
            </w:pPr>
            <w:r>
              <w:t xml:space="preserve">0.19 </w:t>
            </w:r>
          </w:p>
        </w:tc>
        <w:tc>
          <w:tcPr>
            <w:tcW w:w="718" w:type="dxa"/>
            <w:tcBorders>
              <w:top w:val="nil"/>
              <w:left w:val="nil"/>
              <w:bottom w:val="nil"/>
              <w:right w:val="nil"/>
            </w:tcBorders>
          </w:tcPr>
          <w:p w14:paraId="34233608" w14:textId="77777777" w:rsidR="00FC5AAE" w:rsidRDefault="00FC5AAE">
            <w:pPr>
              <w:spacing w:line="259" w:lineRule="auto"/>
            </w:pPr>
            <w:r>
              <w:t xml:space="preserve">0.21 </w:t>
            </w:r>
          </w:p>
        </w:tc>
      </w:tr>
      <w:tr w:rsidR="00FC5AAE" w14:paraId="561F5144" w14:textId="77777777">
        <w:trPr>
          <w:trHeight w:val="216"/>
        </w:trPr>
        <w:tc>
          <w:tcPr>
            <w:tcW w:w="2381" w:type="dxa"/>
            <w:tcBorders>
              <w:top w:val="nil"/>
              <w:left w:val="nil"/>
              <w:bottom w:val="nil"/>
              <w:right w:val="nil"/>
            </w:tcBorders>
          </w:tcPr>
          <w:p w14:paraId="3E9D66E7" w14:textId="77777777" w:rsidR="00FC5AAE" w:rsidRDefault="00FC5AAE">
            <w:pPr>
              <w:spacing w:line="259" w:lineRule="auto"/>
              <w:ind w:left="115"/>
            </w:pPr>
            <w:r>
              <w:t xml:space="preserve">Cow manure 60 t/ha </w:t>
            </w:r>
          </w:p>
        </w:tc>
        <w:tc>
          <w:tcPr>
            <w:tcW w:w="744" w:type="dxa"/>
            <w:gridSpan w:val="2"/>
            <w:tcBorders>
              <w:top w:val="nil"/>
              <w:left w:val="nil"/>
              <w:bottom w:val="nil"/>
              <w:right w:val="nil"/>
            </w:tcBorders>
          </w:tcPr>
          <w:p w14:paraId="37818190" w14:textId="77777777" w:rsidR="00FC5AAE" w:rsidRDefault="00FC5AAE">
            <w:pPr>
              <w:spacing w:line="259" w:lineRule="auto"/>
            </w:pPr>
            <w:r>
              <w:t xml:space="preserve">0.13 </w:t>
            </w:r>
          </w:p>
        </w:tc>
        <w:tc>
          <w:tcPr>
            <w:tcW w:w="799" w:type="dxa"/>
            <w:gridSpan w:val="2"/>
            <w:tcBorders>
              <w:top w:val="nil"/>
              <w:left w:val="nil"/>
              <w:bottom w:val="nil"/>
              <w:right w:val="nil"/>
            </w:tcBorders>
          </w:tcPr>
          <w:p w14:paraId="7E543C63" w14:textId="77777777" w:rsidR="00FC5AAE" w:rsidRDefault="00FC5AAE">
            <w:pPr>
              <w:spacing w:line="259" w:lineRule="auto"/>
            </w:pPr>
            <w:r>
              <w:t xml:space="preserve">0.15 </w:t>
            </w:r>
          </w:p>
        </w:tc>
        <w:tc>
          <w:tcPr>
            <w:tcW w:w="624" w:type="dxa"/>
            <w:tcBorders>
              <w:top w:val="nil"/>
              <w:left w:val="nil"/>
              <w:bottom w:val="nil"/>
              <w:right w:val="nil"/>
            </w:tcBorders>
          </w:tcPr>
          <w:p w14:paraId="009DA252" w14:textId="77777777" w:rsidR="00FC5AAE" w:rsidRDefault="00FC5AAE">
            <w:pPr>
              <w:spacing w:line="259" w:lineRule="auto"/>
            </w:pPr>
            <w:r>
              <w:t xml:space="preserve">0.16 </w:t>
            </w:r>
          </w:p>
        </w:tc>
        <w:tc>
          <w:tcPr>
            <w:tcW w:w="1260" w:type="dxa"/>
            <w:gridSpan w:val="2"/>
            <w:tcBorders>
              <w:top w:val="nil"/>
              <w:left w:val="nil"/>
              <w:bottom w:val="nil"/>
              <w:right w:val="nil"/>
            </w:tcBorders>
          </w:tcPr>
          <w:p w14:paraId="3A68DD1C" w14:textId="77777777" w:rsidR="00FC5AAE" w:rsidRDefault="00FC5AAE">
            <w:pPr>
              <w:spacing w:line="259" w:lineRule="auto"/>
              <w:ind w:left="278"/>
            </w:pPr>
            <w:r>
              <w:t xml:space="preserve">0.16 </w:t>
            </w:r>
          </w:p>
        </w:tc>
        <w:tc>
          <w:tcPr>
            <w:tcW w:w="1001" w:type="dxa"/>
            <w:gridSpan w:val="3"/>
            <w:tcBorders>
              <w:top w:val="nil"/>
              <w:left w:val="nil"/>
              <w:bottom w:val="nil"/>
              <w:right w:val="nil"/>
            </w:tcBorders>
          </w:tcPr>
          <w:p w14:paraId="63F75349" w14:textId="77777777" w:rsidR="00FC5AAE" w:rsidRDefault="00FC5AAE">
            <w:pPr>
              <w:spacing w:line="259" w:lineRule="auto"/>
            </w:pPr>
            <w:r>
              <w:t xml:space="preserve">0.17 </w:t>
            </w:r>
          </w:p>
        </w:tc>
        <w:tc>
          <w:tcPr>
            <w:tcW w:w="1015" w:type="dxa"/>
            <w:tcBorders>
              <w:top w:val="nil"/>
              <w:left w:val="nil"/>
              <w:bottom w:val="nil"/>
              <w:right w:val="nil"/>
            </w:tcBorders>
          </w:tcPr>
          <w:p w14:paraId="22431434" w14:textId="77777777" w:rsidR="00FC5AAE" w:rsidRDefault="00FC5AAE">
            <w:pPr>
              <w:spacing w:line="259" w:lineRule="auto"/>
            </w:pPr>
            <w:r>
              <w:t xml:space="preserve">0.19 </w:t>
            </w:r>
          </w:p>
        </w:tc>
        <w:tc>
          <w:tcPr>
            <w:tcW w:w="718" w:type="dxa"/>
            <w:tcBorders>
              <w:top w:val="nil"/>
              <w:left w:val="nil"/>
              <w:bottom w:val="nil"/>
              <w:right w:val="nil"/>
            </w:tcBorders>
          </w:tcPr>
          <w:p w14:paraId="026ACBF6" w14:textId="77777777" w:rsidR="00FC5AAE" w:rsidRDefault="00FC5AAE">
            <w:pPr>
              <w:spacing w:line="259" w:lineRule="auto"/>
            </w:pPr>
            <w:r>
              <w:t xml:space="preserve">0.23 </w:t>
            </w:r>
          </w:p>
        </w:tc>
      </w:tr>
      <w:tr w:rsidR="00FC5AAE" w14:paraId="68351DA5" w14:textId="77777777">
        <w:trPr>
          <w:trHeight w:val="217"/>
        </w:trPr>
        <w:tc>
          <w:tcPr>
            <w:tcW w:w="2381" w:type="dxa"/>
            <w:tcBorders>
              <w:top w:val="nil"/>
              <w:left w:val="nil"/>
              <w:bottom w:val="nil"/>
              <w:right w:val="nil"/>
            </w:tcBorders>
          </w:tcPr>
          <w:p w14:paraId="0A7D80B0" w14:textId="77777777" w:rsidR="00FC5AAE" w:rsidRDefault="00FC5AAE">
            <w:pPr>
              <w:spacing w:line="259" w:lineRule="auto"/>
              <w:ind w:left="115"/>
            </w:pPr>
            <w:r>
              <w:t xml:space="preserve">Chicken manure 20 t/ha </w:t>
            </w:r>
          </w:p>
        </w:tc>
        <w:tc>
          <w:tcPr>
            <w:tcW w:w="744" w:type="dxa"/>
            <w:gridSpan w:val="2"/>
            <w:tcBorders>
              <w:top w:val="nil"/>
              <w:left w:val="nil"/>
              <w:bottom w:val="nil"/>
              <w:right w:val="nil"/>
            </w:tcBorders>
          </w:tcPr>
          <w:p w14:paraId="0BBEA866" w14:textId="77777777" w:rsidR="00FC5AAE" w:rsidRDefault="00FC5AAE">
            <w:pPr>
              <w:spacing w:line="259" w:lineRule="auto"/>
            </w:pPr>
            <w:r>
              <w:t xml:space="preserve">0.18 </w:t>
            </w:r>
          </w:p>
        </w:tc>
        <w:tc>
          <w:tcPr>
            <w:tcW w:w="799" w:type="dxa"/>
            <w:gridSpan w:val="2"/>
            <w:tcBorders>
              <w:top w:val="nil"/>
              <w:left w:val="nil"/>
              <w:bottom w:val="nil"/>
              <w:right w:val="nil"/>
            </w:tcBorders>
          </w:tcPr>
          <w:p w14:paraId="2C4EF6F8" w14:textId="77777777" w:rsidR="00FC5AAE" w:rsidRDefault="00FC5AAE">
            <w:pPr>
              <w:spacing w:line="259" w:lineRule="auto"/>
            </w:pPr>
            <w:r>
              <w:t xml:space="preserve">0.18 </w:t>
            </w:r>
          </w:p>
        </w:tc>
        <w:tc>
          <w:tcPr>
            <w:tcW w:w="624" w:type="dxa"/>
            <w:tcBorders>
              <w:top w:val="nil"/>
              <w:left w:val="nil"/>
              <w:bottom w:val="nil"/>
              <w:right w:val="nil"/>
            </w:tcBorders>
          </w:tcPr>
          <w:p w14:paraId="6C655E7C" w14:textId="77777777" w:rsidR="00FC5AAE" w:rsidRDefault="00FC5AAE">
            <w:pPr>
              <w:spacing w:line="259" w:lineRule="auto"/>
            </w:pPr>
            <w:r>
              <w:t xml:space="preserve">0.19 </w:t>
            </w:r>
          </w:p>
        </w:tc>
        <w:tc>
          <w:tcPr>
            <w:tcW w:w="1260" w:type="dxa"/>
            <w:gridSpan w:val="2"/>
            <w:tcBorders>
              <w:top w:val="nil"/>
              <w:left w:val="nil"/>
              <w:bottom w:val="nil"/>
              <w:right w:val="nil"/>
            </w:tcBorders>
          </w:tcPr>
          <w:p w14:paraId="07E6A573" w14:textId="77777777" w:rsidR="00FC5AAE" w:rsidRDefault="00FC5AAE">
            <w:pPr>
              <w:spacing w:line="259" w:lineRule="auto"/>
              <w:ind w:left="278"/>
            </w:pPr>
            <w:r>
              <w:t xml:space="preserve">0.19 </w:t>
            </w:r>
          </w:p>
        </w:tc>
        <w:tc>
          <w:tcPr>
            <w:tcW w:w="1001" w:type="dxa"/>
            <w:gridSpan w:val="3"/>
            <w:tcBorders>
              <w:top w:val="nil"/>
              <w:left w:val="nil"/>
              <w:bottom w:val="nil"/>
              <w:right w:val="nil"/>
            </w:tcBorders>
          </w:tcPr>
          <w:p w14:paraId="3665DD8E" w14:textId="77777777" w:rsidR="00FC5AAE" w:rsidRDefault="00FC5AAE">
            <w:pPr>
              <w:spacing w:line="259" w:lineRule="auto"/>
            </w:pPr>
            <w:r>
              <w:t xml:space="preserve">0.20 </w:t>
            </w:r>
          </w:p>
        </w:tc>
        <w:tc>
          <w:tcPr>
            <w:tcW w:w="1015" w:type="dxa"/>
            <w:tcBorders>
              <w:top w:val="nil"/>
              <w:left w:val="nil"/>
              <w:bottom w:val="nil"/>
              <w:right w:val="nil"/>
            </w:tcBorders>
          </w:tcPr>
          <w:p w14:paraId="7CF173F0" w14:textId="77777777" w:rsidR="00FC5AAE" w:rsidRDefault="00FC5AAE">
            <w:pPr>
              <w:spacing w:line="259" w:lineRule="auto"/>
            </w:pPr>
            <w:r>
              <w:t xml:space="preserve">0.21 </w:t>
            </w:r>
          </w:p>
        </w:tc>
        <w:tc>
          <w:tcPr>
            <w:tcW w:w="718" w:type="dxa"/>
            <w:tcBorders>
              <w:top w:val="nil"/>
              <w:left w:val="nil"/>
              <w:bottom w:val="nil"/>
              <w:right w:val="nil"/>
            </w:tcBorders>
          </w:tcPr>
          <w:p w14:paraId="55F9B8D8" w14:textId="77777777" w:rsidR="00FC5AAE" w:rsidRDefault="00FC5AAE">
            <w:pPr>
              <w:spacing w:line="259" w:lineRule="auto"/>
            </w:pPr>
            <w:r>
              <w:t xml:space="preserve">0.21 </w:t>
            </w:r>
          </w:p>
        </w:tc>
      </w:tr>
      <w:tr w:rsidR="00FC5AAE" w14:paraId="06351F9E" w14:textId="77777777">
        <w:trPr>
          <w:trHeight w:val="217"/>
        </w:trPr>
        <w:tc>
          <w:tcPr>
            <w:tcW w:w="2381" w:type="dxa"/>
            <w:tcBorders>
              <w:top w:val="nil"/>
              <w:left w:val="nil"/>
              <w:bottom w:val="nil"/>
              <w:right w:val="nil"/>
            </w:tcBorders>
          </w:tcPr>
          <w:p w14:paraId="58BF215A" w14:textId="77777777" w:rsidR="00FC5AAE" w:rsidRDefault="00FC5AAE">
            <w:pPr>
              <w:spacing w:line="259" w:lineRule="auto"/>
              <w:ind w:left="115"/>
            </w:pPr>
            <w:r>
              <w:t xml:space="preserve">Chicken manure 40 t/ha </w:t>
            </w:r>
          </w:p>
        </w:tc>
        <w:tc>
          <w:tcPr>
            <w:tcW w:w="744" w:type="dxa"/>
            <w:gridSpan w:val="2"/>
            <w:tcBorders>
              <w:top w:val="nil"/>
              <w:left w:val="nil"/>
              <w:bottom w:val="nil"/>
              <w:right w:val="nil"/>
            </w:tcBorders>
          </w:tcPr>
          <w:p w14:paraId="376F4E71" w14:textId="77777777" w:rsidR="00FC5AAE" w:rsidRDefault="00FC5AAE">
            <w:pPr>
              <w:spacing w:line="259" w:lineRule="auto"/>
            </w:pPr>
            <w:r>
              <w:t xml:space="preserve">0.20 </w:t>
            </w:r>
          </w:p>
        </w:tc>
        <w:tc>
          <w:tcPr>
            <w:tcW w:w="799" w:type="dxa"/>
            <w:gridSpan w:val="2"/>
            <w:tcBorders>
              <w:top w:val="nil"/>
              <w:left w:val="nil"/>
              <w:bottom w:val="nil"/>
              <w:right w:val="nil"/>
            </w:tcBorders>
          </w:tcPr>
          <w:p w14:paraId="4421093C" w14:textId="77777777" w:rsidR="00FC5AAE" w:rsidRDefault="00FC5AAE">
            <w:pPr>
              <w:spacing w:line="259" w:lineRule="auto"/>
            </w:pPr>
            <w:r>
              <w:t xml:space="preserve">0.21 </w:t>
            </w:r>
          </w:p>
        </w:tc>
        <w:tc>
          <w:tcPr>
            <w:tcW w:w="624" w:type="dxa"/>
            <w:tcBorders>
              <w:top w:val="nil"/>
              <w:left w:val="nil"/>
              <w:bottom w:val="nil"/>
              <w:right w:val="nil"/>
            </w:tcBorders>
          </w:tcPr>
          <w:p w14:paraId="426C27E0" w14:textId="77777777" w:rsidR="00FC5AAE" w:rsidRDefault="00FC5AAE">
            <w:pPr>
              <w:spacing w:line="259" w:lineRule="auto"/>
            </w:pPr>
            <w:r>
              <w:t xml:space="preserve">0.22 </w:t>
            </w:r>
          </w:p>
        </w:tc>
        <w:tc>
          <w:tcPr>
            <w:tcW w:w="1260" w:type="dxa"/>
            <w:gridSpan w:val="2"/>
            <w:tcBorders>
              <w:top w:val="nil"/>
              <w:left w:val="nil"/>
              <w:bottom w:val="nil"/>
              <w:right w:val="nil"/>
            </w:tcBorders>
          </w:tcPr>
          <w:p w14:paraId="4A42977D" w14:textId="77777777" w:rsidR="00FC5AAE" w:rsidRDefault="00FC5AAE">
            <w:pPr>
              <w:spacing w:line="259" w:lineRule="auto"/>
              <w:ind w:left="278"/>
            </w:pPr>
            <w:r>
              <w:t xml:space="preserve">0.30 </w:t>
            </w:r>
          </w:p>
        </w:tc>
        <w:tc>
          <w:tcPr>
            <w:tcW w:w="1001" w:type="dxa"/>
            <w:gridSpan w:val="3"/>
            <w:tcBorders>
              <w:top w:val="nil"/>
              <w:left w:val="nil"/>
              <w:bottom w:val="nil"/>
              <w:right w:val="nil"/>
            </w:tcBorders>
          </w:tcPr>
          <w:p w14:paraId="77BA6B73" w14:textId="77777777" w:rsidR="00FC5AAE" w:rsidRDefault="00FC5AAE">
            <w:pPr>
              <w:spacing w:line="259" w:lineRule="auto"/>
            </w:pPr>
            <w:r>
              <w:t xml:space="preserve">0.32 </w:t>
            </w:r>
          </w:p>
        </w:tc>
        <w:tc>
          <w:tcPr>
            <w:tcW w:w="1015" w:type="dxa"/>
            <w:tcBorders>
              <w:top w:val="nil"/>
              <w:left w:val="nil"/>
              <w:bottom w:val="nil"/>
              <w:right w:val="nil"/>
            </w:tcBorders>
          </w:tcPr>
          <w:p w14:paraId="45B92133" w14:textId="77777777" w:rsidR="00FC5AAE" w:rsidRDefault="00FC5AAE">
            <w:pPr>
              <w:spacing w:line="259" w:lineRule="auto"/>
            </w:pPr>
            <w:r>
              <w:t xml:space="preserve">0.33 </w:t>
            </w:r>
          </w:p>
        </w:tc>
        <w:tc>
          <w:tcPr>
            <w:tcW w:w="718" w:type="dxa"/>
            <w:tcBorders>
              <w:top w:val="nil"/>
              <w:left w:val="nil"/>
              <w:bottom w:val="nil"/>
              <w:right w:val="nil"/>
            </w:tcBorders>
          </w:tcPr>
          <w:p w14:paraId="6A3B7645" w14:textId="77777777" w:rsidR="00FC5AAE" w:rsidRDefault="00FC5AAE">
            <w:pPr>
              <w:spacing w:line="259" w:lineRule="auto"/>
            </w:pPr>
            <w:r>
              <w:t xml:space="preserve">0.35 </w:t>
            </w:r>
          </w:p>
        </w:tc>
      </w:tr>
      <w:tr w:rsidR="00FC5AAE" w14:paraId="7A9128B5" w14:textId="77777777">
        <w:trPr>
          <w:trHeight w:val="197"/>
        </w:trPr>
        <w:tc>
          <w:tcPr>
            <w:tcW w:w="2381" w:type="dxa"/>
            <w:tcBorders>
              <w:top w:val="nil"/>
              <w:left w:val="nil"/>
              <w:bottom w:val="single" w:sz="3" w:space="0" w:color="000000"/>
              <w:right w:val="nil"/>
            </w:tcBorders>
          </w:tcPr>
          <w:p w14:paraId="3F0AAF1D" w14:textId="77777777" w:rsidR="00FC5AAE" w:rsidRDefault="00FC5AAE">
            <w:pPr>
              <w:spacing w:line="259" w:lineRule="auto"/>
              <w:ind w:left="115"/>
            </w:pPr>
            <w:r>
              <w:t xml:space="preserve">Chicken manure 60 t/ha </w:t>
            </w:r>
          </w:p>
        </w:tc>
        <w:tc>
          <w:tcPr>
            <w:tcW w:w="744" w:type="dxa"/>
            <w:gridSpan w:val="2"/>
            <w:tcBorders>
              <w:top w:val="nil"/>
              <w:left w:val="nil"/>
              <w:bottom w:val="single" w:sz="3" w:space="0" w:color="000000"/>
              <w:right w:val="nil"/>
            </w:tcBorders>
          </w:tcPr>
          <w:p w14:paraId="17ECC6A7" w14:textId="77777777" w:rsidR="00FC5AAE" w:rsidRDefault="00FC5AAE">
            <w:pPr>
              <w:spacing w:line="259" w:lineRule="auto"/>
            </w:pPr>
            <w:r>
              <w:t xml:space="preserve">0.20 </w:t>
            </w:r>
          </w:p>
        </w:tc>
        <w:tc>
          <w:tcPr>
            <w:tcW w:w="799" w:type="dxa"/>
            <w:gridSpan w:val="2"/>
            <w:tcBorders>
              <w:top w:val="nil"/>
              <w:left w:val="nil"/>
              <w:bottom w:val="single" w:sz="3" w:space="0" w:color="000000"/>
              <w:right w:val="nil"/>
            </w:tcBorders>
          </w:tcPr>
          <w:p w14:paraId="718DA358" w14:textId="77777777" w:rsidR="00FC5AAE" w:rsidRDefault="00FC5AAE">
            <w:pPr>
              <w:spacing w:line="259" w:lineRule="auto"/>
            </w:pPr>
            <w:r>
              <w:t xml:space="preserve">0.22 </w:t>
            </w:r>
          </w:p>
        </w:tc>
        <w:tc>
          <w:tcPr>
            <w:tcW w:w="624" w:type="dxa"/>
            <w:tcBorders>
              <w:top w:val="nil"/>
              <w:left w:val="nil"/>
              <w:bottom w:val="single" w:sz="3" w:space="0" w:color="000000"/>
              <w:right w:val="nil"/>
            </w:tcBorders>
          </w:tcPr>
          <w:p w14:paraId="61C06D63" w14:textId="77777777" w:rsidR="00FC5AAE" w:rsidRDefault="00FC5AAE">
            <w:pPr>
              <w:spacing w:line="259" w:lineRule="auto"/>
            </w:pPr>
            <w:r>
              <w:t xml:space="preserve">0.32 </w:t>
            </w:r>
          </w:p>
        </w:tc>
        <w:tc>
          <w:tcPr>
            <w:tcW w:w="1260" w:type="dxa"/>
            <w:gridSpan w:val="2"/>
            <w:tcBorders>
              <w:top w:val="nil"/>
              <w:left w:val="nil"/>
              <w:bottom w:val="single" w:sz="3" w:space="0" w:color="000000"/>
              <w:right w:val="nil"/>
            </w:tcBorders>
          </w:tcPr>
          <w:p w14:paraId="2E316A13" w14:textId="77777777" w:rsidR="00FC5AAE" w:rsidRDefault="00FC5AAE">
            <w:pPr>
              <w:spacing w:line="259" w:lineRule="auto"/>
              <w:ind w:left="278"/>
            </w:pPr>
            <w:r>
              <w:t xml:space="preserve">0.35 </w:t>
            </w:r>
          </w:p>
        </w:tc>
        <w:tc>
          <w:tcPr>
            <w:tcW w:w="1001" w:type="dxa"/>
            <w:gridSpan w:val="3"/>
            <w:tcBorders>
              <w:top w:val="nil"/>
              <w:left w:val="nil"/>
              <w:bottom w:val="single" w:sz="3" w:space="0" w:color="000000"/>
              <w:right w:val="nil"/>
            </w:tcBorders>
          </w:tcPr>
          <w:p w14:paraId="38BF1F16" w14:textId="77777777" w:rsidR="00FC5AAE" w:rsidRDefault="00FC5AAE">
            <w:pPr>
              <w:spacing w:line="259" w:lineRule="auto"/>
            </w:pPr>
            <w:r>
              <w:t xml:space="preserve">0.36 </w:t>
            </w:r>
          </w:p>
        </w:tc>
        <w:tc>
          <w:tcPr>
            <w:tcW w:w="1015" w:type="dxa"/>
            <w:tcBorders>
              <w:top w:val="nil"/>
              <w:left w:val="nil"/>
              <w:bottom w:val="single" w:sz="3" w:space="0" w:color="000000"/>
              <w:right w:val="nil"/>
            </w:tcBorders>
          </w:tcPr>
          <w:p w14:paraId="17187413" w14:textId="77777777" w:rsidR="00FC5AAE" w:rsidRDefault="00FC5AAE">
            <w:pPr>
              <w:spacing w:line="259" w:lineRule="auto"/>
            </w:pPr>
            <w:r>
              <w:t xml:space="preserve">0.37 </w:t>
            </w:r>
          </w:p>
        </w:tc>
        <w:tc>
          <w:tcPr>
            <w:tcW w:w="718" w:type="dxa"/>
            <w:tcBorders>
              <w:top w:val="nil"/>
              <w:left w:val="nil"/>
              <w:bottom w:val="single" w:sz="3" w:space="0" w:color="000000"/>
              <w:right w:val="nil"/>
            </w:tcBorders>
          </w:tcPr>
          <w:p w14:paraId="2029B1A7" w14:textId="77777777" w:rsidR="00FC5AAE" w:rsidRDefault="00FC5AAE">
            <w:pPr>
              <w:spacing w:line="259" w:lineRule="auto"/>
            </w:pPr>
            <w:r>
              <w:t xml:space="preserve">0.38 </w:t>
            </w:r>
          </w:p>
        </w:tc>
      </w:tr>
      <w:tr w:rsidR="00FC5AAE" w14:paraId="6B362025" w14:textId="77777777">
        <w:trPr>
          <w:trHeight w:val="677"/>
        </w:trPr>
        <w:tc>
          <w:tcPr>
            <w:tcW w:w="2381" w:type="dxa"/>
            <w:tcBorders>
              <w:top w:val="single" w:sz="3" w:space="0" w:color="000000"/>
              <w:left w:val="nil"/>
              <w:bottom w:val="single" w:sz="3" w:space="0" w:color="000000"/>
              <w:right w:val="nil"/>
            </w:tcBorders>
            <w:vAlign w:val="bottom"/>
          </w:tcPr>
          <w:p w14:paraId="2DD3AE2D" w14:textId="77777777" w:rsidR="00FC5AAE" w:rsidRDefault="00FC5AAE">
            <w:pPr>
              <w:spacing w:line="259" w:lineRule="auto"/>
              <w:ind w:left="14"/>
            </w:pPr>
            <w:r>
              <w:t>Table 5. Soil C/N ratio after m</w:t>
            </w:r>
          </w:p>
        </w:tc>
        <w:tc>
          <w:tcPr>
            <w:tcW w:w="744" w:type="dxa"/>
            <w:gridSpan w:val="2"/>
            <w:tcBorders>
              <w:top w:val="single" w:sz="3" w:space="0" w:color="000000"/>
              <w:left w:val="nil"/>
              <w:bottom w:val="single" w:sz="3" w:space="0" w:color="000000"/>
              <w:right w:val="nil"/>
            </w:tcBorders>
            <w:vAlign w:val="bottom"/>
          </w:tcPr>
          <w:p w14:paraId="2CCDC918" w14:textId="77777777" w:rsidR="00FC5AAE" w:rsidRDefault="00FC5AAE">
            <w:pPr>
              <w:spacing w:line="259" w:lineRule="auto"/>
              <w:ind w:left="-65"/>
            </w:pPr>
            <w:proofErr w:type="spellStart"/>
            <w:r>
              <w:t>anure</w:t>
            </w:r>
            <w:proofErr w:type="spellEnd"/>
            <w:r>
              <w:t xml:space="preserve"> treat</w:t>
            </w:r>
          </w:p>
        </w:tc>
        <w:tc>
          <w:tcPr>
            <w:tcW w:w="799" w:type="dxa"/>
            <w:gridSpan w:val="2"/>
            <w:tcBorders>
              <w:top w:val="single" w:sz="3" w:space="0" w:color="000000"/>
              <w:left w:val="nil"/>
              <w:bottom w:val="single" w:sz="3" w:space="0" w:color="000000"/>
              <w:right w:val="nil"/>
            </w:tcBorders>
            <w:vAlign w:val="bottom"/>
          </w:tcPr>
          <w:p w14:paraId="6DA861E7" w14:textId="77777777" w:rsidR="00FC5AAE" w:rsidRDefault="00FC5AAE">
            <w:pPr>
              <w:spacing w:line="259" w:lineRule="auto"/>
              <w:ind w:left="-10"/>
            </w:pPr>
            <w:proofErr w:type="spellStart"/>
            <w:r>
              <w:t>ment</w:t>
            </w:r>
            <w:proofErr w:type="spellEnd"/>
            <w:r>
              <w:t xml:space="preserve">. </w:t>
            </w:r>
          </w:p>
        </w:tc>
        <w:tc>
          <w:tcPr>
            <w:tcW w:w="624" w:type="dxa"/>
            <w:tcBorders>
              <w:top w:val="single" w:sz="3" w:space="0" w:color="000000"/>
              <w:left w:val="nil"/>
              <w:bottom w:val="single" w:sz="3" w:space="0" w:color="000000"/>
              <w:right w:val="nil"/>
            </w:tcBorders>
          </w:tcPr>
          <w:p w14:paraId="6FC0BFFE" w14:textId="77777777" w:rsidR="00FC5AAE" w:rsidRDefault="00FC5AAE">
            <w:pPr>
              <w:spacing w:after="160" w:line="259" w:lineRule="auto"/>
            </w:pPr>
          </w:p>
        </w:tc>
        <w:tc>
          <w:tcPr>
            <w:tcW w:w="1260" w:type="dxa"/>
            <w:gridSpan w:val="2"/>
            <w:tcBorders>
              <w:top w:val="single" w:sz="3" w:space="0" w:color="000000"/>
              <w:left w:val="nil"/>
              <w:bottom w:val="single" w:sz="3" w:space="0" w:color="000000"/>
              <w:right w:val="nil"/>
            </w:tcBorders>
          </w:tcPr>
          <w:p w14:paraId="509274D3" w14:textId="77777777" w:rsidR="00FC5AAE" w:rsidRDefault="00FC5AAE">
            <w:pPr>
              <w:spacing w:after="160" w:line="259" w:lineRule="auto"/>
            </w:pPr>
          </w:p>
        </w:tc>
        <w:tc>
          <w:tcPr>
            <w:tcW w:w="1001" w:type="dxa"/>
            <w:gridSpan w:val="3"/>
            <w:tcBorders>
              <w:top w:val="single" w:sz="3" w:space="0" w:color="000000"/>
              <w:left w:val="nil"/>
              <w:bottom w:val="single" w:sz="3" w:space="0" w:color="000000"/>
              <w:right w:val="nil"/>
            </w:tcBorders>
          </w:tcPr>
          <w:p w14:paraId="1D989EBE" w14:textId="77777777" w:rsidR="00FC5AAE" w:rsidRDefault="00FC5AAE">
            <w:pPr>
              <w:spacing w:after="160" w:line="259" w:lineRule="auto"/>
            </w:pPr>
          </w:p>
        </w:tc>
        <w:tc>
          <w:tcPr>
            <w:tcW w:w="1015" w:type="dxa"/>
            <w:tcBorders>
              <w:top w:val="single" w:sz="3" w:space="0" w:color="000000"/>
              <w:left w:val="nil"/>
              <w:bottom w:val="single" w:sz="3" w:space="0" w:color="000000"/>
              <w:right w:val="nil"/>
            </w:tcBorders>
          </w:tcPr>
          <w:p w14:paraId="030E9B92"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6272DA86" w14:textId="77777777" w:rsidR="00FC5AAE" w:rsidRDefault="00FC5AAE">
            <w:pPr>
              <w:spacing w:after="160" w:line="259" w:lineRule="auto"/>
            </w:pPr>
          </w:p>
        </w:tc>
      </w:tr>
      <w:tr w:rsidR="00FC5AAE" w14:paraId="7D0AA2BF" w14:textId="77777777">
        <w:trPr>
          <w:trHeight w:val="228"/>
        </w:trPr>
        <w:tc>
          <w:tcPr>
            <w:tcW w:w="2514" w:type="dxa"/>
            <w:gridSpan w:val="2"/>
            <w:tcBorders>
              <w:top w:val="single" w:sz="3" w:space="0" w:color="000000"/>
              <w:left w:val="nil"/>
              <w:bottom w:val="nil"/>
              <w:right w:val="nil"/>
            </w:tcBorders>
          </w:tcPr>
          <w:p w14:paraId="167C17A4" w14:textId="77777777" w:rsidR="00FC5AAE" w:rsidRDefault="00FC5AAE">
            <w:pPr>
              <w:spacing w:line="259" w:lineRule="auto"/>
              <w:ind w:left="115"/>
            </w:pPr>
            <w:r>
              <w:rPr>
                <w:rFonts w:ascii="Times New Roman" w:eastAsia="Times New Roman" w:hAnsi="Times New Roman" w:cs="Times New Roman"/>
              </w:rPr>
              <w:t xml:space="preserve">Manure Treatments </w:t>
            </w:r>
          </w:p>
        </w:tc>
        <w:tc>
          <w:tcPr>
            <w:tcW w:w="794" w:type="dxa"/>
            <w:gridSpan w:val="2"/>
            <w:tcBorders>
              <w:top w:val="single" w:sz="3" w:space="0" w:color="000000"/>
              <w:left w:val="nil"/>
              <w:bottom w:val="single" w:sz="3" w:space="0" w:color="000000"/>
              <w:right w:val="nil"/>
            </w:tcBorders>
          </w:tcPr>
          <w:p w14:paraId="31A3AD25" w14:textId="77777777" w:rsidR="00FC5AAE" w:rsidRDefault="00FC5AAE">
            <w:pPr>
              <w:spacing w:after="160" w:line="259" w:lineRule="auto"/>
            </w:pPr>
          </w:p>
        </w:tc>
        <w:tc>
          <w:tcPr>
            <w:tcW w:w="616" w:type="dxa"/>
            <w:tcBorders>
              <w:top w:val="single" w:sz="3" w:space="0" w:color="000000"/>
              <w:left w:val="nil"/>
              <w:bottom w:val="single" w:sz="3" w:space="0" w:color="000000"/>
              <w:right w:val="nil"/>
            </w:tcBorders>
          </w:tcPr>
          <w:p w14:paraId="6F36319D" w14:textId="77777777" w:rsidR="00FC5AAE" w:rsidRDefault="00FC5AAE">
            <w:pPr>
              <w:spacing w:after="160" w:line="259" w:lineRule="auto"/>
            </w:pPr>
          </w:p>
        </w:tc>
        <w:tc>
          <w:tcPr>
            <w:tcW w:w="624" w:type="dxa"/>
            <w:tcBorders>
              <w:top w:val="single" w:sz="3" w:space="0" w:color="000000"/>
              <w:left w:val="nil"/>
              <w:bottom w:val="single" w:sz="3" w:space="0" w:color="000000"/>
              <w:right w:val="nil"/>
            </w:tcBorders>
          </w:tcPr>
          <w:p w14:paraId="0D1A57B0" w14:textId="77777777" w:rsidR="00FC5AAE" w:rsidRDefault="00FC5AAE">
            <w:pPr>
              <w:spacing w:after="160" w:line="259" w:lineRule="auto"/>
            </w:pPr>
          </w:p>
        </w:tc>
        <w:tc>
          <w:tcPr>
            <w:tcW w:w="2260" w:type="dxa"/>
            <w:gridSpan w:val="5"/>
            <w:tcBorders>
              <w:top w:val="single" w:sz="3" w:space="0" w:color="000000"/>
              <w:left w:val="nil"/>
              <w:bottom w:val="single" w:sz="3" w:space="0" w:color="000000"/>
              <w:right w:val="nil"/>
            </w:tcBorders>
          </w:tcPr>
          <w:p w14:paraId="46A2B3F5" w14:textId="77777777" w:rsidR="00FC5AAE" w:rsidRDefault="00FC5AAE">
            <w:pPr>
              <w:spacing w:line="259" w:lineRule="auto"/>
              <w:ind w:left="415"/>
            </w:pPr>
            <w:r>
              <w:rPr>
                <w:rFonts w:ascii="Times New Roman" w:eastAsia="Times New Roman" w:hAnsi="Times New Roman" w:cs="Times New Roman"/>
              </w:rPr>
              <w:t xml:space="preserve">C/N ratio </w:t>
            </w:r>
          </w:p>
        </w:tc>
        <w:tc>
          <w:tcPr>
            <w:tcW w:w="1015" w:type="dxa"/>
            <w:tcBorders>
              <w:top w:val="single" w:sz="3" w:space="0" w:color="000000"/>
              <w:left w:val="nil"/>
              <w:bottom w:val="single" w:sz="3" w:space="0" w:color="000000"/>
              <w:right w:val="nil"/>
            </w:tcBorders>
          </w:tcPr>
          <w:p w14:paraId="6ADEA09B"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79C45C02" w14:textId="77777777" w:rsidR="00FC5AAE" w:rsidRDefault="00FC5AAE">
            <w:pPr>
              <w:spacing w:after="160" w:line="259" w:lineRule="auto"/>
            </w:pPr>
          </w:p>
        </w:tc>
      </w:tr>
      <w:tr w:rsidR="00FC5AAE" w14:paraId="554D7AE5" w14:textId="77777777">
        <w:trPr>
          <w:trHeight w:val="226"/>
        </w:trPr>
        <w:tc>
          <w:tcPr>
            <w:tcW w:w="2514" w:type="dxa"/>
            <w:gridSpan w:val="2"/>
            <w:tcBorders>
              <w:top w:val="nil"/>
              <w:left w:val="nil"/>
              <w:bottom w:val="nil"/>
              <w:right w:val="nil"/>
            </w:tcBorders>
          </w:tcPr>
          <w:p w14:paraId="1C127A7E" w14:textId="77777777" w:rsidR="00FC5AAE" w:rsidRDefault="00FC5AAE">
            <w:pPr>
              <w:spacing w:line="259" w:lineRule="auto"/>
              <w:ind w:left="115"/>
            </w:pPr>
            <w:r>
              <w:rPr>
                <w:rFonts w:ascii="Times New Roman" w:eastAsia="Times New Roman" w:hAnsi="Times New Roman" w:cs="Times New Roman"/>
              </w:rPr>
              <w:t xml:space="preserve"> </w:t>
            </w:r>
          </w:p>
        </w:tc>
        <w:tc>
          <w:tcPr>
            <w:tcW w:w="794" w:type="dxa"/>
            <w:gridSpan w:val="2"/>
            <w:tcBorders>
              <w:top w:val="single" w:sz="3" w:space="0" w:color="000000"/>
              <w:left w:val="nil"/>
              <w:bottom w:val="single" w:sz="3" w:space="0" w:color="000000"/>
              <w:right w:val="nil"/>
            </w:tcBorders>
          </w:tcPr>
          <w:p w14:paraId="0BF1E60E" w14:textId="77777777" w:rsidR="00FC5AAE" w:rsidRDefault="00FC5AAE">
            <w:pPr>
              <w:spacing w:after="160" w:line="259" w:lineRule="auto"/>
            </w:pPr>
          </w:p>
        </w:tc>
        <w:tc>
          <w:tcPr>
            <w:tcW w:w="616" w:type="dxa"/>
            <w:tcBorders>
              <w:top w:val="single" w:sz="3" w:space="0" w:color="000000"/>
              <w:left w:val="nil"/>
              <w:bottom w:val="single" w:sz="3" w:space="0" w:color="000000"/>
              <w:right w:val="nil"/>
            </w:tcBorders>
          </w:tcPr>
          <w:p w14:paraId="5A1355FD" w14:textId="77777777" w:rsidR="00FC5AAE" w:rsidRDefault="00FC5AAE">
            <w:pPr>
              <w:spacing w:after="160" w:line="259" w:lineRule="auto"/>
            </w:pPr>
          </w:p>
        </w:tc>
        <w:tc>
          <w:tcPr>
            <w:tcW w:w="624" w:type="dxa"/>
            <w:tcBorders>
              <w:top w:val="single" w:sz="3" w:space="0" w:color="000000"/>
              <w:left w:val="nil"/>
              <w:bottom w:val="single" w:sz="3" w:space="0" w:color="000000"/>
              <w:right w:val="nil"/>
            </w:tcBorders>
          </w:tcPr>
          <w:p w14:paraId="32D6BFE0" w14:textId="77777777" w:rsidR="00FC5AAE" w:rsidRDefault="00FC5AAE">
            <w:pPr>
              <w:spacing w:after="160" w:line="259" w:lineRule="auto"/>
            </w:pPr>
          </w:p>
        </w:tc>
        <w:tc>
          <w:tcPr>
            <w:tcW w:w="2260" w:type="dxa"/>
            <w:gridSpan w:val="5"/>
            <w:tcBorders>
              <w:top w:val="single" w:sz="3" w:space="0" w:color="000000"/>
              <w:left w:val="nil"/>
              <w:bottom w:val="single" w:sz="3" w:space="0" w:color="000000"/>
              <w:right w:val="nil"/>
            </w:tcBorders>
          </w:tcPr>
          <w:p w14:paraId="738BBC9A" w14:textId="77777777" w:rsidR="00FC5AAE" w:rsidRDefault="00FC5AAE">
            <w:pPr>
              <w:spacing w:line="259" w:lineRule="auto"/>
            </w:pPr>
            <w:r>
              <w:rPr>
                <w:rFonts w:ascii="Times New Roman" w:eastAsia="Times New Roman" w:hAnsi="Times New Roman" w:cs="Times New Roman"/>
              </w:rPr>
              <w:t xml:space="preserve">Week of Incubation </w:t>
            </w:r>
          </w:p>
        </w:tc>
        <w:tc>
          <w:tcPr>
            <w:tcW w:w="1015" w:type="dxa"/>
            <w:tcBorders>
              <w:top w:val="single" w:sz="3" w:space="0" w:color="000000"/>
              <w:left w:val="nil"/>
              <w:bottom w:val="single" w:sz="3" w:space="0" w:color="000000"/>
              <w:right w:val="nil"/>
            </w:tcBorders>
          </w:tcPr>
          <w:p w14:paraId="52CF640B" w14:textId="77777777" w:rsidR="00FC5AAE" w:rsidRDefault="00FC5AAE">
            <w:pPr>
              <w:spacing w:after="160" w:line="259" w:lineRule="auto"/>
            </w:pPr>
          </w:p>
        </w:tc>
        <w:tc>
          <w:tcPr>
            <w:tcW w:w="718" w:type="dxa"/>
            <w:tcBorders>
              <w:top w:val="single" w:sz="3" w:space="0" w:color="000000"/>
              <w:left w:val="nil"/>
              <w:bottom w:val="single" w:sz="3" w:space="0" w:color="000000"/>
              <w:right w:val="nil"/>
            </w:tcBorders>
          </w:tcPr>
          <w:p w14:paraId="793DDCD3" w14:textId="77777777" w:rsidR="00FC5AAE" w:rsidRDefault="00FC5AAE">
            <w:pPr>
              <w:spacing w:after="160" w:line="259" w:lineRule="auto"/>
            </w:pPr>
          </w:p>
        </w:tc>
      </w:tr>
      <w:tr w:rsidR="00FC5AAE" w14:paraId="18EED3F2" w14:textId="77777777">
        <w:trPr>
          <w:trHeight w:val="226"/>
        </w:trPr>
        <w:tc>
          <w:tcPr>
            <w:tcW w:w="2514" w:type="dxa"/>
            <w:gridSpan w:val="2"/>
            <w:tcBorders>
              <w:top w:val="nil"/>
              <w:left w:val="nil"/>
              <w:bottom w:val="single" w:sz="3" w:space="0" w:color="000000"/>
              <w:right w:val="nil"/>
            </w:tcBorders>
          </w:tcPr>
          <w:p w14:paraId="187080EE" w14:textId="77777777" w:rsidR="00FC5AAE" w:rsidRDefault="00FC5AAE">
            <w:pPr>
              <w:spacing w:line="259" w:lineRule="auto"/>
              <w:ind w:right="312"/>
              <w:jc w:val="center"/>
            </w:pPr>
            <w:r>
              <w:rPr>
                <w:rFonts w:ascii="Times New Roman" w:eastAsia="Times New Roman" w:hAnsi="Times New Roman" w:cs="Times New Roman"/>
              </w:rPr>
              <w:t xml:space="preserve"> </w:t>
            </w:r>
          </w:p>
        </w:tc>
        <w:tc>
          <w:tcPr>
            <w:tcW w:w="794" w:type="dxa"/>
            <w:gridSpan w:val="2"/>
            <w:tcBorders>
              <w:top w:val="single" w:sz="3" w:space="0" w:color="000000"/>
              <w:left w:val="nil"/>
              <w:bottom w:val="single" w:sz="3" w:space="0" w:color="000000"/>
              <w:right w:val="nil"/>
            </w:tcBorders>
          </w:tcPr>
          <w:p w14:paraId="2F0EE6DB" w14:textId="77777777" w:rsidR="00FC5AAE" w:rsidRDefault="00FC5AAE">
            <w:pPr>
              <w:spacing w:line="259" w:lineRule="auto"/>
              <w:ind w:left="109"/>
            </w:pPr>
            <w:r>
              <w:rPr>
                <w:rFonts w:ascii="Times New Roman" w:eastAsia="Times New Roman" w:hAnsi="Times New Roman" w:cs="Times New Roman"/>
              </w:rPr>
              <w:t xml:space="preserve">0 </w:t>
            </w:r>
          </w:p>
        </w:tc>
        <w:tc>
          <w:tcPr>
            <w:tcW w:w="616" w:type="dxa"/>
            <w:tcBorders>
              <w:top w:val="single" w:sz="3" w:space="0" w:color="000000"/>
              <w:left w:val="nil"/>
              <w:bottom w:val="single" w:sz="3" w:space="0" w:color="000000"/>
              <w:right w:val="nil"/>
            </w:tcBorders>
          </w:tcPr>
          <w:p w14:paraId="69BB2278" w14:textId="77777777" w:rsidR="00FC5AAE" w:rsidRDefault="00FC5AAE">
            <w:pPr>
              <w:spacing w:line="259" w:lineRule="auto"/>
              <w:ind w:right="46"/>
              <w:jc w:val="center"/>
            </w:pPr>
            <w:r>
              <w:rPr>
                <w:rFonts w:ascii="Times New Roman" w:eastAsia="Times New Roman" w:hAnsi="Times New Roman" w:cs="Times New Roman"/>
              </w:rPr>
              <w:t xml:space="preserve">3 </w:t>
            </w:r>
          </w:p>
        </w:tc>
        <w:tc>
          <w:tcPr>
            <w:tcW w:w="1210" w:type="dxa"/>
            <w:gridSpan w:val="2"/>
            <w:tcBorders>
              <w:top w:val="single" w:sz="3" w:space="0" w:color="000000"/>
              <w:left w:val="nil"/>
              <w:bottom w:val="single" w:sz="3" w:space="0" w:color="000000"/>
              <w:right w:val="nil"/>
            </w:tcBorders>
          </w:tcPr>
          <w:p w14:paraId="4B26374D" w14:textId="77777777" w:rsidR="00FC5AAE" w:rsidRDefault="00FC5AAE">
            <w:pPr>
              <w:spacing w:line="259" w:lineRule="auto"/>
              <w:ind w:right="156"/>
              <w:jc w:val="center"/>
            </w:pPr>
            <w:r>
              <w:rPr>
                <w:rFonts w:ascii="Times New Roman" w:eastAsia="Times New Roman" w:hAnsi="Times New Roman" w:cs="Times New Roman"/>
              </w:rPr>
              <w:t xml:space="preserve">6 </w:t>
            </w:r>
          </w:p>
        </w:tc>
        <w:tc>
          <w:tcPr>
            <w:tcW w:w="794" w:type="dxa"/>
            <w:gridSpan w:val="2"/>
            <w:tcBorders>
              <w:top w:val="single" w:sz="3" w:space="0" w:color="000000"/>
              <w:left w:val="nil"/>
              <w:bottom w:val="single" w:sz="3" w:space="0" w:color="000000"/>
              <w:right w:val="nil"/>
            </w:tcBorders>
          </w:tcPr>
          <w:p w14:paraId="1424596B" w14:textId="77777777" w:rsidR="00FC5AAE" w:rsidRDefault="00FC5AAE">
            <w:pPr>
              <w:spacing w:line="259" w:lineRule="auto"/>
              <w:ind w:left="142"/>
            </w:pPr>
            <w:r>
              <w:rPr>
                <w:rFonts w:ascii="Times New Roman" w:eastAsia="Times New Roman" w:hAnsi="Times New Roman" w:cs="Times New Roman"/>
              </w:rPr>
              <w:t xml:space="preserve">9 </w:t>
            </w:r>
          </w:p>
        </w:tc>
        <w:tc>
          <w:tcPr>
            <w:tcW w:w="881" w:type="dxa"/>
            <w:gridSpan w:val="2"/>
            <w:tcBorders>
              <w:top w:val="single" w:sz="3" w:space="0" w:color="000000"/>
              <w:left w:val="nil"/>
              <w:bottom w:val="single" w:sz="3" w:space="0" w:color="000000"/>
              <w:right w:val="nil"/>
            </w:tcBorders>
          </w:tcPr>
          <w:p w14:paraId="51872C8C" w14:textId="77777777" w:rsidR="00FC5AAE" w:rsidRDefault="00FC5AAE">
            <w:pPr>
              <w:spacing w:line="259" w:lineRule="auto"/>
              <w:ind w:left="108"/>
            </w:pPr>
            <w:r>
              <w:rPr>
                <w:rFonts w:ascii="Times New Roman" w:eastAsia="Times New Roman" w:hAnsi="Times New Roman" w:cs="Times New Roman"/>
              </w:rPr>
              <w:t xml:space="preserve">12 </w:t>
            </w:r>
          </w:p>
        </w:tc>
        <w:tc>
          <w:tcPr>
            <w:tcW w:w="1015" w:type="dxa"/>
            <w:tcBorders>
              <w:top w:val="single" w:sz="3" w:space="0" w:color="000000"/>
              <w:left w:val="nil"/>
              <w:bottom w:val="single" w:sz="3" w:space="0" w:color="000000"/>
              <w:right w:val="nil"/>
            </w:tcBorders>
          </w:tcPr>
          <w:p w14:paraId="49C4C60F" w14:textId="77777777" w:rsidR="00FC5AAE" w:rsidRDefault="00FC5AAE">
            <w:pPr>
              <w:spacing w:line="259" w:lineRule="auto"/>
              <w:ind w:left="152"/>
            </w:pPr>
            <w:r>
              <w:rPr>
                <w:rFonts w:ascii="Times New Roman" w:eastAsia="Times New Roman" w:hAnsi="Times New Roman" w:cs="Times New Roman"/>
              </w:rPr>
              <w:t xml:space="preserve">15 </w:t>
            </w:r>
          </w:p>
        </w:tc>
        <w:tc>
          <w:tcPr>
            <w:tcW w:w="718" w:type="dxa"/>
            <w:tcBorders>
              <w:top w:val="single" w:sz="3" w:space="0" w:color="000000"/>
              <w:left w:val="nil"/>
              <w:bottom w:val="single" w:sz="3" w:space="0" w:color="000000"/>
              <w:right w:val="nil"/>
            </w:tcBorders>
          </w:tcPr>
          <w:p w14:paraId="1CEF0711" w14:textId="77777777" w:rsidR="00FC5AAE" w:rsidRDefault="00FC5AAE">
            <w:pPr>
              <w:spacing w:line="259" w:lineRule="auto"/>
              <w:ind w:left="141"/>
            </w:pPr>
            <w:r>
              <w:rPr>
                <w:rFonts w:ascii="Times New Roman" w:eastAsia="Times New Roman" w:hAnsi="Times New Roman" w:cs="Times New Roman"/>
              </w:rPr>
              <w:t xml:space="preserve">18 </w:t>
            </w:r>
          </w:p>
        </w:tc>
      </w:tr>
      <w:tr w:rsidR="00FC5AAE" w14:paraId="62EE7B2B" w14:textId="77777777">
        <w:trPr>
          <w:trHeight w:val="243"/>
        </w:trPr>
        <w:tc>
          <w:tcPr>
            <w:tcW w:w="2514" w:type="dxa"/>
            <w:gridSpan w:val="2"/>
            <w:tcBorders>
              <w:top w:val="single" w:sz="3" w:space="0" w:color="000000"/>
              <w:left w:val="nil"/>
              <w:bottom w:val="nil"/>
              <w:right w:val="nil"/>
            </w:tcBorders>
          </w:tcPr>
          <w:p w14:paraId="1D45AA4E" w14:textId="77777777" w:rsidR="00FC5AAE" w:rsidRDefault="00FC5AAE">
            <w:pPr>
              <w:spacing w:line="259" w:lineRule="auto"/>
              <w:ind w:left="115"/>
            </w:pPr>
            <w:r>
              <w:t xml:space="preserve">Control  </w:t>
            </w:r>
          </w:p>
        </w:tc>
        <w:tc>
          <w:tcPr>
            <w:tcW w:w="794" w:type="dxa"/>
            <w:gridSpan w:val="2"/>
            <w:tcBorders>
              <w:top w:val="single" w:sz="3" w:space="0" w:color="000000"/>
              <w:left w:val="nil"/>
              <w:bottom w:val="nil"/>
              <w:right w:val="nil"/>
            </w:tcBorders>
          </w:tcPr>
          <w:p w14:paraId="14A33F71" w14:textId="77777777" w:rsidR="00FC5AAE" w:rsidRDefault="00FC5AAE">
            <w:pPr>
              <w:spacing w:line="259" w:lineRule="auto"/>
              <w:ind w:left="97"/>
            </w:pPr>
            <w:r>
              <w:t xml:space="preserve">1.29 </w:t>
            </w:r>
          </w:p>
        </w:tc>
        <w:tc>
          <w:tcPr>
            <w:tcW w:w="616" w:type="dxa"/>
            <w:tcBorders>
              <w:top w:val="single" w:sz="3" w:space="0" w:color="000000"/>
              <w:left w:val="nil"/>
              <w:bottom w:val="nil"/>
              <w:right w:val="nil"/>
            </w:tcBorders>
          </w:tcPr>
          <w:p w14:paraId="55C58201" w14:textId="77777777" w:rsidR="00FC5AAE" w:rsidRDefault="00FC5AAE">
            <w:pPr>
              <w:spacing w:line="259" w:lineRule="auto"/>
              <w:ind w:left="90"/>
            </w:pPr>
            <w:r>
              <w:t xml:space="preserve">1.29 </w:t>
            </w:r>
          </w:p>
        </w:tc>
        <w:tc>
          <w:tcPr>
            <w:tcW w:w="1210" w:type="dxa"/>
            <w:gridSpan w:val="2"/>
            <w:tcBorders>
              <w:top w:val="single" w:sz="3" w:space="0" w:color="000000"/>
              <w:left w:val="nil"/>
              <w:bottom w:val="nil"/>
              <w:right w:val="nil"/>
            </w:tcBorders>
          </w:tcPr>
          <w:p w14:paraId="151943CC" w14:textId="77777777" w:rsidR="00FC5AAE" w:rsidRDefault="00FC5AAE">
            <w:pPr>
              <w:spacing w:line="259" w:lineRule="auto"/>
              <w:ind w:right="73"/>
              <w:jc w:val="center"/>
            </w:pPr>
            <w:r>
              <w:t xml:space="preserve">1.29 </w:t>
            </w:r>
          </w:p>
        </w:tc>
        <w:tc>
          <w:tcPr>
            <w:tcW w:w="794" w:type="dxa"/>
            <w:gridSpan w:val="2"/>
            <w:tcBorders>
              <w:top w:val="single" w:sz="3" w:space="0" w:color="000000"/>
              <w:left w:val="nil"/>
              <w:bottom w:val="nil"/>
              <w:right w:val="nil"/>
            </w:tcBorders>
          </w:tcPr>
          <w:p w14:paraId="054A9E03" w14:textId="77777777" w:rsidR="00FC5AAE" w:rsidRDefault="00FC5AAE">
            <w:pPr>
              <w:spacing w:line="259" w:lineRule="auto"/>
            </w:pPr>
            <w:r>
              <w:t xml:space="preserve">1.29 </w:t>
            </w:r>
          </w:p>
        </w:tc>
        <w:tc>
          <w:tcPr>
            <w:tcW w:w="881" w:type="dxa"/>
            <w:gridSpan w:val="2"/>
            <w:tcBorders>
              <w:top w:val="single" w:sz="3" w:space="0" w:color="000000"/>
              <w:left w:val="nil"/>
              <w:bottom w:val="nil"/>
              <w:right w:val="nil"/>
            </w:tcBorders>
          </w:tcPr>
          <w:p w14:paraId="1A9C95B6" w14:textId="77777777" w:rsidR="00FC5AAE" w:rsidRDefault="00FC5AAE">
            <w:pPr>
              <w:spacing w:line="259" w:lineRule="auto"/>
              <w:ind w:left="17"/>
            </w:pPr>
            <w:r>
              <w:t xml:space="preserve">1.29 </w:t>
            </w:r>
          </w:p>
        </w:tc>
        <w:tc>
          <w:tcPr>
            <w:tcW w:w="1015" w:type="dxa"/>
            <w:tcBorders>
              <w:top w:val="single" w:sz="3" w:space="0" w:color="000000"/>
              <w:left w:val="nil"/>
              <w:bottom w:val="nil"/>
              <w:right w:val="nil"/>
            </w:tcBorders>
          </w:tcPr>
          <w:p w14:paraId="04281893" w14:textId="77777777" w:rsidR="00FC5AAE" w:rsidRDefault="00FC5AAE">
            <w:pPr>
              <w:spacing w:line="259" w:lineRule="auto"/>
              <w:ind w:left="178"/>
            </w:pPr>
            <w:r>
              <w:t xml:space="preserve">1.20 </w:t>
            </w:r>
          </w:p>
        </w:tc>
        <w:tc>
          <w:tcPr>
            <w:tcW w:w="718" w:type="dxa"/>
            <w:tcBorders>
              <w:top w:val="single" w:sz="3" w:space="0" w:color="000000"/>
              <w:left w:val="nil"/>
              <w:bottom w:val="nil"/>
              <w:right w:val="nil"/>
            </w:tcBorders>
          </w:tcPr>
          <w:p w14:paraId="11436E63" w14:textId="77777777" w:rsidR="00FC5AAE" w:rsidRDefault="00FC5AAE">
            <w:pPr>
              <w:spacing w:line="259" w:lineRule="auto"/>
              <w:ind w:left="125"/>
            </w:pPr>
            <w:r>
              <w:t xml:space="preserve">1.21 </w:t>
            </w:r>
          </w:p>
        </w:tc>
      </w:tr>
      <w:tr w:rsidR="00FC5AAE" w14:paraId="53EAFF9F" w14:textId="77777777">
        <w:trPr>
          <w:trHeight w:val="215"/>
        </w:trPr>
        <w:tc>
          <w:tcPr>
            <w:tcW w:w="2514" w:type="dxa"/>
            <w:gridSpan w:val="2"/>
            <w:tcBorders>
              <w:top w:val="nil"/>
              <w:left w:val="nil"/>
              <w:bottom w:val="nil"/>
              <w:right w:val="nil"/>
            </w:tcBorders>
          </w:tcPr>
          <w:p w14:paraId="71F80B17" w14:textId="77777777" w:rsidR="00FC5AAE" w:rsidRDefault="00FC5AAE">
            <w:pPr>
              <w:spacing w:line="259" w:lineRule="auto"/>
              <w:ind w:left="115"/>
            </w:pPr>
            <w:r>
              <w:t xml:space="preserve">Cow manure 20 t/ha </w:t>
            </w:r>
          </w:p>
        </w:tc>
        <w:tc>
          <w:tcPr>
            <w:tcW w:w="794" w:type="dxa"/>
            <w:gridSpan w:val="2"/>
            <w:tcBorders>
              <w:top w:val="nil"/>
              <w:left w:val="nil"/>
              <w:bottom w:val="nil"/>
              <w:right w:val="nil"/>
            </w:tcBorders>
          </w:tcPr>
          <w:p w14:paraId="53CE75D4" w14:textId="77777777" w:rsidR="00FC5AAE" w:rsidRDefault="00FC5AAE">
            <w:pPr>
              <w:spacing w:line="259" w:lineRule="auto"/>
              <w:ind w:left="1"/>
            </w:pPr>
            <w:r>
              <w:t xml:space="preserve">10.38 </w:t>
            </w:r>
          </w:p>
        </w:tc>
        <w:tc>
          <w:tcPr>
            <w:tcW w:w="616" w:type="dxa"/>
            <w:tcBorders>
              <w:top w:val="nil"/>
              <w:left w:val="nil"/>
              <w:bottom w:val="nil"/>
              <w:right w:val="nil"/>
            </w:tcBorders>
          </w:tcPr>
          <w:p w14:paraId="328B2540" w14:textId="77777777" w:rsidR="00FC5AAE" w:rsidRDefault="00FC5AAE">
            <w:pPr>
              <w:spacing w:line="259" w:lineRule="auto"/>
              <w:ind w:left="90"/>
            </w:pPr>
            <w:r>
              <w:t xml:space="preserve">8.00 </w:t>
            </w:r>
          </w:p>
        </w:tc>
        <w:tc>
          <w:tcPr>
            <w:tcW w:w="1210" w:type="dxa"/>
            <w:gridSpan w:val="2"/>
            <w:tcBorders>
              <w:top w:val="nil"/>
              <w:left w:val="nil"/>
              <w:bottom w:val="nil"/>
              <w:right w:val="nil"/>
            </w:tcBorders>
          </w:tcPr>
          <w:p w14:paraId="1F20DCEC" w14:textId="77777777" w:rsidR="00FC5AAE" w:rsidRDefault="00FC5AAE">
            <w:pPr>
              <w:spacing w:line="259" w:lineRule="auto"/>
              <w:ind w:right="73"/>
              <w:jc w:val="center"/>
            </w:pPr>
            <w:r>
              <w:t xml:space="preserve">5.20 </w:t>
            </w:r>
          </w:p>
        </w:tc>
        <w:tc>
          <w:tcPr>
            <w:tcW w:w="794" w:type="dxa"/>
            <w:gridSpan w:val="2"/>
            <w:tcBorders>
              <w:top w:val="nil"/>
              <w:left w:val="nil"/>
              <w:bottom w:val="nil"/>
              <w:right w:val="nil"/>
            </w:tcBorders>
          </w:tcPr>
          <w:p w14:paraId="4AC806F3" w14:textId="77777777" w:rsidR="00FC5AAE" w:rsidRDefault="00FC5AAE">
            <w:pPr>
              <w:spacing w:line="259" w:lineRule="auto"/>
            </w:pPr>
            <w:r>
              <w:t xml:space="preserve">4.00 </w:t>
            </w:r>
          </w:p>
        </w:tc>
        <w:tc>
          <w:tcPr>
            <w:tcW w:w="881" w:type="dxa"/>
            <w:gridSpan w:val="2"/>
            <w:tcBorders>
              <w:top w:val="nil"/>
              <w:left w:val="nil"/>
              <w:bottom w:val="nil"/>
              <w:right w:val="nil"/>
            </w:tcBorders>
          </w:tcPr>
          <w:p w14:paraId="76BF8179" w14:textId="77777777" w:rsidR="00FC5AAE" w:rsidRDefault="00FC5AAE">
            <w:pPr>
              <w:spacing w:line="259" w:lineRule="auto"/>
              <w:ind w:left="17"/>
            </w:pPr>
            <w:r>
              <w:t xml:space="preserve">3.11 </w:t>
            </w:r>
          </w:p>
        </w:tc>
        <w:tc>
          <w:tcPr>
            <w:tcW w:w="1015" w:type="dxa"/>
            <w:tcBorders>
              <w:top w:val="nil"/>
              <w:left w:val="nil"/>
              <w:bottom w:val="nil"/>
              <w:right w:val="nil"/>
            </w:tcBorders>
          </w:tcPr>
          <w:p w14:paraId="2BD7000F" w14:textId="77777777" w:rsidR="00FC5AAE" w:rsidRDefault="00FC5AAE">
            <w:pPr>
              <w:spacing w:line="259" w:lineRule="auto"/>
              <w:ind w:left="178"/>
            </w:pPr>
            <w:r>
              <w:t xml:space="preserve">2.42 </w:t>
            </w:r>
          </w:p>
        </w:tc>
        <w:tc>
          <w:tcPr>
            <w:tcW w:w="718" w:type="dxa"/>
            <w:tcBorders>
              <w:top w:val="nil"/>
              <w:left w:val="nil"/>
              <w:bottom w:val="nil"/>
              <w:right w:val="nil"/>
            </w:tcBorders>
          </w:tcPr>
          <w:p w14:paraId="722A1816" w14:textId="77777777" w:rsidR="00FC5AAE" w:rsidRDefault="00FC5AAE">
            <w:pPr>
              <w:spacing w:line="259" w:lineRule="auto"/>
              <w:ind w:left="125"/>
            </w:pPr>
            <w:r>
              <w:t xml:space="preserve">2.11 </w:t>
            </w:r>
          </w:p>
        </w:tc>
      </w:tr>
      <w:tr w:rsidR="00FC5AAE" w14:paraId="5414A2EF" w14:textId="77777777">
        <w:trPr>
          <w:trHeight w:val="217"/>
        </w:trPr>
        <w:tc>
          <w:tcPr>
            <w:tcW w:w="2514" w:type="dxa"/>
            <w:gridSpan w:val="2"/>
            <w:tcBorders>
              <w:top w:val="nil"/>
              <w:left w:val="nil"/>
              <w:bottom w:val="nil"/>
              <w:right w:val="nil"/>
            </w:tcBorders>
          </w:tcPr>
          <w:p w14:paraId="795D6BDF" w14:textId="77777777" w:rsidR="00FC5AAE" w:rsidRDefault="00FC5AAE">
            <w:pPr>
              <w:spacing w:line="259" w:lineRule="auto"/>
              <w:ind w:left="115"/>
            </w:pPr>
            <w:r>
              <w:t xml:space="preserve">Cow manure 40 t/ha </w:t>
            </w:r>
          </w:p>
        </w:tc>
        <w:tc>
          <w:tcPr>
            <w:tcW w:w="794" w:type="dxa"/>
            <w:gridSpan w:val="2"/>
            <w:tcBorders>
              <w:top w:val="nil"/>
              <w:left w:val="nil"/>
              <w:bottom w:val="nil"/>
              <w:right w:val="nil"/>
            </w:tcBorders>
          </w:tcPr>
          <w:p w14:paraId="1000468C" w14:textId="77777777" w:rsidR="00FC5AAE" w:rsidRDefault="00FC5AAE">
            <w:pPr>
              <w:spacing w:line="259" w:lineRule="auto"/>
              <w:ind w:left="1"/>
            </w:pPr>
            <w:r>
              <w:t xml:space="preserve">11.91 </w:t>
            </w:r>
          </w:p>
        </w:tc>
        <w:tc>
          <w:tcPr>
            <w:tcW w:w="616" w:type="dxa"/>
            <w:tcBorders>
              <w:top w:val="nil"/>
              <w:left w:val="nil"/>
              <w:bottom w:val="nil"/>
              <w:right w:val="nil"/>
            </w:tcBorders>
          </w:tcPr>
          <w:p w14:paraId="759F1823" w14:textId="77777777" w:rsidR="00FC5AAE" w:rsidRDefault="00FC5AAE">
            <w:pPr>
              <w:spacing w:line="259" w:lineRule="auto"/>
              <w:ind w:left="-6"/>
            </w:pPr>
            <w:r>
              <w:t xml:space="preserve">11.55 </w:t>
            </w:r>
          </w:p>
        </w:tc>
        <w:tc>
          <w:tcPr>
            <w:tcW w:w="1210" w:type="dxa"/>
            <w:gridSpan w:val="2"/>
            <w:tcBorders>
              <w:top w:val="nil"/>
              <w:left w:val="nil"/>
              <w:bottom w:val="nil"/>
              <w:right w:val="nil"/>
            </w:tcBorders>
          </w:tcPr>
          <w:p w14:paraId="736DE827" w14:textId="77777777" w:rsidR="00FC5AAE" w:rsidRDefault="00FC5AAE">
            <w:pPr>
              <w:spacing w:line="259" w:lineRule="auto"/>
              <w:ind w:left="307"/>
            </w:pPr>
            <w:r>
              <w:t xml:space="preserve">10.00 </w:t>
            </w:r>
          </w:p>
        </w:tc>
        <w:tc>
          <w:tcPr>
            <w:tcW w:w="794" w:type="dxa"/>
            <w:gridSpan w:val="2"/>
            <w:tcBorders>
              <w:top w:val="nil"/>
              <w:left w:val="nil"/>
              <w:bottom w:val="nil"/>
              <w:right w:val="nil"/>
            </w:tcBorders>
          </w:tcPr>
          <w:p w14:paraId="5A7020AB" w14:textId="77777777" w:rsidR="00FC5AAE" w:rsidRDefault="00FC5AAE">
            <w:pPr>
              <w:spacing w:line="259" w:lineRule="auto"/>
            </w:pPr>
            <w:r>
              <w:t xml:space="preserve">7.00 </w:t>
            </w:r>
          </w:p>
        </w:tc>
        <w:tc>
          <w:tcPr>
            <w:tcW w:w="881" w:type="dxa"/>
            <w:gridSpan w:val="2"/>
            <w:tcBorders>
              <w:top w:val="nil"/>
              <w:left w:val="nil"/>
              <w:bottom w:val="nil"/>
              <w:right w:val="nil"/>
            </w:tcBorders>
          </w:tcPr>
          <w:p w14:paraId="1AA22DBE" w14:textId="77777777" w:rsidR="00FC5AAE" w:rsidRDefault="00FC5AAE">
            <w:pPr>
              <w:spacing w:line="259" w:lineRule="auto"/>
              <w:ind w:left="17"/>
            </w:pPr>
            <w:r>
              <w:t xml:space="preserve">5.68 </w:t>
            </w:r>
          </w:p>
        </w:tc>
        <w:tc>
          <w:tcPr>
            <w:tcW w:w="1015" w:type="dxa"/>
            <w:tcBorders>
              <w:top w:val="nil"/>
              <w:left w:val="nil"/>
              <w:bottom w:val="nil"/>
              <w:right w:val="nil"/>
            </w:tcBorders>
          </w:tcPr>
          <w:p w14:paraId="5AC1A1E5" w14:textId="77777777" w:rsidR="00FC5AAE" w:rsidRDefault="00FC5AAE">
            <w:pPr>
              <w:spacing w:line="259" w:lineRule="auto"/>
              <w:ind w:left="178"/>
            </w:pPr>
            <w:r>
              <w:t xml:space="preserve">5.63 </w:t>
            </w:r>
          </w:p>
        </w:tc>
        <w:tc>
          <w:tcPr>
            <w:tcW w:w="718" w:type="dxa"/>
            <w:tcBorders>
              <w:top w:val="nil"/>
              <w:left w:val="nil"/>
              <w:bottom w:val="nil"/>
              <w:right w:val="nil"/>
            </w:tcBorders>
          </w:tcPr>
          <w:p w14:paraId="516CC028" w14:textId="77777777" w:rsidR="00FC5AAE" w:rsidRDefault="00FC5AAE">
            <w:pPr>
              <w:spacing w:line="259" w:lineRule="auto"/>
              <w:ind w:left="125"/>
            </w:pPr>
            <w:r>
              <w:t xml:space="preserve">4.81 </w:t>
            </w:r>
          </w:p>
        </w:tc>
      </w:tr>
      <w:tr w:rsidR="00FC5AAE" w14:paraId="3109C219" w14:textId="77777777">
        <w:trPr>
          <w:trHeight w:val="217"/>
        </w:trPr>
        <w:tc>
          <w:tcPr>
            <w:tcW w:w="2514" w:type="dxa"/>
            <w:gridSpan w:val="2"/>
            <w:tcBorders>
              <w:top w:val="nil"/>
              <w:left w:val="nil"/>
              <w:bottom w:val="nil"/>
              <w:right w:val="nil"/>
            </w:tcBorders>
          </w:tcPr>
          <w:p w14:paraId="36BB93F3" w14:textId="77777777" w:rsidR="00FC5AAE" w:rsidRDefault="00FC5AAE">
            <w:pPr>
              <w:spacing w:line="259" w:lineRule="auto"/>
              <w:ind w:left="115"/>
            </w:pPr>
            <w:r>
              <w:t xml:space="preserve">Cow manure 60 t/ha </w:t>
            </w:r>
          </w:p>
        </w:tc>
        <w:tc>
          <w:tcPr>
            <w:tcW w:w="794" w:type="dxa"/>
            <w:gridSpan w:val="2"/>
            <w:tcBorders>
              <w:top w:val="nil"/>
              <w:left w:val="nil"/>
              <w:bottom w:val="nil"/>
              <w:right w:val="nil"/>
            </w:tcBorders>
          </w:tcPr>
          <w:p w14:paraId="5527A50C" w14:textId="77777777" w:rsidR="00FC5AAE" w:rsidRDefault="00FC5AAE">
            <w:pPr>
              <w:spacing w:line="259" w:lineRule="auto"/>
              <w:ind w:left="1"/>
            </w:pPr>
            <w:r>
              <w:t xml:space="preserve">10.77 </w:t>
            </w:r>
          </w:p>
        </w:tc>
        <w:tc>
          <w:tcPr>
            <w:tcW w:w="616" w:type="dxa"/>
            <w:tcBorders>
              <w:top w:val="nil"/>
              <w:left w:val="nil"/>
              <w:bottom w:val="nil"/>
              <w:right w:val="nil"/>
            </w:tcBorders>
          </w:tcPr>
          <w:p w14:paraId="6CF39A0B" w14:textId="77777777" w:rsidR="00FC5AAE" w:rsidRDefault="00FC5AAE">
            <w:pPr>
              <w:spacing w:line="259" w:lineRule="auto"/>
              <w:ind w:left="90"/>
            </w:pPr>
            <w:r>
              <w:t xml:space="preserve">9.13 </w:t>
            </w:r>
          </w:p>
        </w:tc>
        <w:tc>
          <w:tcPr>
            <w:tcW w:w="1210" w:type="dxa"/>
            <w:gridSpan w:val="2"/>
            <w:tcBorders>
              <w:top w:val="nil"/>
              <w:left w:val="nil"/>
              <w:bottom w:val="nil"/>
              <w:right w:val="nil"/>
            </w:tcBorders>
          </w:tcPr>
          <w:p w14:paraId="58698C49" w14:textId="77777777" w:rsidR="00FC5AAE" w:rsidRDefault="00FC5AAE">
            <w:pPr>
              <w:spacing w:line="259" w:lineRule="auto"/>
              <w:ind w:right="73"/>
              <w:jc w:val="center"/>
            </w:pPr>
            <w:r>
              <w:t xml:space="preserve">8.44 </w:t>
            </w:r>
          </w:p>
        </w:tc>
        <w:tc>
          <w:tcPr>
            <w:tcW w:w="794" w:type="dxa"/>
            <w:gridSpan w:val="2"/>
            <w:tcBorders>
              <w:top w:val="nil"/>
              <w:left w:val="nil"/>
              <w:bottom w:val="nil"/>
              <w:right w:val="nil"/>
            </w:tcBorders>
          </w:tcPr>
          <w:p w14:paraId="6437A2C3" w14:textId="77777777" w:rsidR="00FC5AAE" w:rsidRDefault="00FC5AAE">
            <w:pPr>
              <w:spacing w:line="259" w:lineRule="auto"/>
            </w:pPr>
            <w:r>
              <w:t xml:space="preserve">8.25 </w:t>
            </w:r>
          </w:p>
        </w:tc>
        <w:tc>
          <w:tcPr>
            <w:tcW w:w="881" w:type="dxa"/>
            <w:gridSpan w:val="2"/>
            <w:tcBorders>
              <w:top w:val="nil"/>
              <w:left w:val="nil"/>
              <w:bottom w:val="nil"/>
              <w:right w:val="nil"/>
            </w:tcBorders>
          </w:tcPr>
          <w:p w14:paraId="456BEF4D" w14:textId="77777777" w:rsidR="00FC5AAE" w:rsidRDefault="00FC5AAE">
            <w:pPr>
              <w:spacing w:line="259" w:lineRule="auto"/>
              <w:ind w:left="17"/>
            </w:pPr>
            <w:r>
              <w:t xml:space="preserve">7.71 </w:t>
            </w:r>
          </w:p>
        </w:tc>
        <w:tc>
          <w:tcPr>
            <w:tcW w:w="1015" w:type="dxa"/>
            <w:tcBorders>
              <w:top w:val="nil"/>
              <w:left w:val="nil"/>
              <w:bottom w:val="nil"/>
              <w:right w:val="nil"/>
            </w:tcBorders>
          </w:tcPr>
          <w:p w14:paraId="58C83C5B" w14:textId="77777777" w:rsidR="00FC5AAE" w:rsidRDefault="00FC5AAE">
            <w:pPr>
              <w:spacing w:line="259" w:lineRule="auto"/>
              <w:ind w:left="178"/>
            </w:pPr>
            <w:r>
              <w:t xml:space="preserve">6.89 </w:t>
            </w:r>
          </w:p>
        </w:tc>
        <w:tc>
          <w:tcPr>
            <w:tcW w:w="718" w:type="dxa"/>
            <w:tcBorders>
              <w:top w:val="nil"/>
              <w:left w:val="nil"/>
              <w:bottom w:val="nil"/>
              <w:right w:val="nil"/>
            </w:tcBorders>
          </w:tcPr>
          <w:p w14:paraId="14C051AB" w14:textId="77777777" w:rsidR="00FC5AAE" w:rsidRDefault="00FC5AAE">
            <w:pPr>
              <w:spacing w:line="259" w:lineRule="auto"/>
              <w:ind w:left="125"/>
            </w:pPr>
            <w:r>
              <w:t xml:space="preserve">5.65 </w:t>
            </w:r>
          </w:p>
        </w:tc>
      </w:tr>
      <w:tr w:rsidR="00FC5AAE" w14:paraId="01BB30E5" w14:textId="77777777">
        <w:trPr>
          <w:trHeight w:val="216"/>
        </w:trPr>
        <w:tc>
          <w:tcPr>
            <w:tcW w:w="2514" w:type="dxa"/>
            <w:gridSpan w:val="2"/>
            <w:tcBorders>
              <w:top w:val="nil"/>
              <w:left w:val="nil"/>
              <w:bottom w:val="nil"/>
              <w:right w:val="nil"/>
            </w:tcBorders>
          </w:tcPr>
          <w:p w14:paraId="5E67FCAA" w14:textId="77777777" w:rsidR="00FC5AAE" w:rsidRDefault="00FC5AAE">
            <w:pPr>
              <w:spacing w:line="259" w:lineRule="auto"/>
              <w:ind w:left="115"/>
            </w:pPr>
            <w:r>
              <w:t xml:space="preserve">Chicken manure 20 t/ha </w:t>
            </w:r>
          </w:p>
        </w:tc>
        <w:tc>
          <w:tcPr>
            <w:tcW w:w="794" w:type="dxa"/>
            <w:gridSpan w:val="2"/>
            <w:tcBorders>
              <w:top w:val="nil"/>
              <w:left w:val="nil"/>
              <w:bottom w:val="nil"/>
              <w:right w:val="nil"/>
            </w:tcBorders>
          </w:tcPr>
          <w:p w14:paraId="5654FFD1" w14:textId="77777777" w:rsidR="00FC5AAE" w:rsidRDefault="00FC5AAE">
            <w:pPr>
              <w:spacing w:line="259" w:lineRule="auto"/>
              <w:ind w:left="97"/>
            </w:pPr>
            <w:r>
              <w:t xml:space="preserve">2.00 </w:t>
            </w:r>
          </w:p>
        </w:tc>
        <w:tc>
          <w:tcPr>
            <w:tcW w:w="616" w:type="dxa"/>
            <w:tcBorders>
              <w:top w:val="nil"/>
              <w:left w:val="nil"/>
              <w:bottom w:val="nil"/>
              <w:right w:val="nil"/>
            </w:tcBorders>
          </w:tcPr>
          <w:p w14:paraId="15E6CAA6" w14:textId="77777777" w:rsidR="00FC5AAE" w:rsidRDefault="00FC5AAE">
            <w:pPr>
              <w:spacing w:line="259" w:lineRule="auto"/>
              <w:ind w:left="90"/>
            </w:pPr>
            <w:r>
              <w:t xml:space="preserve">1.83 </w:t>
            </w:r>
          </w:p>
        </w:tc>
        <w:tc>
          <w:tcPr>
            <w:tcW w:w="1210" w:type="dxa"/>
            <w:gridSpan w:val="2"/>
            <w:tcBorders>
              <w:top w:val="nil"/>
              <w:left w:val="nil"/>
              <w:bottom w:val="nil"/>
              <w:right w:val="nil"/>
            </w:tcBorders>
          </w:tcPr>
          <w:p w14:paraId="51F8EDFD" w14:textId="77777777" w:rsidR="00FC5AAE" w:rsidRDefault="00FC5AAE">
            <w:pPr>
              <w:spacing w:line="259" w:lineRule="auto"/>
              <w:ind w:right="73"/>
              <w:jc w:val="center"/>
            </w:pPr>
            <w:r>
              <w:t xml:space="preserve">1.68 </w:t>
            </w:r>
          </w:p>
        </w:tc>
        <w:tc>
          <w:tcPr>
            <w:tcW w:w="794" w:type="dxa"/>
            <w:gridSpan w:val="2"/>
            <w:tcBorders>
              <w:top w:val="nil"/>
              <w:left w:val="nil"/>
              <w:bottom w:val="nil"/>
              <w:right w:val="nil"/>
            </w:tcBorders>
          </w:tcPr>
          <w:p w14:paraId="55CED8C7" w14:textId="77777777" w:rsidR="00FC5AAE" w:rsidRDefault="00FC5AAE">
            <w:pPr>
              <w:spacing w:line="259" w:lineRule="auto"/>
            </w:pPr>
            <w:r>
              <w:t xml:space="preserve">1.58 </w:t>
            </w:r>
          </w:p>
        </w:tc>
        <w:tc>
          <w:tcPr>
            <w:tcW w:w="881" w:type="dxa"/>
            <w:gridSpan w:val="2"/>
            <w:tcBorders>
              <w:top w:val="nil"/>
              <w:left w:val="nil"/>
              <w:bottom w:val="nil"/>
              <w:right w:val="nil"/>
            </w:tcBorders>
          </w:tcPr>
          <w:p w14:paraId="7B5F2A46" w14:textId="77777777" w:rsidR="00FC5AAE" w:rsidRDefault="00FC5AAE">
            <w:pPr>
              <w:spacing w:line="259" w:lineRule="auto"/>
              <w:ind w:left="17"/>
            </w:pPr>
            <w:r>
              <w:t xml:space="preserve">1.35 </w:t>
            </w:r>
          </w:p>
        </w:tc>
        <w:tc>
          <w:tcPr>
            <w:tcW w:w="1015" w:type="dxa"/>
            <w:tcBorders>
              <w:top w:val="nil"/>
              <w:left w:val="nil"/>
              <w:bottom w:val="nil"/>
              <w:right w:val="nil"/>
            </w:tcBorders>
          </w:tcPr>
          <w:p w14:paraId="0CE5B36C" w14:textId="77777777" w:rsidR="00FC5AAE" w:rsidRDefault="00FC5AAE">
            <w:pPr>
              <w:spacing w:line="259" w:lineRule="auto"/>
              <w:ind w:left="178"/>
            </w:pPr>
            <w:r>
              <w:t xml:space="preserve">1.00 </w:t>
            </w:r>
          </w:p>
        </w:tc>
        <w:tc>
          <w:tcPr>
            <w:tcW w:w="718" w:type="dxa"/>
            <w:tcBorders>
              <w:top w:val="nil"/>
              <w:left w:val="nil"/>
              <w:bottom w:val="nil"/>
              <w:right w:val="nil"/>
            </w:tcBorders>
          </w:tcPr>
          <w:p w14:paraId="6320F09A" w14:textId="77777777" w:rsidR="00FC5AAE" w:rsidRDefault="00FC5AAE">
            <w:pPr>
              <w:spacing w:line="259" w:lineRule="auto"/>
              <w:ind w:left="125"/>
            </w:pPr>
            <w:r>
              <w:t xml:space="preserve">0.86 </w:t>
            </w:r>
          </w:p>
        </w:tc>
      </w:tr>
      <w:tr w:rsidR="00FC5AAE" w14:paraId="751ECD3F" w14:textId="77777777">
        <w:trPr>
          <w:trHeight w:val="216"/>
        </w:trPr>
        <w:tc>
          <w:tcPr>
            <w:tcW w:w="2514" w:type="dxa"/>
            <w:gridSpan w:val="2"/>
            <w:tcBorders>
              <w:top w:val="nil"/>
              <w:left w:val="nil"/>
              <w:bottom w:val="nil"/>
              <w:right w:val="nil"/>
            </w:tcBorders>
          </w:tcPr>
          <w:p w14:paraId="054F78B8" w14:textId="77777777" w:rsidR="00FC5AAE" w:rsidRDefault="00FC5AAE">
            <w:pPr>
              <w:spacing w:line="259" w:lineRule="auto"/>
              <w:ind w:left="115"/>
            </w:pPr>
            <w:r>
              <w:t xml:space="preserve">Chicken manure 40 t/ha </w:t>
            </w:r>
          </w:p>
        </w:tc>
        <w:tc>
          <w:tcPr>
            <w:tcW w:w="794" w:type="dxa"/>
            <w:gridSpan w:val="2"/>
            <w:tcBorders>
              <w:top w:val="nil"/>
              <w:left w:val="nil"/>
              <w:bottom w:val="nil"/>
              <w:right w:val="nil"/>
            </w:tcBorders>
          </w:tcPr>
          <w:p w14:paraId="54D6CED0" w14:textId="77777777" w:rsidR="00FC5AAE" w:rsidRDefault="00FC5AAE">
            <w:pPr>
              <w:spacing w:line="259" w:lineRule="auto"/>
              <w:ind w:left="97"/>
            </w:pPr>
            <w:r>
              <w:t xml:space="preserve">2.10 </w:t>
            </w:r>
          </w:p>
        </w:tc>
        <w:tc>
          <w:tcPr>
            <w:tcW w:w="616" w:type="dxa"/>
            <w:tcBorders>
              <w:top w:val="nil"/>
              <w:left w:val="nil"/>
              <w:bottom w:val="nil"/>
              <w:right w:val="nil"/>
            </w:tcBorders>
          </w:tcPr>
          <w:p w14:paraId="4FC8D339" w14:textId="77777777" w:rsidR="00FC5AAE" w:rsidRDefault="00FC5AAE">
            <w:pPr>
              <w:spacing w:line="259" w:lineRule="auto"/>
              <w:ind w:left="90"/>
            </w:pPr>
            <w:r>
              <w:t xml:space="preserve">2.00 </w:t>
            </w:r>
          </w:p>
        </w:tc>
        <w:tc>
          <w:tcPr>
            <w:tcW w:w="1210" w:type="dxa"/>
            <w:gridSpan w:val="2"/>
            <w:tcBorders>
              <w:top w:val="nil"/>
              <w:left w:val="nil"/>
              <w:bottom w:val="nil"/>
              <w:right w:val="nil"/>
            </w:tcBorders>
          </w:tcPr>
          <w:p w14:paraId="665C222C" w14:textId="77777777" w:rsidR="00FC5AAE" w:rsidRDefault="00FC5AAE">
            <w:pPr>
              <w:spacing w:line="259" w:lineRule="auto"/>
              <w:ind w:right="72"/>
              <w:jc w:val="center"/>
            </w:pPr>
            <w:r>
              <w:t xml:space="preserve">1.86 </w:t>
            </w:r>
          </w:p>
        </w:tc>
        <w:tc>
          <w:tcPr>
            <w:tcW w:w="794" w:type="dxa"/>
            <w:gridSpan w:val="2"/>
            <w:tcBorders>
              <w:top w:val="nil"/>
              <w:left w:val="nil"/>
              <w:bottom w:val="nil"/>
              <w:right w:val="nil"/>
            </w:tcBorders>
          </w:tcPr>
          <w:p w14:paraId="7797E479" w14:textId="77777777" w:rsidR="00FC5AAE" w:rsidRDefault="00FC5AAE">
            <w:pPr>
              <w:spacing w:line="259" w:lineRule="auto"/>
            </w:pPr>
            <w:r>
              <w:t xml:space="preserve">1.27 </w:t>
            </w:r>
          </w:p>
        </w:tc>
        <w:tc>
          <w:tcPr>
            <w:tcW w:w="881" w:type="dxa"/>
            <w:gridSpan w:val="2"/>
            <w:tcBorders>
              <w:top w:val="nil"/>
              <w:left w:val="nil"/>
              <w:bottom w:val="nil"/>
              <w:right w:val="nil"/>
            </w:tcBorders>
          </w:tcPr>
          <w:p w14:paraId="1924E4C7" w14:textId="77777777" w:rsidR="00FC5AAE" w:rsidRDefault="00FC5AAE">
            <w:pPr>
              <w:spacing w:line="259" w:lineRule="auto"/>
              <w:ind w:left="17"/>
            </w:pPr>
            <w:r>
              <w:t xml:space="preserve">1.09 </w:t>
            </w:r>
          </w:p>
        </w:tc>
        <w:tc>
          <w:tcPr>
            <w:tcW w:w="1015" w:type="dxa"/>
            <w:tcBorders>
              <w:top w:val="nil"/>
              <w:left w:val="nil"/>
              <w:bottom w:val="nil"/>
              <w:right w:val="nil"/>
            </w:tcBorders>
          </w:tcPr>
          <w:p w14:paraId="376972A5" w14:textId="77777777" w:rsidR="00FC5AAE" w:rsidRDefault="00FC5AAE">
            <w:pPr>
              <w:spacing w:line="259" w:lineRule="auto"/>
              <w:ind w:left="178"/>
            </w:pPr>
            <w:r>
              <w:t xml:space="preserve">0.94 </w:t>
            </w:r>
          </w:p>
        </w:tc>
        <w:tc>
          <w:tcPr>
            <w:tcW w:w="718" w:type="dxa"/>
            <w:tcBorders>
              <w:top w:val="nil"/>
              <w:left w:val="nil"/>
              <w:bottom w:val="nil"/>
              <w:right w:val="nil"/>
            </w:tcBorders>
          </w:tcPr>
          <w:p w14:paraId="6360014D" w14:textId="77777777" w:rsidR="00FC5AAE" w:rsidRDefault="00FC5AAE">
            <w:pPr>
              <w:spacing w:line="259" w:lineRule="auto"/>
              <w:ind w:left="125"/>
            </w:pPr>
            <w:r>
              <w:t xml:space="preserve">0.74 </w:t>
            </w:r>
          </w:p>
        </w:tc>
      </w:tr>
      <w:tr w:rsidR="00FC5AAE" w14:paraId="30CE3E8B" w14:textId="77777777">
        <w:trPr>
          <w:trHeight w:val="198"/>
        </w:trPr>
        <w:tc>
          <w:tcPr>
            <w:tcW w:w="2514" w:type="dxa"/>
            <w:gridSpan w:val="2"/>
            <w:tcBorders>
              <w:top w:val="nil"/>
              <w:left w:val="nil"/>
              <w:bottom w:val="single" w:sz="4" w:space="0" w:color="000000"/>
              <w:right w:val="nil"/>
            </w:tcBorders>
          </w:tcPr>
          <w:p w14:paraId="39B4E7C4" w14:textId="77777777" w:rsidR="00FC5AAE" w:rsidRDefault="00FC5AAE">
            <w:pPr>
              <w:spacing w:line="259" w:lineRule="auto"/>
              <w:ind w:left="115"/>
            </w:pPr>
            <w:r>
              <w:t xml:space="preserve">Chicken manure 60 t/ha </w:t>
            </w:r>
          </w:p>
        </w:tc>
        <w:tc>
          <w:tcPr>
            <w:tcW w:w="794" w:type="dxa"/>
            <w:gridSpan w:val="2"/>
            <w:tcBorders>
              <w:top w:val="nil"/>
              <w:left w:val="nil"/>
              <w:bottom w:val="single" w:sz="4" w:space="0" w:color="000000"/>
              <w:right w:val="nil"/>
            </w:tcBorders>
          </w:tcPr>
          <w:p w14:paraId="6C2C2A09" w14:textId="77777777" w:rsidR="00FC5AAE" w:rsidRDefault="00FC5AAE">
            <w:pPr>
              <w:spacing w:line="259" w:lineRule="auto"/>
              <w:ind w:left="97"/>
            </w:pPr>
            <w:r>
              <w:t xml:space="preserve">4.90 </w:t>
            </w:r>
          </w:p>
        </w:tc>
        <w:tc>
          <w:tcPr>
            <w:tcW w:w="616" w:type="dxa"/>
            <w:tcBorders>
              <w:top w:val="nil"/>
              <w:left w:val="nil"/>
              <w:bottom w:val="single" w:sz="4" w:space="0" w:color="000000"/>
              <w:right w:val="nil"/>
            </w:tcBorders>
          </w:tcPr>
          <w:p w14:paraId="75558152" w14:textId="77777777" w:rsidR="00FC5AAE" w:rsidRDefault="00FC5AAE">
            <w:pPr>
              <w:spacing w:line="259" w:lineRule="auto"/>
              <w:ind w:left="90"/>
            </w:pPr>
            <w:r>
              <w:t xml:space="preserve">4.45 </w:t>
            </w:r>
          </w:p>
        </w:tc>
        <w:tc>
          <w:tcPr>
            <w:tcW w:w="1210" w:type="dxa"/>
            <w:gridSpan w:val="2"/>
            <w:tcBorders>
              <w:top w:val="nil"/>
              <w:left w:val="nil"/>
              <w:bottom w:val="single" w:sz="4" w:space="0" w:color="000000"/>
              <w:right w:val="nil"/>
            </w:tcBorders>
          </w:tcPr>
          <w:p w14:paraId="6C4F0FE9" w14:textId="77777777" w:rsidR="00FC5AAE" w:rsidRDefault="00FC5AAE">
            <w:pPr>
              <w:spacing w:line="259" w:lineRule="auto"/>
              <w:ind w:right="73"/>
              <w:jc w:val="center"/>
            </w:pPr>
            <w:r>
              <w:t xml:space="preserve">2.97 </w:t>
            </w:r>
          </w:p>
        </w:tc>
        <w:tc>
          <w:tcPr>
            <w:tcW w:w="794" w:type="dxa"/>
            <w:gridSpan w:val="2"/>
            <w:tcBorders>
              <w:top w:val="nil"/>
              <w:left w:val="nil"/>
              <w:bottom w:val="single" w:sz="4" w:space="0" w:color="000000"/>
              <w:right w:val="nil"/>
            </w:tcBorders>
          </w:tcPr>
          <w:p w14:paraId="302257DB" w14:textId="77777777" w:rsidR="00FC5AAE" w:rsidRDefault="00FC5AAE">
            <w:pPr>
              <w:spacing w:line="259" w:lineRule="auto"/>
            </w:pPr>
            <w:r>
              <w:t xml:space="preserve">2.63 </w:t>
            </w:r>
          </w:p>
        </w:tc>
        <w:tc>
          <w:tcPr>
            <w:tcW w:w="881" w:type="dxa"/>
            <w:gridSpan w:val="2"/>
            <w:tcBorders>
              <w:top w:val="nil"/>
              <w:left w:val="nil"/>
              <w:bottom w:val="single" w:sz="4" w:space="0" w:color="000000"/>
              <w:right w:val="nil"/>
            </w:tcBorders>
          </w:tcPr>
          <w:p w14:paraId="309129ED" w14:textId="77777777" w:rsidR="00FC5AAE" w:rsidRDefault="00FC5AAE">
            <w:pPr>
              <w:spacing w:line="259" w:lineRule="auto"/>
              <w:ind w:left="17"/>
            </w:pPr>
            <w:r>
              <w:t xml:space="preserve">2.42 </w:t>
            </w:r>
          </w:p>
        </w:tc>
        <w:tc>
          <w:tcPr>
            <w:tcW w:w="1015" w:type="dxa"/>
            <w:tcBorders>
              <w:top w:val="nil"/>
              <w:left w:val="nil"/>
              <w:bottom w:val="single" w:sz="4" w:space="0" w:color="000000"/>
              <w:right w:val="nil"/>
            </w:tcBorders>
          </w:tcPr>
          <w:p w14:paraId="4C0239DF" w14:textId="77777777" w:rsidR="00FC5AAE" w:rsidRDefault="00FC5AAE">
            <w:pPr>
              <w:spacing w:line="259" w:lineRule="auto"/>
              <w:ind w:left="178"/>
            </w:pPr>
            <w:r>
              <w:t xml:space="preserve">2.16 </w:t>
            </w:r>
          </w:p>
        </w:tc>
        <w:tc>
          <w:tcPr>
            <w:tcW w:w="718" w:type="dxa"/>
            <w:tcBorders>
              <w:top w:val="nil"/>
              <w:left w:val="nil"/>
              <w:bottom w:val="single" w:sz="4" w:space="0" w:color="000000"/>
              <w:right w:val="nil"/>
            </w:tcBorders>
          </w:tcPr>
          <w:p w14:paraId="0C72F283" w14:textId="77777777" w:rsidR="00FC5AAE" w:rsidRDefault="00FC5AAE">
            <w:pPr>
              <w:spacing w:line="259" w:lineRule="auto"/>
              <w:ind w:left="125"/>
            </w:pPr>
            <w:r>
              <w:t xml:space="preserve">2.05 </w:t>
            </w:r>
          </w:p>
        </w:tc>
      </w:tr>
    </w:tbl>
    <w:p w14:paraId="734221C0" w14:textId="77777777" w:rsidR="00FC5AAE" w:rsidRDefault="00FC5AAE">
      <w:pPr>
        <w:spacing w:after="95" w:line="259" w:lineRule="auto"/>
      </w:pPr>
      <w:r>
        <w:t xml:space="preserve"> </w:t>
      </w:r>
    </w:p>
    <w:p w14:paraId="4B15B8FD" w14:textId="77777777" w:rsidR="00FC5AAE" w:rsidRDefault="00FC5AAE">
      <w:pPr>
        <w:ind w:left="-5" w:right="33"/>
      </w:pPr>
      <w:r>
        <w:t>Cation exchange in the soil occurs due to a negative an exchangeable form (</w:t>
      </w:r>
      <w:proofErr w:type="spellStart"/>
      <w:r>
        <w:t>Meetei</w:t>
      </w:r>
      <w:proofErr w:type="spellEnd"/>
      <w:r>
        <w:t xml:space="preserve"> et al., 2020). Soils charge from the soil colloid, which adsorbs cations in with high CEC can absorb and provide nutrients </w:t>
      </w:r>
    </w:p>
    <w:p w14:paraId="1B668DAA" w14:textId="77777777" w:rsidR="00FC5AAE" w:rsidRDefault="00FC5AAE">
      <w:pPr>
        <w:sectPr w:rsidR="00FC5AAE">
          <w:type w:val="continuous"/>
          <w:pgSz w:w="12240" w:h="15840"/>
          <w:pgMar w:top="1440" w:right="1863" w:bottom="1440" w:left="1853" w:header="720" w:footer="720" w:gutter="0"/>
          <w:cols w:space="720"/>
        </w:sectPr>
      </w:pPr>
    </w:p>
    <w:p w14:paraId="48557EBC" w14:textId="77777777" w:rsidR="00FC5AAE" w:rsidRDefault="00FC5AAE">
      <w:pPr>
        <w:ind w:left="-5" w:right="33"/>
      </w:pPr>
      <w:r>
        <w:t xml:space="preserve">better than soils with low CEC. Because these elements are in the soil adsorption complex, water does not quickly lose or wash away these nutrients. Mineralization of soil organic fractions </w:t>
      </w:r>
      <w:r>
        <w:t xml:space="preserve">provides limited supplies of N, S, and micronutrients; during mineral dissolution and surface exchange reactions, re-supply P, K, Ca, Mg, and micronutrients. Nutrient mobility in soil </w:t>
      </w:r>
      <w:r>
        <w:lastRenderedPageBreak/>
        <w:t>influences ion transport to plant roots, evaluation of nutrient availability to plants, and ultimately nutrient management decisions (</w:t>
      </w:r>
      <w:proofErr w:type="spellStart"/>
      <w:r>
        <w:t>Havlin</w:t>
      </w:r>
      <w:proofErr w:type="spellEnd"/>
      <w:r>
        <w:t xml:space="preserve">, 2020). The nutrient added to the soil with low CEC can not </w:t>
      </w:r>
    </w:p>
    <w:p w14:paraId="12EBD32F" w14:textId="77777777" w:rsidR="00FC5AAE" w:rsidRDefault="00FC5AAE">
      <w:pPr>
        <w:spacing w:after="0" w:line="259" w:lineRule="auto"/>
      </w:pPr>
      <w:r>
        <w:t xml:space="preserve"> </w:t>
      </w:r>
    </w:p>
    <w:tbl>
      <w:tblPr>
        <w:tblStyle w:val="TableGrid0"/>
        <w:tblpPr w:vertAnchor="text" w:horzAnchor="margin" w:tblpX="-14" w:tblpY="288"/>
        <w:tblOverlap w:val="never"/>
        <w:tblW w:w="8542" w:type="dxa"/>
        <w:tblInd w:w="0" w:type="dxa"/>
        <w:tblCellMar>
          <w:top w:w="22" w:type="dxa"/>
          <w:left w:w="0" w:type="dxa"/>
          <w:bottom w:w="4" w:type="dxa"/>
          <w:right w:w="0" w:type="dxa"/>
        </w:tblCellMar>
        <w:tblLook w:val="04A0" w:firstRow="1" w:lastRow="0" w:firstColumn="1" w:lastColumn="0" w:noHBand="0" w:noVBand="1"/>
      </w:tblPr>
      <w:tblGrid>
        <w:gridCol w:w="2148"/>
        <w:gridCol w:w="204"/>
        <w:gridCol w:w="872"/>
        <w:gridCol w:w="161"/>
        <w:gridCol w:w="688"/>
        <w:gridCol w:w="565"/>
        <w:gridCol w:w="513"/>
        <w:gridCol w:w="658"/>
        <w:gridCol w:w="182"/>
        <w:gridCol w:w="853"/>
        <w:gridCol w:w="1025"/>
        <w:gridCol w:w="673"/>
      </w:tblGrid>
      <w:tr w:rsidR="00FC5AAE" w14:paraId="5BD7596F" w14:textId="77777777">
        <w:trPr>
          <w:trHeight w:val="226"/>
        </w:trPr>
        <w:tc>
          <w:tcPr>
            <w:tcW w:w="2258" w:type="dxa"/>
            <w:vMerge w:val="restart"/>
            <w:tcBorders>
              <w:top w:val="single" w:sz="4" w:space="0" w:color="000000"/>
              <w:left w:val="nil"/>
              <w:bottom w:val="single" w:sz="4" w:space="0" w:color="000000"/>
              <w:right w:val="nil"/>
            </w:tcBorders>
          </w:tcPr>
          <w:p w14:paraId="7C11603A" w14:textId="77777777" w:rsidR="00FC5AAE" w:rsidRDefault="00FC5AAE">
            <w:pPr>
              <w:spacing w:line="259" w:lineRule="auto"/>
              <w:ind w:left="115"/>
            </w:pPr>
            <w:r>
              <w:rPr>
                <w:rFonts w:ascii="Times New Roman" w:eastAsia="Times New Roman" w:hAnsi="Times New Roman" w:cs="Times New Roman"/>
              </w:rPr>
              <w:t xml:space="preserve">Manure Treatments </w:t>
            </w:r>
          </w:p>
          <w:p w14:paraId="41A58D14" w14:textId="77777777" w:rsidR="00FC5AAE" w:rsidRDefault="00FC5AAE">
            <w:pPr>
              <w:spacing w:line="259" w:lineRule="auto"/>
              <w:ind w:left="115"/>
            </w:pPr>
            <w:r>
              <w:rPr>
                <w:rFonts w:ascii="Times New Roman" w:eastAsia="Times New Roman" w:hAnsi="Times New Roman" w:cs="Times New Roman"/>
              </w:rPr>
              <w:t xml:space="preserve"> </w:t>
            </w:r>
          </w:p>
          <w:p w14:paraId="0722036C" w14:textId="77777777" w:rsidR="00FC5AAE" w:rsidRDefault="00FC5AAE">
            <w:pPr>
              <w:spacing w:line="259" w:lineRule="auto"/>
              <w:ind w:right="85"/>
              <w:jc w:val="center"/>
            </w:pPr>
            <w:r>
              <w:rPr>
                <w:rFonts w:ascii="Times New Roman" w:eastAsia="Times New Roman" w:hAnsi="Times New Roman" w:cs="Times New Roman"/>
              </w:rPr>
              <w:t xml:space="preserve"> </w:t>
            </w:r>
          </w:p>
        </w:tc>
        <w:tc>
          <w:tcPr>
            <w:tcW w:w="826" w:type="dxa"/>
            <w:gridSpan w:val="2"/>
            <w:tcBorders>
              <w:top w:val="single" w:sz="4" w:space="0" w:color="000000"/>
              <w:left w:val="nil"/>
              <w:bottom w:val="single" w:sz="4" w:space="0" w:color="000000"/>
              <w:right w:val="nil"/>
            </w:tcBorders>
          </w:tcPr>
          <w:p w14:paraId="3EEA00D4" w14:textId="77777777" w:rsidR="00FC5AAE" w:rsidRDefault="00FC5AAE">
            <w:pPr>
              <w:spacing w:after="160" w:line="259" w:lineRule="auto"/>
            </w:pPr>
          </w:p>
        </w:tc>
        <w:tc>
          <w:tcPr>
            <w:tcW w:w="881" w:type="dxa"/>
            <w:gridSpan w:val="2"/>
            <w:tcBorders>
              <w:top w:val="single" w:sz="4" w:space="0" w:color="000000"/>
              <w:left w:val="nil"/>
              <w:bottom w:val="single" w:sz="4" w:space="0" w:color="000000"/>
              <w:right w:val="nil"/>
            </w:tcBorders>
          </w:tcPr>
          <w:p w14:paraId="322EA081" w14:textId="77777777" w:rsidR="00FC5AAE" w:rsidRDefault="00FC5AAE">
            <w:pPr>
              <w:spacing w:after="160" w:line="259" w:lineRule="auto"/>
            </w:pPr>
          </w:p>
        </w:tc>
        <w:tc>
          <w:tcPr>
            <w:tcW w:w="567" w:type="dxa"/>
            <w:tcBorders>
              <w:top w:val="single" w:sz="4" w:space="0" w:color="000000"/>
              <w:left w:val="nil"/>
              <w:bottom w:val="single" w:sz="4" w:space="0" w:color="000000"/>
              <w:right w:val="nil"/>
            </w:tcBorders>
          </w:tcPr>
          <w:p w14:paraId="41D04663" w14:textId="77777777" w:rsidR="00FC5AAE" w:rsidRDefault="00FC5AAE">
            <w:pPr>
              <w:spacing w:after="160" w:line="259" w:lineRule="auto"/>
            </w:pPr>
          </w:p>
        </w:tc>
        <w:tc>
          <w:tcPr>
            <w:tcW w:w="2258" w:type="dxa"/>
            <w:gridSpan w:val="4"/>
            <w:tcBorders>
              <w:top w:val="single" w:sz="4" w:space="0" w:color="000000"/>
              <w:left w:val="nil"/>
              <w:bottom w:val="single" w:sz="4" w:space="0" w:color="000000"/>
              <w:right w:val="nil"/>
            </w:tcBorders>
          </w:tcPr>
          <w:p w14:paraId="6E290F6A" w14:textId="77777777" w:rsidR="00FC5AAE" w:rsidRDefault="00FC5AAE">
            <w:pPr>
              <w:spacing w:line="259" w:lineRule="auto"/>
              <w:ind w:left="467"/>
            </w:pPr>
            <w:r>
              <w:rPr>
                <w:rFonts w:ascii="Times New Roman" w:eastAsia="Times New Roman" w:hAnsi="Times New Roman" w:cs="Times New Roman"/>
              </w:rPr>
              <w:t xml:space="preserve">P (ppm) </w:t>
            </w:r>
          </w:p>
        </w:tc>
        <w:tc>
          <w:tcPr>
            <w:tcW w:w="1066" w:type="dxa"/>
            <w:tcBorders>
              <w:top w:val="single" w:sz="4" w:space="0" w:color="000000"/>
              <w:left w:val="nil"/>
              <w:bottom w:val="single" w:sz="4" w:space="0" w:color="000000"/>
              <w:right w:val="nil"/>
            </w:tcBorders>
          </w:tcPr>
          <w:p w14:paraId="38415257" w14:textId="77777777" w:rsidR="00FC5AAE" w:rsidRDefault="00FC5AAE">
            <w:pPr>
              <w:spacing w:after="160" w:line="259" w:lineRule="auto"/>
            </w:pPr>
          </w:p>
        </w:tc>
        <w:tc>
          <w:tcPr>
            <w:tcW w:w="686" w:type="dxa"/>
            <w:tcBorders>
              <w:top w:val="single" w:sz="4" w:space="0" w:color="000000"/>
              <w:left w:val="nil"/>
              <w:bottom w:val="single" w:sz="4" w:space="0" w:color="000000"/>
              <w:right w:val="nil"/>
            </w:tcBorders>
          </w:tcPr>
          <w:p w14:paraId="3D009EC2" w14:textId="77777777" w:rsidR="00FC5AAE" w:rsidRDefault="00FC5AAE">
            <w:pPr>
              <w:spacing w:after="160" w:line="259" w:lineRule="auto"/>
            </w:pPr>
          </w:p>
        </w:tc>
      </w:tr>
      <w:tr w:rsidR="00FC5AAE" w14:paraId="558C2829" w14:textId="77777777">
        <w:trPr>
          <w:trHeight w:val="226"/>
        </w:trPr>
        <w:tc>
          <w:tcPr>
            <w:tcW w:w="0" w:type="auto"/>
            <w:vMerge/>
            <w:tcBorders>
              <w:top w:val="nil"/>
              <w:left w:val="nil"/>
              <w:bottom w:val="nil"/>
              <w:right w:val="nil"/>
            </w:tcBorders>
          </w:tcPr>
          <w:p w14:paraId="6F8ED2CF" w14:textId="77777777" w:rsidR="00FC5AAE" w:rsidRDefault="00FC5AAE">
            <w:pPr>
              <w:spacing w:after="160" w:line="259" w:lineRule="auto"/>
            </w:pPr>
          </w:p>
        </w:tc>
        <w:tc>
          <w:tcPr>
            <w:tcW w:w="826" w:type="dxa"/>
            <w:gridSpan w:val="2"/>
            <w:tcBorders>
              <w:top w:val="single" w:sz="4" w:space="0" w:color="000000"/>
              <w:left w:val="nil"/>
              <w:bottom w:val="single" w:sz="4" w:space="0" w:color="000000"/>
              <w:right w:val="nil"/>
            </w:tcBorders>
          </w:tcPr>
          <w:p w14:paraId="553A4715" w14:textId="77777777" w:rsidR="00FC5AAE" w:rsidRDefault="00FC5AAE">
            <w:pPr>
              <w:spacing w:after="160" w:line="259" w:lineRule="auto"/>
            </w:pPr>
          </w:p>
        </w:tc>
        <w:tc>
          <w:tcPr>
            <w:tcW w:w="881" w:type="dxa"/>
            <w:gridSpan w:val="2"/>
            <w:tcBorders>
              <w:top w:val="single" w:sz="4" w:space="0" w:color="000000"/>
              <w:left w:val="nil"/>
              <w:bottom w:val="single" w:sz="4" w:space="0" w:color="000000"/>
              <w:right w:val="nil"/>
            </w:tcBorders>
          </w:tcPr>
          <w:p w14:paraId="37C5E272" w14:textId="77777777" w:rsidR="00FC5AAE" w:rsidRDefault="00FC5AAE">
            <w:pPr>
              <w:spacing w:after="160" w:line="259" w:lineRule="auto"/>
            </w:pPr>
          </w:p>
        </w:tc>
        <w:tc>
          <w:tcPr>
            <w:tcW w:w="567" w:type="dxa"/>
            <w:tcBorders>
              <w:top w:val="single" w:sz="4" w:space="0" w:color="000000"/>
              <w:left w:val="nil"/>
              <w:bottom w:val="single" w:sz="4" w:space="0" w:color="000000"/>
              <w:right w:val="nil"/>
            </w:tcBorders>
          </w:tcPr>
          <w:p w14:paraId="3D8D05E2" w14:textId="77777777" w:rsidR="00FC5AAE" w:rsidRDefault="00FC5AAE">
            <w:pPr>
              <w:spacing w:after="160" w:line="259" w:lineRule="auto"/>
            </w:pPr>
          </w:p>
        </w:tc>
        <w:tc>
          <w:tcPr>
            <w:tcW w:w="2258" w:type="dxa"/>
            <w:gridSpan w:val="4"/>
            <w:tcBorders>
              <w:top w:val="single" w:sz="4" w:space="0" w:color="000000"/>
              <w:left w:val="nil"/>
              <w:bottom w:val="single" w:sz="4" w:space="0" w:color="000000"/>
              <w:right w:val="nil"/>
            </w:tcBorders>
          </w:tcPr>
          <w:p w14:paraId="66277A1A" w14:textId="77777777" w:rsidR="00FC5AAE" w:rsidRDefault="00FC5AAE">
            <w:pPr>
              <w:spacing w:line="259" w:lineRule="auto"/>
            </w:pPr>
            <w:r>
              <w:rPr>
                <w:rFonts w:ascii="Times New Roman" w:eastAsia="Times New Roman" w:hAnsi="Times New Roman" w:cs="Times New Roman"/>
              </w:rPr>
              <w:t xml:space="preserve">Week of Incubation </w:t>
            </w:r>
          </w:p>
        </w:tc>
        <w:tc>
          <w:tcPr>
            <w:tcW w:w="1066" w:type="dxa"/>
            <w:tcBorders>
              <w:top w:val="single" w:sz="4" w:space="0" w:color="000000"/>
              <w:left w:val="nil"/>
              <w:bottom w:val="single" w:sz="4" w:space="0" w:color="000000"/>
              <w:right w:val="nil"/>
            </w:tcBorders>
          </w:tcPr>
          <w:p w14:paraId="138430D5" w14:textId="77777777" w:rsidR="00FC5AAE" w:rsidRDefault="00FC5AAE">
            <w:pPr>
              <w:spacing w:after="160" w:line="259" w:lineRule="auto"/>
            </w:pPr>
          </w:p>
        </w:tc>
        <w:tc>
          <w:tcPr>
            <w:tcW w:w="686" w:type="dxa"/>
            <w:tcBorders>
              <w:top w:val="single" w:sz="4" w:space="0" w:color="000000"/>
              <w:left w:val="nil"/>
              <w:bottom w:val="single" w:sz="4" w:space="0" w:color="000000"/>
              <w:right w:val="nil"/>
            </w:tcBorders>
          </w:tcPr>
          <w:p w14:paraId="515218BF" w14:textId="77777777" w:rsidR="00FC5AAE" w:rsidRDefault="00FC5AAE">
            <w:pPr>
              <w:spacing w:after="160" w:line="259" w:lineRule="auto"/>
            </w:pPr>
          </w:p>
        </w:tc>
      </w:tr>
      <w:tr w:rsidR="00FC5AAE" w14:paraId="2279E291" w14:textId="77777777">
        <w:trPr>
          <w:trHeight w:val="226"/>
        </w:trPr>
        <w:tc>
          <w:tcPr>
            <w:tcW w:w="0" w:type="auto"/>
            <w:vMerge/>
            <w:tcBorders>
              <w:top w:val="nil"/>
              <w:left w:val="nil"/>
              <w:bottom w:val="single" w:sz="4" w:space="0" w:color="000000"/>
              <w:right w:val="nil"/>
            </w:tcBorders>
          </w:tcPr>
          <w:p w14:paraId="7CED7F63" w14:textId="77777777" w:rsidR="00FC5AAE" w:rsidRDefault="00FC5AAE">
            <w:pPr>
              <w:spacing w:after="160" w:line="259" w:lineRule="auto"/>
            </w:pPr>
          </w:p>
        </w:tc>
        <w:tc>
          <w:tcPr>
            <w:tcW w:w="826" w:type="dxa"/>
            <w:gridSpan w:val="2"/>
            <w:tcBorders>
              <w:top w:val="single" w:sz="4" w:space="0" w:color="000000"/>
              <w:left w:val="nil"/>
              <w:bottom w:val="single" w:sz="4" w:space="0" w:color="000000"/>
              <w:right w:val="nil"/>
            </w:tcBorders>
          </w:tcPr>
          <w:p w14:paraId="3E3CF8A5" w14:textId="77777777" w:rsidR="00FC5AAE" w:rsidRDefault="00FC5AAE">
            <w:pPr>
              <w:spacing w:line="259" w:lineRule="auto"/>
              <w:ind w:left="221"/>
            </w:pPr>
            <w:r>
              <w:rPr>
                <w:rFonts w:ascii="Times New Roman" w:eastAsia="Times New Roman" w:hAnsi="Times New Roman" w:cs="Times New Roman"/>
              </w:rPr>
              <w:t xml:space="preserve">0 </w:t>
            </w:r>
          </w:p>
        </w:tc>
        <w:tc>
          <w:tcPr>
            <w:tcW w:w="881" w:type="dxa"/>
            <w:gridSpan w:val="2"/>
            <w:tcBorders>
              <w:top w:val="single" w:sz="4" w:space="0" w:color="000000"/>
              <w:left w:val="nil"/>
              <w:bottom w:val="single" w:sz="4" w:space="0" w:color="000000"/>
              <w:right w:val="nil"/>
            </w:tcBorders>
          </w:tcPr>
          <w:p w14:paraId="441B9933" w14:textId="77777777" w:rsidR="00FC5AAE" w:rsidRDefault="00FC5AAE">
            <w:pPr>
              <w:spacing w:line="259" w:lineRule="auto"/>
              <w:ind w:left="226"/>
            </w:pPr>
            <w:r>
              <w:rPr>
                <w:rFonts w:ascii="Times New Roman" w:eastAsia="Times New Roman" w:hAnsi="Times New Roman" w:cs="Times New Roman"/>
              </w:rPr>
              <w:t xml:space="preserve">3 </w:t>
            </w:r>
          </w:p>
        </w:tc>
        <w:tc>
          <w:tcPr>
            <w:tcW w:w="567" w:type="dxa"/>
            <w:tcBorders>
              <w:top w:val="single" w:sz="4" w:space="0" w:color="000000"/>
              <w:left w:val="nil"/>
              <w:bottom w:val="single" w:sz="4" w:space="0" w:color="000000"/>
              <w:right w:val="nil"/>
            </w:tcBorders>
          </w:tcPr>
          <w:p w14:paraId="71D10966" w14:textId="77777777" w:rsidR="00FC5AAE" w:rsidRDefault="00FC5AAE">
            <w:pPr>
              <w:spacing w:line="259" w:lineRule="auto"/>
              <w:ind w:right="75"/>
              <w:jc w:val="center"/>
            </w:pPr>
            <w:r>
              <w:rPr>
                <w:rFonts w:ascii="Times New Roman" w:eastAsia="Times New Roman" w:hAnsi="Times New Roman" w:cs="Times New Roman"/>
              </w:rPr>
              <w:t xml:space="preserve">6 </w:t>
            </w:r>
          </w:p>
        </w:tc>
        <w:tc>
          <w:tcPr>
            <w:tcW w:w="1195" w:type="dxa"/>
            <w:gridSpan w:val="2"/>
            <w:tcBorders>
              <w:top w:val="single" w:sz="4" w:space="0" w:color="000000"/>
              <w:left w:val="nil"/>
              <w:bottom w:val="single" w:sz="4" w:space="0" w:color="000000"/>
              <w:right w:val="nil"/>
            </w:tcBorders>
          </w:tcPr>
          <w:p w14:paraId="7B628004" w14:textId="77777777" w:rsidR="00FC5AAE" w:rsidRDefault="00FC5AAE">
            <w:pPr>
              <w:spacing w:line="259" w:lineRule="auto"/>
              <w:ind w:right="76"/>
              <w:jc w:val="center"/>
            </w:pPr>
            <w:r>
              <w:rPr>
                <w:rFonts w:ascii="Times New Roman" w:eastAsia="Times New Roman" w:hAnsi="Times New Roman" w:cs="Times New Roman"/>
              </w:rPr>
              <w:t xml:space="preserve">9 </w:t>
            </w:r>
          </w:p>
        </w:tc>
        <w:tc>
          <w:tcPr>
            <w:tcW w:w="1063" w:type="dxa"/>
            <w:gridSpan w:val="2"/>
            <w:tcBorders>
              <w:top w:val="single" w:sz="4" w:space="0" w:color="000000"/>
              <w:left w:val="nil"/>
              <w:bottom w:val="single" w:sz="4" w:space="0" w:color="000000"/>
              <w:right w:val="nil"/>
            </w:tcBorders>
          </w:tcPr>
          <w:p w14:paraId="0CD6244C" w14:textId="77777777" w:rsidR="00FC5AAE" w:rsidRDefault="00FC5AAE">
            <w:pPr>
              <w:spacing w:line="259" w:lineRule="auto"/>
              <w:ind w:left="151"/>
            </w:pPr>
            <w:r>
              <w:rPr>
                <w:rFonts w:ascii="Times New Roman" w:eastAsia="Times New Roman" w:hAnsi="Times New Roman" w:cs="Times New Roman"/>
              </w:rPr>
              <w:t xml:space="preserve">12 </w:t>
            </w:r>
          </w:p>
        </w:tc>
        <w:tc>
          <w:tcPr>
            <w:tcW w:w="1066" w:type="dxa"/>
            <w:tcBorders>
              <w:top w:val="single" w:sz="4" w:space="0" w:color="000000"/>
              <w:left w:val="nil"/>
              <w:bottom w:val="single" w:sz="4" w:space="0" w:color="000000"/>
              <w:right w:val="nil"/>
            </w:tcBorders>
          </w:tcPr>
          <w:p w14:paraId="0E3B416B" w14:textId="77777777" w:rsidR="00FC5AAE" w:rsidRDefault="00FC5AAE">
            <w:pPr>
              <w:spacing w:line="259" w:lineRule="auto"/>
              <w:ind w:left="60"/>
            </w:pPr>
            <w:r>
              <w:rPr>
                <w:rFonts w:ascii="Times New Roman" w:eastAsia="Times New Roman" w:hAnsi="Times New Roman" w:cs="Times New Roman"/>
              </w:rPr>
              <w:t xml:space="preserve">15 </w:t>
            </w:r>
          </w:p>
        </w:tc>
        <w:tc>
          <w:tcPr>
            <w:tcW w:w="686" w:type="dxa"/>
            <w:tcBorders>
              <w:top w:val="single" w:sz="4" w:space="0" w:color="000000"/>
              <w:left w:val="nil"/>
              <w:bottom w:val="single" w:sz="4" w:space="0" w:color="000000"/>
              <w:right w:val="nil"/>
            </w:tcBorders>
          </w:tcPr>
          <w:p w14:paraId="12495621" w14:textId="77777777" w:rsidR="00FC5AAE" w:rsidRDefault="00FC5AAE">
            <w:pPr>
              <w:spacing w:line="259" w:lineRule="auto"/>
              <w:ind w:left="56"/>
            </w:pPr>
            <w:r>
              <w:rPr>
                <w:rFonts w:ascii="Times New Roman" w:eastAsia="Times New Roman" w:hAnsi="Times New Roman" w:cs="Times New Roman"/>
              </w:rPr>
              <w:t xml:space="preserve">18 </w:t>
            </w:r>
          </w:p>
        </w:tc>
      </w:tr>
      <w:tr w:rsidR="00FC5AAE" w14:paraId="12C07814" w14:textId="77777777">
        <w:trPr>
          <w:trHeight w:val="243"/>
        </w:trPr>
        <w:tc>
          <w:tcPr>
            <w:tcW w:w="2258" w:type="dxa"/>
            <w:tcBorders>
              <w:top w:val="single" w:sz="4" w:space="0" w:color="000000"/>
              <w:left w:val="nil"/>
              <w:bottom w:val="nil"/>
              <w:right w:val="nil"/>
            </w:tcBorders>
          </w:tcPr>
          <w:p w14:paraId="38F59F74" w14:textId="77777777" w:rsidR="00FC5AAE" w:rsidRDefault="00FC5AAE">
            <w:pPr>
              <w:spacing w:line="259" w:lineRule="auto"/>
              <w:ind w:left="115"/>
            </w:pPr>
            <w:r>
              <w:t xml:space="preserve">Control  </w:t>
            </w:r>
          </w:p>
        </w:tc>
        <w:tc>
          <w:tcPr>
            <w:tcW w:w="826" w:type="dxa"/>
            <w:gridSpan w:val="2"/>
            <w:tcBorders>
              <w:top w:val="single" w:sz="4" w:space="0" w:color="000000"/>
              <w:left w:val="nil"/>
              <w:bottom w:val="nil"/>
              <w:right w:val="nil"/>
            </w:tcBorders>
          </w:tcPr>
          <w:p w14:paraId="41F3099F" w14:textId="77777777" w:rsidR="00FC5AAE" w:rsidRDefault="00FC5AAE">
            <w:pPr>
              <w:spacing w:line="259" w:lineRule="auto"/>
            </w:pPr>
            <w:r>
              <w:t xml:space="preserve">10.52 </w:t>
            </w:r>
          </w:p>
        </w:tc>
        <w:tc>
          <w:tcPr>
            <w:tcW w:w="881" w:type="dxa"/>
            <w:gridSpan w:val="2"/>
            <w:tcBorders>
              <w:top w:val="single" w:sz="4" w:space="0" w:color="000000"/>
              <w:left w:val="nil"/>
              <w:bottom w:val="nil"/>
              <w:right w:val="nil"/>
            </w:tcBorders>
          </w:tcPr>
          <w:p w14:paraId="23C4E27E" w14:textId="77777777" w:rsidR="00FC5AAE" w:rsidRDefault="00FC5AAE">
            <w:pPr>
              <w:spacing w:line="259" w:lineRule="auto"/>
            </w:pPr>
            <w:r>
              <w:t xml:space="preserve">10.52 </w:t>
            </w:r>
          </w:p>
        </w:tc>
        <w:tc>
          <w:tcPr>
            <w:tcW w:w="567" w:type="dxa"/>
            <w:tcBorders>
              <w:top w:val="single" w:sz="4" w:space="0" w:color="000000"/>
              <w:left w:val="nil"/>
              <w:bottom w:val="nil"/>
              <w:right w:val="nil"/>
            </w:tcBorders>
          </w:tcPr>
          <w:p w14:paraId="5331CB6C" w14:textId="77777777" w:rsidR="00FC5AAE" w:rsidRDefault="00FC5AAE">
            <w:pPr>
              <w:spacing w:line="259" w:lineRule="auto"/>
            </w:pPr>
            <w:r>
              <w:t xml:space="preserve">10.52 </w:t>
            </w:r>
          </w:p>
        </w:tc>
        <w:tc>
          <w:tcPr>
            <w:tcW w:w="1195" w:type="dxa"/>
            <w:gridSpan w:val="2"/>
            <w:tcBorders>
              <w:top w:val="single" w:sz="4" w:space="0" w:color="000000"/>
              <w:left w:val="nil"/>
              <w:bottom w:val="nil"/>
              <w:right w:val="nil"/>
            </w:tcBorders>
          </w:tcPr>
          <w:p w14:paraId="3855CB4C" w14:textId="77777777" w:rsidR="00FC5AAE" w:rsidRDefault="00FC5AAE">
            <w:pPr>
              <w:spacing w:line="259" w:lineRule="auto"/>
              <w:ind w:left="314"/>
            </w:pPr>
            <w:r>
              <w:t xml:space="preserve">10.52 </w:t>
            </w:r>
          </w:p>
        </w:tc>
        <w:tc>
          <w:tcPr>
            <w:tcW w:w="1063" w:type="dxa"/>
            <w:gridSpan w:val="2"/>
            <w:tcBorders>
              <w:top w:val="single" w:sz="4" w:space="0" w:color="000000"/>
              <w:left w:val="nil"/>
              <w:bottom w:val="nil"/>
              <w:right w:val="nil"/>
            </w:tcBorders>
          </w:tcPr>
          <w:p w14:paraId="4E64ED03" w14:textId="77777777" w:rsidR="00FC5AAE" w:rsidRDefault="00FC5AAE">
            <w:pPr>
              <w:spacing w:line="259" w:lineRule="auto"/>
            </w:pPr>
            <w:r>
              <w:t xml:space="preserve">10.51 </w:t>
            </w:r>
          </w:p>
        </w:tc>
        <w:tc>
          <w:tcPr>
            <w:tcW w:w="1066" w:type="dxa"/>
            <w:tcBorders>
              <w:top w:val="single" w:sz="4" w:space="0" w:color="000000"/>
              <w:left w:val="nil"/>
              <w:bottom w:val="nil"/>
              <w:right w:val="nil"/>
            </w:tcBorders>
          </w:tcPr>
          <w:p w14:paraId="10E57418" w14:textId="77777777" w:rsidR="00FC5AAE" w:rsidRDefault="00FC5AAE">
            <w:pPr>
              <w:spacing w:line="259" w:lineRule="auto"/>
            </w:pPr>
            <w:r>
              <w:t xml:space="preserve">10.52 </w:t>
            </w:r>
          </w:p>
        </w:tc>
        <w:tc>
          <w:tcPr>
            <w:tcW w:w="686" w:type="dxa"/>
            <w:tcBorders>
              <w:top w:val="single" w:sz="4" w:space="0" w:color="000000"/>
              <w:left w:val="nil"/>
              <w:bottom w:val="nil"/>
              <w:right w:val="nil"/>
            </w:tcBorders>
          </w:tcPr>
          <w:p w14:paraId="4DA374B1" w14:textId="77777777" w:rsidR="00FC5AAE" w:rsidRDefault="00FC5AAE">
            <w:pPr>
              <w:spacing w:line="259" w:lineRule="auto"/>
            </w:pPr>
            <w:r>
              <w:t xml:space="preserve">10.52 </w:t>
            </w:r>
          </w:p>
        </w:tc>
      </w:tr>
      <w:tr w:rsidR="00FC5AAE" w14:paraId="63E4A1DC" w14:textId="77777777">
        <w:trPr>
          <w:trHeight w:val="216"/>
        </w:trPr>
        <w:tc>
          <w:tcPr>
            <w:tcW w:w="2258" w:type="dxa"/>
            <w:tcBorders>
              <w:top w:val="nil"/>
              <w:left w:val="nil"/>
              <w:bottom w:val="nil"/>
              <w:right w:val="nil"/>
            </w:tcBorders>
          </w:tcPr>
          <w:p w14:paraId="7CCB5F91" w14:textId="77777777" w:rsidR="00FC5AAE" w:rsidRDefault="00FC5AAE">
            <w:pPr>
              <w:spacing w:line="259" w:lineRule="auto"/>
              <w:ind w:left="115"/>
            </w:pPr>
            <w:r>
              <w:t xml:space="preserve">Cow manure 20 t/ha </w:t>
            </w:r>
          </w:p>
        </w:tc>
        <w:tc>
          <w:tcPr>
            <w:tcW w:w="826" w:type="dxa"/>
            <w:gridSpan w:val="2"/>
            <w:tcBorders>
              <w:top w:val="nil"/>
              <w:left w:val="nil"/>
              <w:bottom w:val="nil"/>
              <w:right w:val="nil"/>
            </w:tcBorders>
          </w:tcPr>
          <w:p w14:paraId="211E48BF" w14:textId="77777777" w:rsidR="00FC5AAE" w:rsidRDefault="00FC5AAE">
            <w:pPr>
              <w:spacing w:line="259" w:lineRule="auto"/>
              <w:ind w:left="94"/>
            </w:pPr>
            <w:r>
              <w:t xml:space="preserve">0.35 </w:t>
            </w:r>
          </w:p>
        </w:tc>
        <w:tc>
          <w:tcPr>
            <w:tcW w:w="881" w:type="dxa"/>
            <w:gridSpan w:val="2"/>
            <w:tcBorders>
              <w:top w:val="nil"/>
              <w:left w:val="nil"/>
              <w:bottom w:val="nil"/>
              <w:right w:val="nil"/>
            </w:tcBorders>
          </w:tcPr>
          <w:p w14:paraId="21D97FA9" w14:textId="77777777" w:rsidR="00FC5AAE" w:rsidRDefault="00FC5AAE">
            <w:pPr>
              <w:spacing w:line="259" w:lineRule="auto"/>
              <w:ind w:left="94"/>
            </w:pPr>
            <w:r>
              <w:t xml:space="preserve">0.36 </w:t>
            </w:r>
          </w:p>
        </w:tc>
        <w:tc>
          <w:tcPr>
            <w:tcW w:w="567" w:type="dxa"/>
            <w:tcBorders>
              <w:top w:val="nil"/>
              <w:left w:val="nil"/>
              <w:bottom w:val="nil"/>
              <w:right w:val="nil"/>
            </w:tcBorders>
          </w:tcPr>
          <w:p w14:paraId="300339AE" w14:textId="77777777" w:rsidR="00FC5AAE" w:rsidRDefault="00FC5AAE">
            <w:pPr>
              <w:spacing w:line="259" w:lineRule="auto"/>
              <w:ind w:left="96"/>
            </w:pPr>
            <w:r>
              <w:t xml:space="preserve">0.36 </w:t>
            </w:r>
          </w:p>
        </w:tc>
        <w:tc>
          <w:tcPr>
            <w:tcW w:w="1195" w:type="dxa"/>
            <w:gridSpan w:val="2"/>
            <w:tcBorders>
              <w:top w:val="nil"/>
              <w:left w:val="nil"/>
              <w:bottom w:val="nil"/>
              <w:right w:val="nil"/>
            </w:tcBorders>
          </w:tcPr>
          <w:p w14:paraId="06C8A666" w14:textId="77777777" w:rsidR="00FC5AAE" w:rsidRDefault="00FC5AAE">
            <w:pPr>
              <w:spacing w:line="259" w:lineRule="auto"/>
              <w:ind w:right="46"/>
              <w:jc w:val="center"/>
            </w:pPr>
            <w:r>
              <w:t xml:space="preserve">0.37 </w:t>
            </w:r>
          </w:p>
        </w:tc>
        <w:tc>
          <w:tcPr>
            <w:tcW w:w="1063" w:type="dxa"/>
            <w:gridSpan w:val="2"/>
            <w:tcBorders>
              <w:top w:val="nil"/>
              <w:left w:val="nil"/>
              <w:bottom w:val="nil"/>
              <w:right w:val="nil"/>
            </w:tcBorders>
          </w:tcPr>
          <w:p w14:paraId="5AA456E4" w14:textId="77777777" w:rsidR="00FC5AAE" w:rsidRDefault="00FC5AAE">
            <w:pPr>
              <w:spacing w:line="259" w:lineRule="auto"/>
              <w:ind w:left="94"/>
            </w:pPr>
            <w:r>
              <w:t xml:space="preserve">0.37 </w:t>
            </w:r>
          </w:p>
        </w:tc>
        <w:tc>
          <w:tcPr>
            <w:tcW w:w="1066" w:type="dxa"/>
            <w:tcBorders>
              <w:top w:val="nil"/>
              <w:left w:val="nil"/>
              <w:bottom w:val="nil"/>
              <w:right w:val="nil"/>
            </w:tcBorders>
          </w:tcPr>
          <w:p w14:paraId="6DA65FBD" w14:textId="77777777" w:rsidR="00FC5AAE" w:rsidRDefault="00FC5AAE">
            <w:pPr>
              <w:spacing w:line="259" w:lineRule="auto"/>
              <w:ind w:left="96"/>
            </w:pPr>
            <w:r>
              <w:t xml:space="preserve">0.38 </w:t>
            </w:r>
          </w:p>
        </w:tc>
        <w:tc>
          <w:tcPr>
            <w:tcW w:w="686" w:type="dxa"/>
            <w:tcBorders>
              <w:top w:val="nil"/>
              <w:left w:val="nil"/>
              <w:bottom w:val="nil"/>
              <w:right w:val="nil"/>
            </w:tcBorders>
          </w:tcPr>
          <w:p w14:paraId="22B3B99E" w14:textId="77777777" w:rsidR="00FC5AAE" w:rsidRDefault="00FC5AAE">
            <w:pPr>
              <w:spacing w:line="259" w:lineRule="auto"/>
              <w:ind w:left="94"/>
            </w:pPr>
            <w:r>
              <w:t xml:space="preserve">0.38 </w:t>
            </w:r>
          </w:p>
        </w:tc>
      </w:tr>
      <w:tr w:rsidR="00FC5AAE" w14:paraId="59AB366E" w14:textId="77777777">
        <w:trPr>
          <w:trHeight w:val="216"/>
        </w:trPr>
        <w:tc>
          <w:tcPr>
            <w:tcW w:w="2258" w:type="dxa"/>
            <w:tcBorders>
              <w:top w:val="nil"/>
              <w:left w:val="nil"/>
              <w:bottom w:val="nil"/>
              <w:right w:val="nil"/>
            </w:tcBorders>
          </w:tcPr>
          <w:p w14:paraId="55226F5B" w14:textId="77777777" w:rsidR="00FC5AAE" w:rsidRDefault="00FC5AAE">
            <w:pPr>
              <w:spacing w:line="259" w:lineRule="auto"/>
              <w:ind w:left="115"/>
            </w:pPr>
            <w:r>
              <w:t xml:space="preserve">Cow manure 40 t/ha </w:t>
            </w:r>
          </w:p>
        </w:tc>
        <w:tc>
          <w:tcPr>
            <w:tcW w:w="826" w:type="dxa"/>
            <w:gridSpan w:val="2"/>
            <w:tcBorders>
              <w:top w:val="nil"/>
              <w:left w:val="nil"/>
              <w:bottom w:val="nil"/>
              <w:right w:val="nil"/>
            </w:tcBorders>
          </w:tcPr>
          <w:p w14:paraId="2516C842" w14:textId="77777777" w:rsidR="00FC5AAE" w:rsidRDefault="00FC5AAE">
            <w:pPr>
              <w:spacing w:line="259" w:lineRule="auto"/>
              <w:ind w:left="94"/>
            </w:pPr>
            <w:r>
              <w:t xml:space="preserve">0.40 </w:t>
            </w:r>
          </w:p>
        </w:tc>
        <w:tc>
          <w:tcPr>
            <w:tcW w:w="881" w:type="dxa"/>
            <w:gridSpan w:val="2"/>
            <w:tcBorders>
              <w:top w:val="nil"/>
              <w:left w:val="nil"/>
              <w:bottom w:val="nil"/>
              <w:right w:val="nil"/>
            </w:tcBorders>
          </w:tcPr>
          <w:p w14:paraId="760D496A" w14:textId="77777777" w:rsidR="00FC5AAE" w:rsidRDefault="00FC5AAE">
            <w:pPr>
              <w:spacing w:line="259" w:lineRule="auto"/>
              <w:ind w:left="94"/>
            </w:pPr>
            <w:r>
              <w:t xml:space="preserve">0.40 </w:t>
            </w:r>
          </w:p>
        </w:tc>
        <w:tc>
          <w:tcPr>
            <w:tcW w:w="567" w:type="dxa"/>
            <w:tcBorders>
              <w:top w:val="nil"/>
              <w:left w:val="nil"/>
              <w:bottom w:val="nil"/>
              <w:right w:val="nil"/>
            </w:tcBorders>
          </w:tcPr>
          <w:p w14:paraId="76C6659C" w14:textId="77777777" w:rsidR="00FC5AAE" w:rsidRDefault="00FC5AAE">
            <w:pPr>
              <w:spacing w:line="259" w:lineRule="auto"/>
              <w:ind w:left="96"/>
            </w:pPr>
            <w:r>
              <w:t xml:space="preserve">0.42 </w:t>
            </w:r>
          </w:p>
        </w:tc>
        <w:tc>
          <w:tcPr>
            <w:tcW w:w="1195" w:type="dxa"/>
            <w:gridSpan w:val="2"/>
            <w:tcBorders>
              <w:top w:val="nil"/>
              <w:left w:val="nil"/>
              <w:bottom w:val="nil"/>
              <w:right w:val="nil"/>
            </w:tcBorders>
          </w:tcPr>
          <w:p w14:paraId="3435067C" w14:textId="77777777" w:rsidR="00FC5AAE" w:rsidRDefault="00FC5AAE">
            <w:pPr>
              <w:spacing w:line="259" w:lineRule="auto"/>
              <w:ind w:right="46"/>
              <w:jc w:val="center"/>
            </w:pPr>
            <w:r>
              <w:t xml:space="preserve">0.43 </w:t>
            </w:r>
          </w:p>
        </w:tc>
        <w:tc>
          <w:tcPr>
            <w:tcW w:w="1063" w:type="dxa"/>
            <w:gridSpan w:val="2"/>
            <w:tcBorders>
              <w:top w:val="nil"/>
              <w:left w:val="nil"/>
              <w:bottom w:val="nil"/>
              <w:right w:val="nil"/>
            </w:tcBorders>
          </w:tcPr>
          <w:p w14:paraId="7146A3C7" w14:textId="77777777" w:rsidR="00FC5AAE" w:rsidRDefault="00FC5AAE">
            <w:pPr>
              <w:spacing w:line="259" w:lineRule="auto"/>
              <w:ind w:left="94"/>
            </w:pPr>
            <w:r>
              <w:t xml:space="preserve">0.44 </w:t>
            </w:r>
          </w:p>
        </w:tc>
        <w:tc>
          <w:tcPr>
            <w:tcW w:w="1066" w:type="dxa"/>
            <w:tcBorders>
              <w:top w:val="nil"/>
              <w:left w:val="nil"/>
              <w:bottom w:val="nil"/>
              <w:right w:val="nil"/>
            </w:tcBorders>
          </w:tcPr>
          <w:p w14:paraId="3E05F63D" w14:textId="77777777" w:rsidR="00FC5AAE" w:rsidRDefault="00FC5AAE">
            <w:pPr>
              <w:spacing w:line="259" w:lineRule="auto"/>
              <w:ind w:left="96"/>
            </w:pPr>
            <w:r>
              <w:t xml:space="preserve">0.45 </w:t>
            </w:r>
          </w:p>
        </w:tc>
        <w:tc>
          <w:tcPr>
            <w:tcW w:w="686" w:type="dxa"/>
            <w:tcBorders>
              <w:top w:val="nil"/>
              <w:left w:val="nil"/>
              <w:bottom w:val="nil"/>
              <w:right w:val="nil"/>
            </w:tcBorders>
          </w:tcPr>
          <w:p w14:paraId="05C46033" w14:textId="77777777" w:rsidR="00FC5AAE" w:rsidRDefault="00FC5AAE">
            <w:pPr>
              <w:spacing w:line="259" w:lineRule="auto"/>
              <w:ind w:left="94"/>
            </w:pPr>
            <w:r>
              <w:t xml:space="preserve">0.45 </w:t>
            </w:r>
          </w:p>
        </w:tc>
      </w:tr>
      <w:tr w:rsidR="00FC5AAE" w14:paraId="50BC7F2E" w14:textId="77777777">
        <w:trPr>
          <w:trHeight w:val="216"/>
        </w:trPr>
        <w:tc>
          <w:tcPr>
            <w:tcW w:w="2258" w:type="dxa"/>
            <w:tcBorders>
              <w:top w:val="nil"/>
              <w:left w:val="nil"/>
              <w:bottom w:val="nil"/>
              <w:right w:val="nil"/>
            </w:tcBorders>
          </w:tcPr>
          <w:p w14:paraId="1853F2C1" w14:textId="77777777" w:rsidR="00FC5AAE" w:rsidRDefault="00FC5AAE">
            <w:pPr>
              <w:spacing w:line="259" w:lineRule="auto"/>
              <w:ind w:left="115"/>
            </w:pPr>
            <w:r>
              <w:t xml:space="preserve">Cow manure 60 t/ha </w:t>
            </w:r>
          </w:p>
        </w:tc>
        <w:tc>
          <w:tcPr>
            <w:tcW w:w="826" w:type="dxa"/>
            <w:gridSpan w:val="2"/>
            <w:tcBorders>
              <w:top w:val="nil"/>
              <w:left w:val="nil"/>
              <w:bottom w:val="nil"/>
              <w:right w:val="nil"/>
            </w:tcBorders>
          </w:tcPr>
          <w:p w14:paraId="679492F4" w14:textId="77777777" w:rsidR="00FC5AAE" w:rsidRDefault="00FC5AAE">
            <w:pPr>
              <w:spacing w:line="259" w:lineRule="auto"/>
              <w:ind w:left="94"/>
            </w:pPr>
            <w:r>
              <w:t xml:space="preserve">0.44 </w:t>
            </w:r>
          </w:p>
        </w:tc>
        <w:tc>
          <w:tcPr>
            <w:tcW w:w="881" w:type="dxa"/>
            <w:gridSpan w:val="2"/>
            <w:tcBorders>
              <w:top w:val="nil"/>
              <w:left w:val="nil"/>
              <w:bottom w:val="nil"/>
              <w:right w:val="nil"/>
            </w:tcBorders>
          </w:tcPr>
          <w:p w14:paraId="49D6875C" w14:textId="77777777" w:rsidR="00FC5AAE" w:rsidRDefault="00FC5AAE">
            <w:pPr>
              <w:spacing w:line="259" w:lineRule="auto"/>
              <w:ind w:left="94"/>
            </w:pPr>
            <w:r>
              <w:t xml:space="preserve">0.44 </w:t>
            </w:r>
          </w:p>
        </w:tc>
        <w:tc>
          <w:tcPr>
            <w:tcW w:w="567" w:type="dxa"/>
            <w:tcBorders>
              <w:top w:val="nil"/>
              <w:left w:val="nil"/>
              <w:bottom w:val="nil"/>
              <w:right w:val="nil"/>
            </w:tcBorders>
          </w:tcPr>
          <w:p w14:paraId="4613C3C4" w14:textId="77777777" w:rsidR="00FC5AAE" w:rsidRDefault="00FC5AAE">
            <w:pPr>
              <w:spacing w:line="259" w:lineRule="auto"/>
              <w:ind w:left="96"/>
            </w:pPr>
            <w:r>
              <w:t xml:space="preserve">0.45 </w:t>
            </w:r>
          </w:p>
        </w:tc>
        <w:tc>
          <w:tcPr>
            <w:tcW w:w="1195" w:type="dxa"/>
            <w:gridSpan w:val="2"/>
            <w:tcBorders>
              <w:top w:val="nil"/>
              <w:left w:val="nil"/>
              <w:bottom w:val="nil"/>
              <w:right w:val="nil"/>
            </w:tcBorders>
          </w:tcPr>
          <w:p w14:paraId="7F4A0CE4" w14:textId="77777777" w:rsidR="00FC5AAE" w:rsidRDefault="00FC5AAE">
            <w:pPr>
              <w:spacing w:line="259" w:lineRule="auto"/>
              <w:ind w:right="46"/>
              <w:jc w:val="center"/>
            </w:pPr>
            <w:r>
              <w:t xml:space="preserve">0.47 </w:t>
            </w:r>
          </w:p>
        </w:tc>
        <w:tc>
          <w:tcPr>
            <w:tcW w:w="1063" w:type="dxa"/>
            <w:gridSpan w:val="2"/>
            <w:tcBorders>
              <w:top w:val="nil"/>
              <w:left w:val="nil"/>
              <w:bottom w:val="nil"/>
              <w:right w:val="nil"/>
            </w:tcBorders>
          </w:tcPr>
          <w:p w14:paraId="56DD8D19" w14:textId="77777777" w:rsidR="00FC5AAE" w:rsidRDefault="00FC5AAE">
            <w:pPr>
              <w:spacing w:line="259" w:lineRule="auto"/>
              <w:ind w:left="94"/>
            </w:pPr>
            <w:r>
              <w:t xml:space="preserve">0.48 </w:t>
            </w:r>
          </w:p>
        </w:tc>
        <w:tc>
          <w:tcPr>
            <w:tcW w:w="1066" w:type="dxa"/>
            <w:tcBorders>
              <w:top w:val="nil"/>
              <w:left w:val="nil"/>
              <w:bottom w:val="nil"/>
              <w:right w:val="nil"/>
            </w:tcBorders>
          </w:tcPr>
          <w:p w14:paraId="0C7AE51B" w14:textId="77777777" w:rsidR="00FC5AAE" w:rsidRDefault="00FC5AAE">
            <w:pPr>
              <w:spacing w:line="259" w:lineRule="auto"/>
              <w:ind w:left="96"/>
            </w:pPr>
            <w:r>
              <w:t xml:space="preserve">0.48 </w:t>
            </w:r>
          </w:p>
        </w:tc>
        <w:tc>
          <w:tcPr>
            <w:tcW w:w="686" w:type="dxa"/>
            <w:tcBorders>
              <w:top w:val="nil"/>
              <w:left w:val="nil"/>
              <w:bottom w:val="nil"/>
              <w:right w:val="nil"/>
            </w:tcBorders>
          </w:tcPr>
          <w:p w14:paraId="61B3FB4C" w14:textId="77777777" w:rsidR="00FC5AAE" w:rsidRDefault="00FC5AAE">
            <w:pPr>
              <w:spacing w:line="259" w:lineRule="auto"/>
              <w:ind w:left="94"/>
            </w:pPr>
            <w:r>
              <w:t xml:space="preserve">0.49 </w:t>
            </w:r>
          </w:p>
        </w:tc>
      </w:tr>
      <w:tr w:rsidR="00FC5AAE" w14:paraId="195A3FAF" w14:textId="77777777">
        <w:trPr>
          <w:trHeight w:val="217"/>
        </w:trPr>
        <w:tc>
          <w:tcPr>
            <w:tcW w:w="2258" w:type="dxa"/>
            <w:tcBorders>
              <w:top w:val="nil"/>
              <w:left w:val="nil"/>
              <w:bottom w:val="nil"/>
              <w:right w:val="nil"/>
            </w:tcBorders>
          </w:tcPr>
          <w:p w14:paraId="6A67E91E" w14:textId="77777777" w:rsidR="00FC5AAE" w:rsidRDefault="00FC5AAE">
            <w:pPr>
              <w:spacing w:line="259" w:lineRule="auto"/>
              <w:ind w:left="115"/>
            </w:pPr>
            <w:r>
              <w:t xml:space="preserve">Chicken manure 20 t/ha </w:t>
            </w:r>
          </w:p>
        </w:tc>
        <w:tc>
          <w:tcPr>
            <w:tcW w:w="826" w:type="dxa"/>
            <w:gridSpan w:val="2"/>
            <w:tcBorders>
              <w:top w:val="nil"/>
              <w:left w:val="nil"/>
              <w:bottom w:val="nil"/>
              <w:right w:val="nil"/>
            </w:tcBorders>
          </w:tcPr>
          <w:p w14:paraId="2F6702D5" w14:textId="77777777" w:rsidR="00FC5AAE" w:rsidRDefault="00FC5AAE">
            <w:pPr>
              <w:spacing w:line="259" w:lineRule="auto"/>
            </w:pPr>
            <w:r>
              <w:t xml:space="preserve">12.78 </w:t>
            </w:r>
          </w:p>
        </w:tc>
        <w:tc>
          <w:tcPr>
            <w:tcW w:w="881" w:type="dxa"/>
            <w:gridSpan w:val="2"/>
            <w:tcBorders>
              <w:top w:val="nil"/>
              <w:left w:val="nil"/>
              <w:bottom w:val="nil"/>
              <w:right w:val="nil"/>
            </w:tcBorders>
          </w:tcPr>
          <w:p w14:paraId="1DE4848A" w14:textId="77777777" w:rsidR="00FC5AAE" w:rsidRDefault="00FC5AAE">
            <w:pPr>
              <w:spacing w:line="259" w:lineRule="auto"/>
            </w:pPr>
            <w:r>
              <w:t xml:space="preserve">12.78 </w:t>
            </w:r>
          </w:p>
        </w:tc>
        <w:tc>
          <w:tcPr>
            <w:tcW w:w="567" w:type="dxa"/>
            <w:tcBorders>
              <w:top w:val="nil"/>
              <w:left w:val="nil"/>
              <w:bottom w:val="nil"/>
              <w:right w:val="nil"/>
            </w:tcBorders>
          </w:tcPr>
          <w:p w14:paraId="62BD6FD5" w14:textId="77777777" w:rsidR="00FC5AAE" w:rsidRDefault="00FC5AAE">
            <w:pPr>
              <w:spacing w:line="259" w:lineRule="auto"/>
              <w:ind w:left="96"/>
            </w:pPr>
            <w:r>
              <w:t xml:space="preserve">12.8 </w:t>
            </w:r>
          </w:p>
        </w:tc>
        <w:tc>
          <w:tcPr>
            <w:tcW w:w="1195" w:type="dxa"/>
            <w:gridSpan w:val="2"/>
            <w:tcBorders>
              <w:top w:val="nil"/>
              <w:left w:val="nil"/>
              <w:bottom w:val="nil"/>
              <w:right w:val="nil"/>
            </w:tcBorders>
          </w:tcPr>
          <w:p w14:paraId="18782615" w14:textId="77777777" w:rsidR="00FC5AAE" w:rsidRDefault="00FC5AAE">
            <w:pPr>
              <w:spacing w:line="259" w:lineRule="auto"/>
              <w:ind w:left="314"/>
            </w:pPr>
            <w:r>
              <w:t xml:space="preserve">12.81 </w:t>
            </w:r>
          </w:p>
        </w:tc>
        <w:tc>
          <w:tcPr>
            <w:tcW w:w="1063" w:type="dxa"/>
            <w:gridSpan w:val="2"/>
            <w:tcBorders>
              <w:top w:val="nil"/>
              <w:left w:val="nil"/>
              <w:bottom w:val="nil"/>
              <w:right w:val="nil"/>
            </w:tcBorders>
          </w:tcPr>
          <w:p w14:paraId="5459B617" w14:textId="77777777" w:rsidR="00FC5AAE" w:rsidRDefault="00FC5AAE">
            <w:pPr>
              <w:spacing w:line="259" w:lineRule="auto"/>
            </w:pPr>
            <w:r>
              <w:t xml:space="preserve">12.90 </w:t>
            </w:r>
          </w:p>
        </w:tc>
        <w:tc>
          <w:tcPr>
            <w:tcW w:w="1066" w:type="dxa"/>
            <w:tcBorders>
              <w:top w:val="nil"/>
              <w:left w:val="nil"/>
              <w:bottom w:val="nil"/>
              <w:right w:val="nil"/>
            </w:tcBorders>
          </w:tcPr>
          <w:p w14:paraId="10AB6E9E" w14:textId="77777777" w:rsidR="00FC5AAE" w:rsidRDefault="00FC5AAE">
            <w:pPr>
              <w:spacing w:line="259" w:lineRule="auto"/>
            </w:pPr>
            <w:r>
              <w:t xml:space="preserve">12.92 </w:t>
            </w:r>
          </w:p>
        </w:tc>
        <w:tc>
          <w:tcPr>
            <w:tcW w:w="686" w:type="dxa"/>
            <w:tcBorders>
              <w:top w:val="nil"/>
              <w:left w:val="nil"/>
              <w:bottom w:val="nil"/>
              <w:right w:val="nil"/>
            </w:tcBorders>
          </w:tcPr>
          <w:p w14:paraId="1BBF6A35" w14:textId="77777777" w:rsidR="00FC5AAE" w:rsidRDefault="00FC5AAE">
            <w:pPr>
              <w:spacing w:line="259" w:lineRule="auto"/>
            </w:pPr>
            <w:r>
              <w:t xml:space="preserve">12.93 </w:t>
            </w:r>
          </w:p>
        </w:tc>
      </w:tr>
      <w:tr w:rsidR="00FC5AAE" w14:paraId="17A09080" w14:textId="77777777">
        <w:trPr>
          <w:trHeight w:val="217"/>
        </w:trPr>
        <w:tc>
          <w:tcPr>
            <w:tcW w:w="2258" w:type="dxa"/>
            <w:tcBorders>
              <w:top w:val="nil"/>
              <w:left w:val="nil"/>
              <w:bottom w:val="nil"/>
              <w:right w:val="nil"/>
            </w:tcBorders>
          </w:tcPr>
          <w:p w14:paraId="3649DA8A" w14:textId="77777777" w:rsidR="00FC5AAE" w:rsidRDefault="00FC5AAE">
            <w:pPr>
              <w:spacing w:line="259" w:lineRule="auto"/>
              <w:ind w:left="115"/>
            </w:pPr>
            <w:r>
              <w:t xml:space="preserve">Chicken manure 40 t/ha </w:t>
            </w:r>
          </w:p>
        </w:tc>
        <w:tc>
          <w:tcPr>
            <w:tcW w:w="826" w:type="dxa"/>
            <w:gridSpan w:val="2"/>
            <w:tcBorders>
              <w:top w:val="nil"/>
              <w:left w:val="nil"/>
              <w:bottom w:val="nil"/>
              <w:right w:val="nil"/>
            </w:tcBorders>
          </w:tcPr>
          <w:p w14:paraId="4A51C24A" w14:textId="77777777" w:rsidR="00FC5AAE" w:rsidRDefault="00FC5AAE">
            <w:pPr>
              <w:spacing w:line="259" w:lineRule="auto"/>
            </w:pPr>
            <w:r>
              <w:t xml:space="preserve">13.42 </w:t>
            </w:r>
          </w:p>
        </w:tc>
        <w:tc>
          <w:tcPr>
            <w:tcW w:w="881" w:type="dxa"/>
            <w:gridSpan w:val="2"/>
            <w:tcBorders>
              <w:top w:val="nil"/>
              <w:left w:val="nil"/>
              <w:bottom w:val="nil"/>
              <w:right w:val="nil"/>
            </w:tcBorders>
          </w:tcPr>
          <w:p w14:paraId="3D9768C6" w14:textId="77777777" w:rsidR="00FC5AAE" w:rsidRDefault="00FC5AAE">
            <w:pPr>
              <w:spacing w:line="259" w:lineRule="auto"/>
            </w:pPr>
            <w:r>
              <w:t xml:space="preserve">13.44 </w:t>
            </w:r>
          </w:p>
        </w:tc>
        <w:tc>
          <w:tcPr>
            <w:tcW w:w="567" w:type="dxa"/>
            <w:tcBorders>
              <w:top w:val="nil"/>
              <w:left w:val="nil"/>
              <w:bottom w:val="nil"/>
              <w:right w:val="nil"/>
            </w:tcBorders>
          </w:tcPr>
          <w:p w14:paraId="749B503D" w14:textId="77777777" w:rsidR="00FC5AAE" w:rsidRDefault="00FC5AAE">
            <w:pPr>
              <w:spacing w:line="259" w:lineRule="auto"/>
            </w:pPr>
            <w:r>
              <w:t xml:space="preserve">13.47 </w:t>
            </w:r>
          </w:p>
        </w:tc>
        <w:tc>
          <w:tcPr>
            <w:tcW w:w="1195" w:type="dxa"/>
            <w:gridSpan w:val="2"/>
            <w:tcBorders>
              <w:top w:val="nil"/>
              <w:left w:val="nil"/>
              <w:bottom w:val="nil"/>
              <w:right w:val="nil"/>
            </w:tcBorders>
          </w:tcPr>
          <w:p w14:paraId="05622BF9" w14:textId="77777777" w:rsidR="00FC5AAE" w:rsidRDefault="00FC5AAE">
            <w:pPr>
              <w:spacing w:line="259" w:lineRule="auto"/>
              <w:ind w:left="314"/>
            </w:pPr>
            <w:r>
              <w:t xml:space="preserve">13.48 </w:t>
            </w:r>
          </w:p>
        </w:tc>
        <w:tc>
          <w:tcPr>
            <w:tcW w:w="1063" w:type="dxa"/>
            <w:gridSpan w:val="2"/>
            <w:tcBorders>
              <w:top w:val="nil"/>
              <w:left w:val="nil"/>
              <w:bottom w:val="nil"/>
              <w:right w:val="nil"/>
            </w:tcBorders>
          </w:tcPr>
          <w:p w14:paraId="223DB405" w14:textId="77777777" w:rsidR="00FC5AAE" w:rsidRDefault="00FC5AAE">
            <w:pPr>
              <w:spacing w:line="259" w:lineRule="auto"/>
            </w:pPr>
            <w:r>
              <w:t xml:space="preserve">13.49 </w:t>
            </w:r>
          </w:p>
        </w:tc>
        <w:tc>
          <w:tcPr>
            <w:tcW w:w="1066" w:type="dxa"/>
            <w:tcBorders>
              <w:top w:val="nil"/>
              <w:left w:val="nil"/>
              <w:bottom w:val="nil"/>
              <w:right w:val="nil"/>
            </w:tcBorders>
          </w:tcPr>
          <w:p w14:paraId="342FDF03" w14:textId="77777777" w:rsidR="00FC5AAE" w:rsidRDefault="00FC5AAE">
            <w:pPr>
              <w:spacing w:line="259" w:lineRule="auto"/>
            </w:pPr>
            <w:r>
              <w:t xml:space="preserve">13.49 </w:t>
            </w:r>
          </w:p>
        </w:tc>
        <w:tc>
          <w:tcPr>
            <w:tcW w:w="686" w:type="dxa"/>
            <w:tcBorders>
              <w:top w:val="nil"/>
              <w:left w:val="nil"/>
              <w:bottom w:val="nil"/>
              <w:right w:val="nil"/>
            </w:tcBorders>
          </w:tcPr>
          <w:p w14:paraId="2B8B3C99" w14:textId="77777777" w:rsidR="00FC5AAE" w:rsidRDefault="00FC5AAE">
            <w:pPr>
              <w:spacing w:line="259" w:lineRule="auto"/>
              <w:ind w:left="94"/>
            </w:pPr>
            <w:r>
              <w:t xml:space="preserve">13.5 </w:t>
            </w:r>
          </w:p>
        </w:tc>
      </w:tr>
      <w:tr w:rsidR="00FC5AAE" w14:paraId="0B3649DF" w14:textId="77777777">
        <w:trPr>
          <w:trHeight w:val="197"/>
        </w:trPr>
        <w:tc>
          <w:tcPr>
            <w:tcW w:w="2258" w:type="dxa"/>
            <w:tcBorders>
              <w:top w:val="nil"/>
              <w:left w:val="nil"/>
              <w:bottom w:val="single" w:sz="3" w:space="0" w:color="000000"/>
              <w:right w:val="nil"/>
            </w:tcBorders>
          </w:tcPr>
          <w:p w14:paraId="05D44CF4" w14:textId="77777777" w:rsidR="00FC5AAE" w:rsidRDefault="00FC5AAE">
            <w:pPr>
              <w:spacing w:line="259" w:lineRule="auto"/>
              <w:ind w:left="115"/>
            </w:pPr>
            <w:r>
              <w:t xml:space="preserve">Chicken manure 60 t/ha </w:t>
            </w:r>
          </w:p>
        </w:tc>
        <w:tc>
          <w:tcPr>
            <w:tcW w:w="826" w:type="dxa"/>
            <w:gridSpan w:val="2"/>
            <w:tcBorders>
              <w:top w:val="nil"/>
              <w:left w:val="nil"/>
              <w:bottom w:val="single" w:sz="3" w:space="0" w:color="000000"/>
              <w:right w:val="nil"/>
            </w:tcBorders>
          </w:tcPr>
          <w:p w14:paraId="3C98E6EF" w14:textId="77777777" w:rsidR="00FC5AAE" w:rsidRDefault="00FC5AAE">
            <w:pPr>
              <w:spacing w:line="259" w:lineRule="auto"/>
            </w:pPr>
            <w:r>
              <w:t xml:space="preserve">15.68 </w:t>
            </w:r>
          </w:p>
        </w:tc>
        <w:tc>
          <w:tcPr>
            <w:tcW w:w="881" w:type="dxa"/>
            <w:gridSpan w:val="2"/>
            <w:tcBorders>
              <w:top w:val="nil"/>
              <w:left w:val="nil"/>
              <w:bottom w:val="single" w:sz="3" w:space="0" w:color="000000"/>
              <w:right w:val="nil"/>
            </w:tcBorders>
          </w:tcPr>
          <w:p w14:paraId="50E044CD" w14:textId="77777777" w:rsidR="00FC5AAE" w:rsidRDefault="00FC5AAE">
            <w:pPr>
              <w:spacing w:line="259" w:lineRule="auto"/>
            </w:pPr>
            <w:r>
              <w:t xml:space="preserve">15.68 </w:t>
            </w:r>
          </w:p>
        </w:tc>
        <w:tc>
          <w:tcPr>
            <w:tcW w:w="567" w:type="dxa"/>
            <w:tcBorders>
              <w:top w:val="nil"/>
              <w:left w:val="nil"/>
              <w:bottom w:val="single" w:sz="3" w:space="0" w:color="000000"/>
              <w:right w:val="nil"/>
            </w:tcBorders>
          </w:tcPr>
          <w:p w14:paraId="46BC4E7B" w14:textId="77777777" w:rsidR="00FC5AAE" w:rsidRDefault="00FC5AAE">
            <w:pPr>
              <w:spacing w:line="259" w:lineRule="auto"/>
            </w:pPr>
            <w:r>
              <w:t xml:space="preserve">15.68 </w:t>
            </w:r>
          </w:p>
        </w:tc>
        <w:tc>
          <w:tcPr>
            <w:tcW w:w="1195" w:type="dxa"/>
            <w:gridSpan w:val="2"/>
            <w:tcBorders>
              <w:top w:val="nil"/>
              <w:left w:val="nil"/>
              <w:bottom w:val="single" w:sz="3" w:space="0" w:color="000000"/>
              <w:right w:val="nil"/>
            </w:tcBorders>
          </w:tcPr>
          <w:p w14:paraId="411B8EA3" w14:textId="77777777" w:rsidR="00FC5AAE" w:rsidRDefault="00FC5AAE">
            <w:pPr>
              <w:spacing w:line="259" w:lineRule="auto"/>
              <w:ind w:left="314"/>
            </w:pPr>
            <w:r>
              <w:t xml:space="preserve">15.69 </w:t>
            </w:r>
          </w:p>
        </w:tc>
        <w:tc>
          <w:tcPr>
            <w:tcW w:w="1063" w:type="dxa"/>
            <w:gridSpan w:val="2"/>
            <w:tcBorders>
              <w:top w:val="nil"/>
              <w:left w:val="nil"/>
              <w:bottom w:val="single" w:sz="3" w:space="0" w:color="000000"/>
              <w:right w:val="nil"/>
            </w:tcBorders>
          </w:tcPr>
          <w:p w14:paraId="593BE7C4" w14:textId="77777777" w:rsidR="00FC5AAE" w:rsidRDefault="00FC5AAE">
            <w:pPr>
              <w:spacing w:line="259" w:lineRule="auto"/>
            </w:pPr>
            <w:r>
              <w:t xml:space="preserve">15.70 </w:t>
            </w:r>
          </w:p>
        </w:tc>
        <w:tc>
          <w:tcPr>
            <w:tcW w:w="1066" w:type="dxa"/>
            <w:tcBorders>
              <w:top w:val="nil"/>
              <w:left w:val="nil"/>
              <w:bottom w:val="single" w:sz="3" w:space="0" w:color="000000"/>
              <w:right w:val="nil"/>
            </w:tcBorders>
          </w:tcPr>
          <w:p w14:paraId="6A374143" w14:textId="77777777" w:rsidR="00FC5AAE" w:rsidRDefault="00FC5AAE">
            <w:pPr>
              <w:spacing w:line="259" w:lineRule="auto"/>
            </w:pPr>
            <w:r>
              <w:t xml:space="preserve">15.72 </w:t>
            </w:r>
          </w:p>
        </w:tc>
        <w:tc>
          <w:tcPr>
            <w:tcW w:w="686" w:type="dxa"/>
            <w:tcBorders>
              <w:top w:val="nil"/>
              <w:left w:val="nil"/>
              <w:bottom w:val="single" w:sz="3" w:space="0" w:color="000000"/>
              <w:right w:val="nil"/>
            </w:tcBorders>
          </w:tcPr>
          <w:p w14:paraId="64CF993B" w14:textId="77777777" w:rsidR="00FC5AAE" w:rsidRDefault="00FC5AAE">
            <w:pPr>
              <w:spacing w:line="259" w:lineRule="auto"/>
            </w:pPr>
            <w:r>
              <w:t xml:space="preserve">15.73 </w:t>
            </w:r>
          </w:p>
        </w:tc>
      </w:tr>
      <w:tr w:rsidR="00FC5AAE" w14:paraId="6A108BBF" w14:textId="77777777">
        <w:trPr>
          <w:trHeight w:val="677"/>
        </w:trPr>
        <w:tc>
          <w:tcPr>
            <w:tcW w:w="2258" w:type="dxa"/>
            <w:tcBorders>
              <w:top w:val="single" w:sz="3" w:space="0" w:color="000000"/>
              <w:left w:val="nil"/>
              <w:bottom w:val="single" w:sz="3" w:space="0" w:color="000000"/>
              <w:right w:val="nil"/>
            </w:tcBorders>
            <w:vAlign w:val="bottom"/>
          </w:tcPr>
          <w:p w14:paraId="3CBCB6E5" w14:textId="77777777" w:rsidR="00FC5AAE" w:rsidRDefault="00FC5AAE">
            <w:pPr>
              <w:spacing w:line="259" w:lineRule="auto"/>
              <w:ind w:left="14"/>
            </w:pPr>
            <w:r>
              <w:t xml:space="preserve">Table 7. Soil CEC after </w:t>
            </w:r>
            <w:proofErr w:type="spellStart"/>
            <w:r>
              <w:t>manu</w:t>
            </w:r>
            <w:proofErr w:type="spellEnd"/>
          </w:p>
        </w:tc>
        <w:tc>
          <w:tcPr>
            <w:tcW w:w="826" w:type="dxa"/>
            <w:gridSpan w:val="2"/>
            <w:tcBorders>
              <w:top w:val="single" w:sz="3" w:space="0" w:color="000000"/>
              <w:left w:val="nil"/>
              <w:bottom w:val="single" w:sz="3" w:space="0" w:color="000000"/>
              <w:right w:val="nil"/>
            </w:tcBorders>
            <w:vAlign w:val="bottom"/>
          </w:tcPr>
          <w:p w14:paraId="2EC14297" w14:textId="77777777" w:rsidR="00FC5AAE" w:rsidRDefault="00FC5AAE">
            <w:pPr>
              <w:spacing w:line="259" w:lineRule="auto"/>
              <w:ind w:left="-11" w:right="-111"/>
            </w:pPr>
            <w:r>
              <w:t xml:space="preserve">re treatment. </w:t>
            </w:r>
          </w:p>
        </w:tc>
        <w:tc>
          <w:tcPr>
            <w:tcW w:w="881" w:type="dxa"/>
            <w:gridSpan w:val="2"/>
            <w:tcBorders>
              <w:top w:val="single" w:sz="3" w:space="0" w:color="000000"/>
              <w:left w:val="nil"/>
              <w:bottom w:val="single" w:sz="3" w:space="0" w:color="000000"/>
              <w:right w:val="nil"/>
            </w:tcBorders>
          </w:tcPr>
          <w:p w14:paraId="472454B3" w14:textId="77777777" w:rsidR="00FC5AAE" w:rsidRDefault="00FC5AAE">
            <w:pPr>
              <w:spacing w:after="160" w:line="259" w:lineRule="auto"/>
            </w:pPr>
          </w:p>
        </w:tc>
        <w:tc>
          <w:tcPr>
            <w:tcW w:w="567" w:type="dxa"/>
            <w:tcBorders>
              <w:top w:val="single" w:sz="3" w:space="0" w:color="000000"/>
              <w:left w:val="nil"/>
              <w:bottom w:val="single" w:sz="3" w:space="0" w:color="000000"/>
              <w:right w:val="nil"/>
            </w:tcBorders>
          </w:tcPr>
          <w:p w14:paraId="57D2398F" w14:textId="77777777" w:rsidR="00FC5AAE" w:rsidRDefault="00FC5AAE">
            <w:pPr>
              <w:spacing w:after="160" w:line="259" w:lineRule="auto"/>
            </w:pPr>
          </w:p>
        </w:tc>
        <w:tc>
          <w:tcPr>
            <w:tcW w:w="1195" w:type="dxa"/>
            <w:gridSpan w:val="2"/>
            <w:tcBorders>
              <w:top w:val="single" w:sz="3" w:space="0" w:color="000000"/>
              <w:left w:val="nil"/>
              <w:bottom w:val="single" w:sz="3" w:space="0" w:color="000000"/>
              <w:right w:val="nil"/>
            </w:tcBorders>
          </w:tcPr>
          <w:p w14:paraId="36F6F752" w14:textId="77777777" w:rsidR="00FC5AAE" w:rsidRDefault="00FC5AAE">
            <w:pPr>
              <w:spacing w:after="160" w:line="259" w:lineRule="auto"/>
            </w:pPr>
          </w:p>
        </w:tc>
        <w:tc>
          <w:tcPr>
            <w:tcW w:w="1063" w:type="dxa"/>
            <w:gridSpan w:val="2"/>
            <w:tcBorders>
              <w:top w:val="single" w:sz="3" w:space="0" w:color="000000"/>
              <w:left w:val="nil"/>
              <w:bottom w:val="single" w:sz="3" w:space="0" w:color="000000"/>
              <w:right w:val="nil"/>
            </w:tcBorders>
          </w:tcPr>
          <w:p w14:paraId="3B7ACC7F" w14:textId="77777777" w:rsidR="00FC5AAE" w:rsidRDefault="00FC5AAE">
            <w:pPr>
              <w:spacing w:after="160" w:line="259" w:lineRule="auto"/>
            </w:pPr>
          </w:p>
        </w:tc>
        <w:tc>
          <w:tcPr>
            <w:tcW w:w="1066" w:type="dxa"/>
            <w:tcBorders>
              <w:top w:val="single" w:sz="3" w:space="0" w:color="000000"/>
              <w:left w:val="nil"/>
              <w:bottom w:val="single" w:sz="3" w:space="0" w:color="000000"/>
              <w:right w:val="nil"/>
            </w:tcBorders>
          </w:tcPr>
          <w:p w14:paraId="7103F774" w14:textId="77777777" w:rsidR="00FC5AAE" w:rsidRDefault="00FC5AAE">
            <w:pPr>
              <w:spacing w:after="160" w:line="259" w:lineRule="auto"/>
            </w:pPr>
          </w:p>
        </w:tc>
        <w:tc>
          <w:tcPr>
            <w:tcW w:w="686" w:type="dxa"/>
            <w:tcBorders>
              <w:top w:val="single" w:sz="3" w:space="0" w:color="000000"/>
              <w:left w:val="nil"/>
              <w:bottom w:val="single" w:sz="3" w:space="0" w:color="000000"/>
              <w:right w:val="nil"/>
            </w:tcBorders>
          </w:tcPr>
          <w:p w14:paraId="40391CBE" w14:textId="77777777" w:rsidR="00FC5AAE" w:rsidRDefault="00FC5AAE">
            <w:pPr>
              <w:spacing w:after="160" w:line="259" w:lineRule="auto"/>
            </w:pPr>
          </w:p>
        </w:tc>
      </w:tr>
      <w:tr w:rsidR="00FC5AAE" w14:paraId="4D00BAD7" w14:textId="77777777">
        <w:trPr>
          <w:trHeight w:val="226"/>
        </w:trPr>
        <w:tc>
          <w:tcPr>
            <w:tcW w:w="2388" w:type="dxa"/>
            <w:gridSpan w:val="2"/>
            <w:tcBorders>
              <w:top w:val="single" w:sz="3" w:space="0" w:color="000000"/>
              <w:left w:val="nil"/>
              <w:bottom w:val="nil"/>
              <w:right w:val="nil"/>
            </w:tcBorders>
          </w:tcPr>
          <w:p w14:paraId="17CE1FB7" w14:textId="77777777" w:rsidR="00FC5AAE" w:rsidRDefault="00FC5AAE">
            <w:pPr>
              <w:spacing w:line="259" w:lineRule="auto"/>
              <w:ind w:left="115"/>
            </w:pPr>
            <w:r>
              <w:rPr>
                <w:rFonts w:ascii="Times New Roman" w:eastAsia="Times New Roman" w:hAnsi="Times New Roman" w:cs="Times New Roman"/>
              </w:rPr>
              <w:t xml:space="preserve">Manure Treatments </w:t>
            </w:r>
          </w:p>
        </w:tc>
        <w:tc>
          <w:tcPr>
            <w:tcW w:w="874" w:type="dxa"/>
            <w:gridSpan w:val="2"/>
            <w:tcBorders>
              <w:top w:val="single" w:sz="3" w:space="0" w:color="000000"/>
              <w:left w:val="nil"/>
              <w:bottom w:val="single" w:sz="3" w:space="0" w:color="000000"/>
              <w:right w:val="nil"/>
            </w:tcBorders>
          </w:tcPr>
          <w:p w14:paraId="59A37696" w14:textId="77777777" w:rsidR="00FC5AAE" w:rsidRDefault="00FC5AAE">
            <w:pPr>
              <w:spacing w:after="160" w:line="259" w:lineRule="auto"/>
            </w:pPr>
          </w:p>
        </w:tc>
        <w:tc>
          <w:tcPr>
            <w:tcW w:w="703" w:type="dxa"/>
            <w:tcBorders>
              <w:top w:val="single" w:sz="3" w:space="0" w:color="000000"/>
              <w:left w:val="nil"/>
              <w:bottom w:val="single" w:sz="3" w:space="0" w:color="000000"/>
              <w:right w:val="nil"/>
            </w:tcBorders>
          </w:tcPr>
          <w:p w14:paraId="6F0940CA" w14:textId="77777777" w:rsidR="00FC5AAE" w:rsidRDefault="00FC5AAE">
            <w:pPr>
              <w:spacing w:after="160" w:line="259" w:lineRule="auto"/>
            </w:pPr>
          </w:p>
        </w:tc>
        <w:tc>
          <w:tcPr>
            <w:tcW w:w="567" w:type="dxa"/>
            <w:tcBorders>
              <w:top w:val="single" w:sz="3" w:space="0" w:color="000000"/>
              <w:left w:val="nil"/>
              <w:bottom w:val="single" w:sz="3" w:space="0" w:color="000000"/>
              <w:right w:val="nil"/>
            </w:tcBorders>
          </w:tcPr>
          <w:p w14:paraId="51077F97" w14:textId="77777777" w:rsidR="00FC5AAE" w:rsidRDefault="00FC5AAE">
            <w:pPr>
              <w:spacing w:after="160" w:line="259" w:lineRule="auto"/>
            </w:pPr>
          </w:p>
        </w:tc>
        <w:tc>
          <w:tcPr>
            <w:tcW w:w="2258" w:type="dxa"/>
            <w:gridSpan w:val="4"/>
            <w:tcBorders>
              <w:top w:val="single" w:sz="3" w:space="0" w:color="000000"/>
              <w:left w:val="nil"/>
              <w:bottom w:val="single" w:sz="3" w:space="0" w:color="000000"/>
              <w:right w:val="nil"/>
            </w:tcBorders>
          </w:tcPr>
          <w:p w14:paraId="27B6A796" w14:textId="77777777" w:rsidR="00FC5AAE" w:rsidRDefault="00FC5AAE">
            <w:pPr>
              <w:spacing w:line="259" w:lineRule="auto"/>
              <w:ind w:left="181"/>
            </w:pPr>
            <w:r>
              <w:rPr>
                <w:rFonts w:ascii="Times New Roman" w:eastAsia="Times New Roman" w:hAnsi="Times New Roman" w:cs="Times New Roman"/>
              </w:rPr>
              <w:t xml:space="preserve">CEC (me/100g) </w:t>
            </w:r>
          </w:p>
        </w:tc>
        <w:tc>
          <w:tcPr>
            <w:tcW w:w="1066" w:type="dxa"/>
            <w:tcBorders>
              <w:top w:val="single" w:sz="3" w:space="0" w:color="000000"/>
              <w:left w:val="nil"/>
              <w:bottom w:val="single" w:sz="3" w:space="0" w:color="000000"/>
              <w:right w:val="nil"/>
            </w:tcBorders>
          </w:tcPr>
          <w:p w14:paraId="2547F644" w14:textId="77777777" w:rsidR="00FC5AAE" w:rsidRDefault="00FC5AAE">
            <w:pPr>
              <w:spacing w:after="160" w:line="259" w:lineRule="auto"/>
            </w:pPr>
          </w:p>
        </w:tc>
        <w:tc>
          <w:tcPr>
            <w:tcW w:w="686" w:type="dxa"/>
            <w:tcBorders>
              <w:top w:val="single" w:sz="3" w:space="0" w:color="000000"/>
              <w:left w:val="nil"/>
              <w:bottom w:val="single" w:sz="3" w:space="0" w:color="000000"/>
              <w:right w:val="nil"/>
            </w:tcBorders>
          </w:tcPr>
          <w:p w14:paraId="54BF6133" w14:textId="77777777" w:rsidR="00FC5AAE" w:rsidRDefault="00FC5AAE">
            <w:pPr>
              <w:spacing w:after="160" w:line="259" w:lineRule="auto"/>
            </w:pPr>
          </w:p>
        </w:tc>
      </w:tr>
      <w:tr w:rsidR="00FC5AAE" w14:paraId="5B5F5932" w14:textId="77777777">
        <w:trPr>
          <w:trHeight w:val="226"/>
        </w:trPr>
        <w:tc>
          <w:tcPr>
            <w:tcW w:w="2388" w:type="dxa"/>
            <w:gridSpan w:val="2"/>
            <w:tcBorders>
              <w:top w:val="nil"/>
              <w:left w:val="nil"/>
              <w:bottom w:val="nil"/>
              <w:right w:val="nil"/>
            </w:tcBorders>
          </w:tcPr>
          <w:p w14:paraId="300CB7BA" w14:textId="77777777" w:rsidR="00FC5AAE" w:rsidRDefault="00FC5AAE">
            <w:pPr>
              <w:spacing w:line="259" w:lineRule="auto"/>
              <w:ind w:left="115"/>
            </w:pPr>
            <w:r>
              <w:rPr>
                <w:rFonts w:ascii="Times New Roman" w:eastAsia="Times New Roman" w:hAnsi="Times New Roman" w:cs="Times New Roman"/>
              </w:rPr>
              <w:t xml:space="preserve"> </w:t>
            </w:r>
          </w:p>
        </w:tc>
        <w:tc>
          <w:tcPr>
            <w:tcW w:w="874" w:type="dxa"/>
            <w:gridSpan w:val="2"/>
            <w:tcBorders>
              <w:top w:val="single" w:sz="3" w:space="0" w:color="000000"/>
              <w:left w:val="nil"/>
              <w:bottom w:val="single" w:sz="3" w:space="0" w:color="000000"/>
              <w:right w:val="nil"/>
            </w:tcBorders>
          </w:tcPr>
          <w:p w14:paraId="72F12A71" w14:textId="77777777" w:rsidR="00FC5AAE" w:rsidRDefault="00FC5AAE">
            <w:pPr>
              <w:spacing w:after="160" w:line="259" w:lineRule="auto"/>
            </w:pPr>
          </w:p>
        </w:tc>
        <w:tc>
          <w:tcPr>
            <w:tcW w:w="703" w:type="dxa"/>
            <w:tcBorders>
              <w:top w:val="single" w:sz="3" w:space="0" w:color="000000"/>
              <w:left w:val="nil"/>
              <w:bottom w:val="single" w:sz="3" w:space="0" w:color="000000"/>
              <w:right w:val="nil"/>
            </w:tcBorders>
          </w:tcPr>
          <w:p w14:paraId="28F62305" w14:textId="77777777" w:rsidR="00FC5AAE" w:rsidRDefault="00FC5AAE">
            <w:pPr>
              <w:spacing w:after="160" w:line="259" w:lineRule="auto"/>
            </w:pPr>
          </w:p>
        </w:tc>
        <w:tc>
          <w:tcPr>
            <w:tcW w:w="567" w:type="dxa"/>
            <w:tcBorders>
              <w:top w:val="single" w:sz="3" w:space="0" w:color="000000"/>
              <w:left w:val="nil"/>
              <w:bottom w:val="single" w:sz="3" w:space="0" w:color="000000"/>
              <w:right w:val="nil"/>
            </w:tcBorders>
          </w:tcPr>
          <w:p w14:paraId="05AA34F0" w14:textId="77777777" w:rsidR="00FC5AAE" w:rsidRDefault="00FC5AAE">
            <w:pPr>
              <w:spacing w:after="160" w:line="259" w:lineRule="auto"/>
            </w:pPr>
          </w:p>
        </w:tc>
        <w:tc>
          <w:tcPr>
            <w:tcW w:w="2258" w:type="dxa"/>
            <w:gridSpan w:val="4"/>
            <w:tcBorders>
              <w:top w:val="single" w:sz="3" w:space="0" w:color="000000"/>
              <w:left w:val="nil"/>
              <w:bottom w:val="single" w:sz="3" w:space="0" w:color="000000"/>
              <w:right w:val="nil"/>
            </w:tcBorders>
          </w:tcPr>
          <w:p w14:paraId="6DBD7E8D" w14:textId="77777777" w:rsidR="00FC5AAE" w:rsidRDefault="00FC5AAE">
            <w:pPr>
              <w:spacing w:line="259" w:lineRule="auto"/>
              <w:ind w:left="4"/>
            </w:pPr>
            <w:r>
              <w:rPr>
                <w:rFonts w:ascii="Times New Roman" w:eastAsia="Times New Roman" w:hAnsi="Times New Roman" w:cs="Times New Roman"/>
              </w:rPr>
              <w:t xml:space="preserve">Week of Incubation </w:t>
            </w:r>
          </w:p>
        </w:tc>
        <w:tc>
          <w:tcPr>
            <w:tcW w:w="1066" w:type="dxa"/>
            <w:tcBorders>
              <w:top w:val="single" w:sz="3" w:space="0" w:color="000000"/>
              <w:left w:val="nil"/>
              <w:bottom w:val="single" w:sz="3" w:space="0" w:color="000000"/>
              <w:right w:val="nil"/>
            </w:tcBorders>
          </w:tcPr>
          <w:p w14:paraId="19ACDD3D" w14:textId="77777777" w:rsidR="00FC5AAE" w:rsidRDefault="00FC5AAE">
            <w:pPr>
              <w:spacing w:after="160" w:line="259" w:lineRule="auto"/>
            </w:pPr>
          </w:p>
        </w:tc>
        <w:tc>
          <w:tcPr>
            <w:tcW w:w="686" w:type="dxa"/>
            <w:tcBorders>
              <w:top w:val="single" w:sz="3" w:space="0" w:color="000000"/>
              <w:left w:val="nil"/>
              <w:bottom w:val="single" w:sz="3" w:space="0" w:color="000000"/>
              <w:right w:val="nil"/>
            </w:tcBorders>
          </w:tcPr>
          <w:p w14:paraId="17B023EF" w14:textId="77777777" w:rsidR="00FC5AAE" w:rsidRDefault="00FC5AAE">
            <w:pPr>
              <w:spacing w:after="160" w:line="259" w:lineRule="auto"/>
            </w:pPr>
          </w:p>
        </w:tc>
      </w:tr>
      <w:tr w:rsidR="00FC5AAE" w14:paraId="62C9486B" w14:textId="77777777">
        <w:trPr>
          <w:trHeight w:val="226"/>
        </w:trPr>
        <w:tc>
          <w:tcPr>
            <w:tcW w:w="2388" w:type="dxa"/>
            <w:gridSpan w:val="2"/>
            <w:tcBorders>
              <w:top w:val="nil"/>
              <w:left w:val="nil"/>
              <w:bottom w:val="single" w:sz="3" w:space="0" w:color="000000"/>
              <w:right w:val="nil"/>
            </w:tcBorders>
          </w:tcPr>
          <w:p w14:paraId="73EDB70A" w14:textId="77777777" w:rsidR="00FC5AAE" w:rsidRDefault="00FC5AAE">
            <w:pPr>
              <w:spacing w:line="259" w:lineRule="auto"/>
              <w:ind w:right="205"/>
              <w:jc w:val="center"/>
            </w:pPr>
            <w:r>
              <w:rPr>
                <w:rFonts w:ascii="Times New Roman" w:eastAsia="Times New Roman" w:hAnsi="Times New Roman" w:cs="Times New Roman"/>
              </w:rPr>
              <w:t xml:space="preserve"> </w:t>
            </w:r>
          </w:p>
        </w:tc>
        <w:tc>
          <w:tcPr>
            <w:tcW w:w="874" w:type="dxa"/>
            <w:gridSpan w:val="2"/>
            <w:tcBorders>
              <w:top w:val="single" w:sz="3" w:space="0" w:color="000000"/>
              <w:left w:val="nil"/>
              <w:bottom w:val="single" w:sz="3" w:space="0" w:color="000000"/>
              <w:right w:val="nil"/>
            </w:tcBorders>
          </w:tcPr>
          <w:p w14:paraId="0193FFB6" w14:textId="77777777" w:rsidR="00FC5AAE" w:rsidRDefault="00FC5AAE">
            <w:pPr>
              <w:spacing w:line="259" w:lineRule="auto"/>
              <w:ind w:left="166"/>
            </w:pPr>
            <w:r>
              <w:rPr>
                <w:rFonts w:ascii="Times New Roman" w:eastAsia="Times New Roman" w:hAnsi="Times New Roman" w:cs="Times New Roman"/>
              </w:rPr>
              <w:t xml:space="preserve">0 </w:t>
            </w:r>
          </w:p>
        </w:tc>
        <w:tc>
          <w:tcPr>
            <w:tcW w:w="703" w:type="dxa"/>
            <w:tcBorders>
              <w:top w:val="single" w:sz="3" w:space="0" w:color="000000"/>
              <w:left w:val="nil"/>
              <w:bottom w:val="single" w:sz="3" w:space="0" w:color="000000"/>
              <w:right w:val="nil"/>
            </w:tcBorders>
          </w:tcPr>
          <w:p w14:paraId="25C58D03" w14:textId="77777777" w:rsidR="00FC5AAE" w:rsidRDefault="00FC5AAE">
            <w:pPr>
              <w:spacing w:line="259" w:lineRule="auto"/>
              <w:ind w:left="165"/>
            </w:pPr>
            <w:r>
              <w:rPr>
                <w:rFonts w:ascii="Times New Roman" w:eastAsia="Times New Roman" w:hAnsi="Times New Roman" w:cs="Times New Roman"/>
              </w:rPr>
              <w:t xml:space="preserve">3 </w:t>
            </w:r>
          </w:p>
        </w:tc>
        <w:tc>
          <w:tcPr>
            <w:tcW w:w="567" w:type="dxa"/>
            <w:tcBorders>
              <w:top w:val="single" w:sz="3" w:space="0" w:color="000000"/>
              <w:left w:val="nil"/>
              <w:bottom w:val="single" w:sz="3" w:space="0" w:color="000000"/>
              <w:right w:val="nil"/>
            </w:tcBorders>
          </w:tcPr>
          <w:p w14:paraId="26BF5FCB" w14:textId="77777777" w:rsidR="00FC5AAE" w:rsidRDefault="00FC5AAE">
            <w:pPr>
              <w:spacing w:line="259" w:lineRule="auto"/>
              <w:ind w:left="338"/>
            </w:pPr>
            <w:r>
              <w:rPr>
                <w:rFonts w:ascii="Times New Roman" w:eastAsia="Times New Roman" w:hAnsi="Times New Roman" w:cs="Times New Roman"/>
              </w:rPr>
              <w:t xml:space="preserve">6 </w:t>
            </w:r>
          </w:p>
        </w:tc>
        <w:tc>
          <w:tcPr>
            <w:tcW w:w="2258" w:type="dxa"/>
            <w:gridSpan w:val="4"/>
            <w:tcBorders>
              <w:top w:val="single" w:sz="3" w:space="0" w:color="000000"/>
              <w:left w:val="nil"/>
              <w:bottom w:val="single" w:sz="3" w:space="0" w:color="000000"/>
              <w:right w:val="nil"/>
            </w:tcBorders>
          </w:tcPr>
          <w:p w14:paraId="16CABA77" w14:textId="77777777" w:rsidR="00FC5AAE" w:rsidRDefault="00FC5AAE">
            <w:pPr>
              <w:tabs>
                <w:tab w:val="center" w:pos="729"/>
                <w:tab w:val="center" w:pos="1601"/>
              </w:tabs>
              <w:spacing w:line="259" w:lineRule="auto"/>
            </w:pPr>
            <w:r>
              <w:rPr>
                <w:rFonts w:ascii="Calibri" w:eastAsia="Calibri" w:hAnsi="Calibri" w:cs="Calibri"/>
              </w:rPr>
              <w:tab/>
            </w:r>
            <w:r>
              <w:rPr>
                <w:rFonts w:ascii="Times New Roman" w:eastAsia="Times New Roman" w:hAnsi="Times New Roman" w:cs="Times New Roman"/>
              </w:rPr>
              <w:t xml:space="preserve">9 </w:t>
            </w:r>
            <w:r>
              <w:rPr>
                <w:rFonts w:ascii="Times New Roman" w:eastAsia="Times New Roman" w:hAnsi="Times New Roman" w:cs="Times New Roman"/>
              </w:rPr>
              <w:tab/>
              <w:t xml:space="preserve">12 </w:t>
            </w:r>
          </w:p>
        </w:tc>
        <w:tc>
          <w:tcPr>
            <w:tcW w:w="1066" w:type="dxa"/>
            <w:tcBorders>
              <w:top w:val="single" w:sz="3" w:space="0" w:color="000000"/>
              <w:left w:val="nil"/>
              <w:bottom w:val="single" w:sz="3" w:space="0" w:color="000000"/>
              <w:right w:val="nil"/>
            </w:tcBorders>
          </w:tcPr>
          <w:p w14:paraId="7A601C8A" w14:textId="77777777" w:rsidR="00FC5AAE" w:rsidRDefault="00FC5AAE">
            <w:pPr>
              <w:spacing w:line="259" w:lineRule="auto"/>
              <w:ind w:left="216"/>
            </w:pPr>
            <w:r>
              <w:rPr>
                <w:rFonts w:ascii="Times New Roman" w:eastAsia="Times New Roman" w:hAnsi="Times New Roman" w:cs="Times New Roman"/>
              </w:rPr>
              <w:t xml:space="preserve">15 </w:t>
            </w:r>
          </w:p>
        </w:tc>
        <w:tc>
          <w:tcPr>
            <w:tcW w:w="686" w:type="dxa"/>
            <w:tcBorders>
              <w:top w:val="single" w:sz="3" w:space="0" w:color="000000"/>
              <w:left w:val="nil"/>
              <w:bottom w:val="single" w:sz="3" w:space="0" w:color="000000"/>
              <w:right w:val="nil"/>
            </w:tcBorders>
          </w:tcPr>
          <w:p w14:paraId="5433D042" w14:textId="77777777" w:rsidR="00FC5AAE" w:rsidRDefault="00FC5AAE">
            <w:pPr>
              <w:spacing w:line="259" w:lineRule="auto"/>
              <w:ind w:left="130"/>
            </w:pPr>
            <w:r>
              <w:rPr>
                <w:rFonts w:ascii="Times New Roman" w:eastAsia="Times New Roman" w:hAnsi="Times New Roman" w:cs="Times New Roman"/>
              </w:rPr>
              <w:t xml:space="preserve">18 </w:t>
            </w:r>
          </w:p>
        </w:tc>
      </w:tr>
      <w:tr w:rsidR="00FC5AAE" w14:paraId="1886E980" w14:textId="77777777">
        <w:trPr>
          <w:trHeight w:val="243"/>
        </w:trPr>
        <w:tc>
          <w:tcPr>
            <w:tcW w:w="2388" w:type="dxa"/>
            <w:gridSpan w:val="2"/>
            <w:tcBorders>
              <w:top w:val="single" w:sz="3" w:space="0" w:color="000000"/>
              <w:left w:val="nil"/>
              <w:bottom w:val="nil"/>
              <w:right w:val="nil"/>
            </w:tcBorders>
          </w:tcPr>
          <w:p w14:paraId="5EEC25E8" w14:textId="77777777" w:rsidR="00FC5AAE" w:rsidRDefault="00FC5AAE">
            <w:pPr>
              <w:spacing w:line="259" w:lineRule="auto"/>
              <w:ind w:left="115"/>
            </w:pPr>
            <w:r>
              <w:t xml:space="preserve">Control  </w:t>
            </w:r>
          </w:p>
        </w:tc>
        <w:tc>
          <w:tcPr>
            <w:tcW w:w="874" w:type="dxa"/>
            <w:gridSpan w:val="2"/>
            <w:tcBorders>
              <w:top w:val="single" w:sz="3" w:space="0" w:color="000000"/>
              <w:left w:val="nil"/>
              <w:bottom w:val="nil"/>
              <w:right w:val="nil"/>
            </w:tcBorders>
          </w:tcPr>
          <w:p w14:paraId="24772AD9" w14:textId="77777777" w:rsidR="00FC5AAE" w:rsidRDefault="00FC5AAE">
            <w:pPr>
              <w:spacing w:line="259" w:lineRule="auto"/>
            </w:pPr>
            <w:r>
              <w:t xml:space="preserve">14.33 </w:t>
            </w:r>
          </w:p>
        </w:tc>
        <w:tc>
          <w:tcPr>
            <w:tcW w:w="703" w:type="dxa"/>
            <w:tcBorders>
              <w:top w:val="single" w:sz="3" w:space="0" w:color="000000"/>
              <w:left w:val="nil"/>
              <w:bottom w:val="nil"/>
              <w:right w:val="nil"/>
            </w:tcBorders>
          </w:tcPr>
          <w:p w14:paraId="0AB37A16" w14:textId="77777777" w:rsidR="00FC5AAE" w:rsidRDefault="00FC5AAE">
            <w:pPr>
              <w:spacing w:line="259" w:lineRule="auto"/>
            </w:pPr>
            <w:r>
              <w:t xml:space="preserve">14.33 </w:t>
            </w:r>
          </w:p>
        </w:tc>
        <w:tc>
          <w:tcPr>
            <w:tcW w:w="1085" w:type="dxa"/>
            <w:gridSpan w:val="2"/>
            <w:tcBorders>
              <w:top w:val="single" w:sz="3" w:space="0" w:color="000000"/>
              <w:left w:val="nil"/>
              <w:bottom w:val="nil"/>
              <w:right w:val="nil"/>
            </w:tcBorders>
          </w:tcPr>
          <w:p w14:paraId="225F5AC3" w14:textId="77777777" w:rsidR="00FC5AAE" w:rsidRDefault="00FC5AAE">
            <w:pPr>
              <w:spacing w:line="259" w:lineRule="auto"/>
              <w:ind w:left="175"/>
            </w:pPr>
            <w:r>
              <w:t xml:space="preserve">14.32 </w:t>
            </w:r>
          </w:p>
        </w:tc>
        <w:tc>
          <w:tcPr>
            <w:tcW w:w="871" w:type="dxa"/>
            <w:gridSpan w:val="2"/>
            <w:tcBorders>
              <w:top w:val="single" w:sz="3" w:space="0" w:color="000000"/>
              <w:left w:val="nil"/>
              <w:bottom w:val="nil"/>
              <w:right w:val="nil"/>
            </w:tcBorders>
          </w:tcPr>
          <w:p w14:paraId="3F29AA3B" w14:textId="77777777" w:rsidR="00FC5AAE" w:rsidRDefault="00FC5AAE">
            <w:pPr>
              <w:spacing w:line="259" w:lineRule="auto"/>
            </w:pPr>
            <w:r>
              <w:t xml:space="preserve">14.33 </w:t>
            </w:r>
          </w:p>
        </w:tc>
        <w:tc>
          <w:tcPr>
            <w:tcW w:w="869" w:type="dxa"/>
            <w:tcBorders>
              <w:top w:val="single" w:sz="3" w:space="0" w:color="000000"/>
              <w:left w:val="nil"/>
              <w:bottom w:val="nil"/>
              <w:right w:val="nil"/>
            </w:tcBorders>
          </w:tcPr>
          <w:p w14:paraId="3C746689" w14:textId="77777777" w:rsidR="00FC5AAE" w:rsidRDefault="00FC5AAE">
            <w:pPr>
              <w:spacing w:line="259" w:lineRule="auto"/>
            </w:pPr>
            <w:r>
              <w:t xml:space="preserve">14.34 </w:t>
            </w:r>
          </w:p>
        </w:tc>
        <w:tc>
          <w:tcPr>
            <w:tcW w:w="1066" w:type="dxa"/>
            <w:tcBorders>
              <w:top w:val="single" w:sz="3" w:space="0" w:color="000000"/>
              <w:left w:val="nil"/>
              <w:bottom w:val="nil"/>
              <w:right w:val="nil"/>
            </w:tcBorders>
          </w:tcPr>
          <w:p w14:paraId="588E6C16" w14:textId="77777777" w:rsidR="00FC5AAE" w:rsidRDefault="00FC5AAE">
            <w:pPr>
              <w:spacing w:line="259" w:lineRule="auto"/>
              <w:ind w:left="98"/>
            </w:pPr>
            <w:r>
              <w:t xml:space="preserve">14.33 </w:t>
            </w:r>
          </w:p>
        </w:tc>
        <w:tc>
          <w:tcPr>
            <w:tcW w:w="686" w:type="dxa"/>
            <w:tcBorders>
              <w:top w:val="single" w:sz="3" w:space="0" w:color="000000"/>
              <w:left w:val="nil"/>
              <w:bottom w:val="nil"/>
              <w:right w:val="nil"/>
            </w:tcBorders>
          </w:tcPr>
          <w:p w14:paraId="6AD56B6B" w14:textId="77777777" w:rsidR="00FC5AAE" w:rsidRDefault="00FC5AAE">
            <w:pPr>
              <w:spacing w:line="259" w:lineRule="auto"/>
              <w:ind w:left="10"/>
            </w:pPr>
            <w:r>
              <w:t xml:space="preserve">14.33 </w:t>
            </w:r>
          </w:p>
        </w:tc>
      </w:tr>
      <w:tr w:rsidR="00FC5AAE" w14:paraId="5DE3E695" w14:textId="77777777">
        <w:trPr>
          <w:trHeight w:val="215"/>
        </w:trPr>
        <w:tc>
          <w:tcPr>
            <w:tcW w:w="2388" w:type="dxa"/>
            <w:gridSpan w:val="2"/>
            <w:tcBorders>
              <w:top w:val="nil"/>
              <w:left w:val="nil"/>
              <w:bottom w:val="nil"/>
              <w:right w:val="nil"/>
            </w:tcBorders>
          </w:tcPr>
          <w:p w14:paraId="0AB89045" w14:textId="77777777" w:rsidR="00FC5AAE" w:rsidRDefault="00FC5AAE">
            <w:pPr>
              <w:spacing w:line="259" w:lineRule="auto"/>
              <w:ind w:left="115"/>
            </w:pPr>
            <w:r>
              <w:t xml:space="preserve">Cow manure 20 t/ha </w:t>
            </w:r>
          </w:p>
        </w:tc>
        <w:tc>
          <w:tcPr>
            <w:tcW w:w="874" w:type="dxa"/>
            <w:gridSpan w:val="2"/>
            <w:tcBorders>
              <w:top w:val="nil"/>
              <w:left w:val="nil"/>
              <w:bottom w:val="nil"/>
              <w:right w:val="nil"/>
            </w:tcBorders>
          </w:tcPr>
          <w:p w14:paraId="65836674" w14:textId="77777777" w:rsidR="00FC5AAE" w:rsidRDefault="00FC5AAE">
            <w:pPr>
              <w:spacing w:line="259" w:lineRule="auto"/>
            </w:pPr>
            <w:r>
              <w:t xml:space="preserve">19.15 </w:t>
            </w:r>
          </w:p>
        </w:tc>
        <w:tc>
          <w:tcPr>
            <w:tcW w:w="703" w:type="dxa"/>
            <w:tcBorders>
              <w:top w:val="nil"/>
              <w:left w:val="nil"/>
              <w:bottom w:val="nil"/>
              <w:right w:val="nil"/>
            </w:tcBorders>
          </w:tcPr>
          <w:p w14:paraId="7CFE639A" w14:textId="77777777" w:rsidR="00FC5AAE" w:rsidRDefault="00FC5AAE">
            <w:pPr>
              <w:spacing w:line="259" w:lineRule="auto"/>
            </w:pPr>
            <w:r>
              <w:t xml:space="preserve">19.15 </w:t>
            </w:r>
          </w:p>
        </w:tc>
        <w:tc>
          <w:tcPr>
            <w:tcW w:w="1085" w:type="dxa"/>
            <w:gridSpan w:val="2"/>
            <w:tcBorders>
              <w:top w:val="nil"/>
              <w:left w:val="nil"/>
              <w:bottom w:val="nil"/>
              <w:right w:val="nil"/>
            </w:tcBorders>
          </w:tcPr>
          <w:p w14:paraId="464007A0" w14:textId="77777777" w:rsidR="00FC5AAE" w:rsidRDefault="00FC5AAE">
            <w:pPr>
              <w:spacing w:line="259" w:lineRule="auto"/>
              <w:ind w:left="175"/>
            </w:pPr>
            <w:r>
              <w:t xml:space="preserve">19.17 </w:t>
            </w:r>
          </w:p>
        </w:tc>
        <w:tc>
          <w:tcPr>
            <w:tcW w:w="871" w:type="dxa"/>
            <w:gridSpan w:val="2"/>
            <w:tcBorders>
              <w:top w:val="nil"/>
              <w:left w:val="nil"/>
              <w:bottom w:val="nil"/>
              <w:right w:val="nil"/>
            </w:tcBorders>
          </w:tcPr>
          <w:p w14:paraId="2171688F" w14:textId="77777777" w:rsidR="00FC5AAE" w:rsidRDefault="00FC5AAE">
            <w:pPr>
              <w:spacing w:line="259" w:lineRule="auto"/>
            </w:pPr>
            <w:r>
              <w:t xml:space="preserve">19.17 </w:t>
            </w:r>
          </w:p>
        </w:tc>
        <w:tc>
          <w:tcPr>
            <w:tcW w:w="869" w:type="dxa"/>
            <w:tcBorders>
              <w:top w:val="nil"/>
              <w:left w:val="nil"/>
              <w:bottom w:val="nil"/>
              <w:right w:val="nil"/>
            </w:tcBorders>
          </w:tcPr>
          <w:p w14:paraId="16C4EADA" w14:textId="77777777" w:rsidR="00FC5AAE" w:rsidRDefault="00FC5AAE">
            <w:pPr>
              <w:spacing w:line="259" w:lineRule="auto"/>
            </w:pPr>
            <w:r>
              <w:t xml:space="preserve">19.18 </w:t>
            </w:r>
          </w:p>
        </w:tc>
        <w:tc>
          <w:tcPr>
            <w:tcW w:w="1066" w:type="dxa"/>
            <w:tcBorders>
              <w:top w:val="nil"/>
              <w:left w:val="nil"/>
              <w:bottom w:val="nil"/>
              <w:right w:val="nil"/>
            </w:tcBorders>
          </w:tcPr>
          <w:p w14:paraId="1B7269D1" w14:textId="77777777" w:rsidR="00FC5AAE" w:rsidRDefault="00FC5AAE">
            <w:pPr>
              <w:spacing w:line="259" w:lineRule="auto"/>
              <w:ind w:left="98"/>
            </w:pPr>
            <w:r>
              <w:t xml:space="preserve">19.18 </w:t>
            </w:r>
          </w:p>
        </w:tc>
        <w:tc>
          <w:tcPr>
            <w:tcW w:w="686" w:type="dxa"/>
            <w:tcBorders>
              <w:top w:val="nil"/>
              <w:left w:val="nil"/>
              <w:bottom w:val="nil"/>
              <w:right w:val="nil"/>
            </w:tcBorders>
          </w:tcPr>
          <w:p w14:paraId="0F522862" w14:textId="77777777" w:rsidR="00FC5AAE" w:rsidRDefault="00FC5AAE">
            <w:pPr>
              <w:spacing w:line="259" w:lineRule="auto"/>
              <w:ind w:left="10"/>
            </w:pPr>
            <w:r>
              <w:t xml:space="preserve">19.19 </w:t>
            </w:r>
          </w:p>
        </w:tc>
      </w:tr>
      <w:tr w:rsidR="00FC5AAE" w14:paraId="4F5410EB" w14:textId="77777777">
        <w:trPr>
          <w:trHeight w:val="217"/>
        </w:trPr>
        <w:tc>
          <w:tcPr>
            <w:tcW w:w="2388" w:type="dxa"/>
            <w:gridSpan w:val="2"/>
            <w:tcBorders>
              <w:top w:val="nil"/>
              <w:left w:val="nil"/>
              <w:bottom w:val="nil"/>
              <w:right w:val="nil"/>
            </w:tcBorders>
          </w:tcPr>
          <w:p w14:paraId="0B11B7B3" w14:textId="77777777" w:rsidR="00FC5AAE" w:rsidRDefault="00FC5AAE">
            <w:pPr>
              <w:spacing w:line="259" w:lineRule="auto"/>
              <w:ind w:left="115"/>
            </w:pPr>
            <w:r>
              <w:t xml:space="preserve">Cow manure 40 t/ha </w:t>
            </w:r>
          </w:p>
        </w:tc>
        <w:tc>
          <w:tcPr>
            <w:tcW w:w="874" w:type="dxa"/>
            <w:gridSpan w:val="2"/>
            <w:tcBorders>
              <w:top w:val="nil"/>
              <w:left w:val="nil"/>
              <w:bottom w:val="nil"/>
              <w:right w:val="nil"/>
            </w:tcBorders>
          </w:tcPr>
          <w:p w14:paraId="41C11223" w14:textId="77777777" w:rsidR="00FC5AAE" w:rsidRDefault="00FC5AAE">
            <w:pPr>
              <w:spacing w:line="259" w:lineRule="auto"/>
            </w:pPr>
            <w:r>
              <w:t xml:space="preserve">19.35 </w:t>
            </w:r>
          </w:p>
        </w:tc>
        <w:tc>
          <w:tcPr>
            <w:tcW w:w="703" w:type="dxa"/>
            <w:tcBorders>
              <w:top w:val="nil"/>
              <w:left w:val="nil"/>
              <w:bottom w:val="nil"/>
              <w:right w:val="nil"/>
            </w:tcBorders>
          </w:tcPr>
          <w:p w14:paraId="26E1A6D4" w14:textId="77777777" w:rsidR="00FC5AAE" w:rsidRDefault="00FC5AAE">
            <w:pPr>
              <w:spacing w:line="259" w:lineRule="auto"/>
            </w:pPr>
            <w:r>
              <w:t xml:space="preserve">19.36 </w:t>
            </w:r>
          </w:p>
        </w:tc>
        <w:tc>
          <w:tcPr>
            <w:tcW w:w="1085" w:type="dxa"/>
            <w:gridSpan w:val="2"/>
            <w:tcBorders>
              <w:top w:val="nil"/>
              <w:left w:val="nil"/>
              <w:bottom w:val="nil"/>
              <w:right w:val="nil"/>
            </w:tcBorders>
          </w:tcPr>
          <w:p w14:paraId="39C9CBE3" w14:textId="77777777" w:rsidR="00FC5AAE" w:rsidRDefault="00FC5AAE">
            <w:pPr>
              <w:spacing w:line="259" w:lineRule="auto"/>
              <w:ind w:left="175"/>
            </w:pPr>
            <w:r>
              <w:t xml:space="preserve">19.36 </w:t>
            </w:r>
          </w:p>
        </w:tc>
        <w:tc>
          <w:tcPr>
            <w:tcW w:w="871" w:type="dxa"/>
            <w:gridSpan w:val="2"/>
            <w:tcBorders>
              <w:top w:val="nil"/>
              <w:left w:val="nil"/>
              <w:bottom w:val="nil"/>
              <w:right w:val="nil"/>
            </w:tcBorders>
          </w:tcPr>
          <w:p w14:paraId="0D9F9823" w14:textId="77777777" w:rsidR="00FC5AAE" w:rsidRDefault="00FC5AAE">
            <w:pPr>
              <w:spacing w:line="259" w:lineRule="auto"/>
            </w:pPr>
            <w:r>
              <w:t xml:space="preserve">19.37 </w:t>
            </w:r>
          </w:p>
        </w:tc>
        <w:tc>
          <w:tcPr>
            <w:tcW w:w="869" w:type="dxa"/>
            <w:tcBorders>
              <w:top w:val="nil"/>
              <w:left w:val="nil"/>
              <w:bottom w:val="nil"/>
              <w:right w:val="nil"/>
            </w:tcBorders>
          </w:tcPr>
          <w:p w14:paraId="3E9C33EF" w14:textId="77777777" w:rsidR="00FC5AAE" w:rsidRDefault="00FC5AAE">
            <w:pPr>
              <w:spacing w:line="259" w:lineRule="auto"/>
            </w:pPr>
            <w:r>
              <w:t xml:space="preserve">19.37 </w:t>
            </w:r>
          </w:p>
        </w:tc>
        <w:tc>
          <w:tcPr>
            <w:tcW w:w="1066" w:type="dxa"/>
            <w:tcBorders>
              <w:top w:val="nil"/>
              <w:left w:val="nil"/>
              <w:bottom w:val="nil"/>
              <w:right w:val="nil"/>
            </w:tcBorders>
          </w:tcPr>
          <w:p w14:paraId="09811AAA" w14:textId="77777777" w:rsidR="00FC5AAE" w:rsidRDefault="00FC5AAE">
            <w:pPr>
              <w:spacing w:line="259" w:lineRule="auto"/>
              <w:ind w:left="98"/>
            </w:pPr>
            <w:r>
              <w:t xml:space="preserve">19.38 </w:t>
            </w:r>
          </w:p>
        </w:tc>
        <w:tc>
          <w:tcPr>
            <w:tcW w:w="686" w:type="dxa"/>
            <w:tcBorders>
              <w:top w:val="nil"/>
              <w:left w:val="nil"/>
              <w:bottom w:val="nil"/>
              <w:right w:val="nil"/>
            </w:tcBorders>
          </w:tcPr>
          <w:p w14:paraId="38E8A022" w14:textId="77777777" w:rsidR="00FC5AAE" w:rsidRDefault="00FC5AAE">
            <w:pPr>
              <w:spacing w:line="259" w:lineRule="auto"/>
              <w:ind w:left="10"/>
            </w:pPr>
            <w:r>
              <w:t xml:space="preserve">19.38 </w:t>
            </w:r>
          </w:p>
        </w:tc>
      </w:tr>
      <w:tr w:rsidR="00FC5AAE" w14:paraId="493ABA85" w14:textId="77777777">
        <w:trPr>
          <w:trHeight w:val="217"/>
        </w:trPr>
        <w:tc>
          <w:tcPr>
            <w:tcW w:w="2388" w:type="dxa"/>
            <w:gridSpan w:val="2"/>
            <w:tcBorders>
              <w:top w:val="nil"/>
              <w:left w:val="nil"/>
              <w:bottom w:val="nil"/>
              <w:right w:val="nil"/>
            </w:tcBorders>
          </w:tcPr>
          <w:p w14:paraId="6719D5AB" w14:textId="77777777" w:rsidR="00FC5AAE" w:rsidRDefault="00FC5AAE">
            <w:pPr>
              <w:spacing w:line="259" w:lineRule="auto"/>
              <w:ind w:left="115"/>
            </w:pPr>
            <w:r>
              <w:t xml:space="preserve">Cow manure 60 t/ha </w:t>
            </w:r>
          </w:p>
        </w:tc>
        <w:tc>
          <w:tcPr>
            <w:tcW w:w="874" w:type="dxa"/>
            <w:gridSpan w:val="2"/>
            <w:tcBorders>
              <w:top w:val="nil"/>
              <w:left w:val="nil"/>
              <w:bottom w:val="nil"/>
              <w:right w:val="nil"/>
            </w:tcBorders>
          </w:tcPr>
          <w:p w14:paraId="6526FA34" w14:textId="77777777" w:rsidR="00FC5AAE" w:rsidRDefault="00FC5AAE">
            <w:pPr>
              <w:spacing w:line="259" w:lineRule="auto"/>
            </w:pPr>
            <w:r>
              <w:t xml:space="preserve">20.45 </w:t>
            </w:r>
          </w:p>
        </w:tc>
        <w:tc>
          <w:tcPr>
            <w:tcW w:w="703" w:type="dxa"/>
            <w:tcBorders>
              <w:top w:val="nil"/>
              <w:left w:val="nil"/>
              <w:bottom w:val="nil"/>
              <w:right w:val="nil"/>
            </w:tcBorders>
          </w:tcPr>
          <w:p w14:paraId="23598B1D" w14:textId="77777777" w:rsidR="00FC5AAE" w:rsidRDefault="00FC5AAE">
            <w:pPr>
              <w:spacing w:line="259" w:lineRule="auto"/>
            </w:pPr>
            <w:r>
              <w:t xml:space="preserve">20.45 </w:t>
            </w:r>
          </w:p>
        </w:tc>
        <w:tc>
          <w:tcPr>
            <w:tcW w:w="1085" w:type="dxa"/>
            <w:gridSpan w:val="2"/>
            <w:tcBorders>
              <w:top w:val="nil"/>
              <w:left w:val="nil"/>
              <w:bottom w:val="nil"/>
              <w:right w:val="nil"/>
            </w:tcBorders>
          </w:tcPr>
          <w:p w14:paraId="3D3A926E" w14:textId="77777777" w:rsidR="00FC5AAE" w:rsidRDefault="00FC5AAE">
            <w:pPr>
              <w:spacing w:line="259" w:lineRule="auto"/>
              <w:ind w:left="175"/>
            </w:pPr>
            <w:r>
              <w:t xml:space="preserve">20.46 </w:t>
            </w:r>
          </w:p>
        </w:tc>
        <w:tc>
          <w:tcPr>
            <w:tcW w:w="871" w:type="dxa"/>
            <w:gridSpan w:val="2"/>
            <w:tcBorders>
              <w:top w:val="nil"/>
              <w:left w:val="nil"/>
              <w:bottom w:val="nil"/>
              <w:right w:val="nil"/>
            </w:tcBorders>
          </w:tcPr>
          <w:p w14:paraId="0B1056F6" w14:textId="77777777" w:rsidR="00FC5AAE" w:rsidRDefault="00FC5AAE">
            <w:pPr>
              <w:spacing w:line="259" w:lineRule="auto"/>
            </w:pPr>
            <w:r>
              <w:t xml:space="preserve">20.50 </w:t>
            </w:r>
          </w:p>
        </w:tc>
        <w:tc>
          <w:tcPr>
            <w:tcW w:w="869" w:type="dxa"/>
            <w:tcBorders>
              <w:top w:val="nil"/>
              <w:left w:val="nil"/>
              <w:bottom w:val="nil"/>
              <w:right w:val="nil"/>
            </w:tcBorders>
          </w:tcPr>
          <w:p w14:paraId="0CE4DC69" w14:textId="77777777" w:rsidR="00FC5AAE" w:rsidRDefault="00FC5AAE">
            <w:pPr>
              <w:spacing w:line="259" w:lineRule="auto"/>
            </w:pPr>
            <w:r>
              <w:t xml:space="preserve">20.51 </w:t>
            </w:r>
          </w:p>
        </w:tc>
        <w:tc>
          <w:tcPr>
            <w:tcW w:w="1066" w:type="dxa"/>
            <w:tcBorders>
              <w:top w:val="nil"/>
              <w:left w:val="nil"/>
              <w:bottom w:val="nil"/>
              <w:right w:val="nil"/>
            </w:tcBorders>
          </w:tcPr>
          <w:p w14:paraId="42E84EBC" w14:textId="77777777" w:rsidR="00FC5AAE" w:rsidRDefault="00FC5AAE">
            <w:pPr>
              <w:spacing w:line="259" w:lineRule="auto"/>
              <w:ind w:left="98"/>
            </w:pPr>
            <w:r>
              <w:t xml:space="preserve">20.55 </w:t>
            </w:r>
          </w:p>
        </w:tc>
        <w:tc>
          <w:tcPr>
            <w:tcW w:w="686" w:type="dxa"/>
            <w:tcBorders>
              <w:top w:val="nil"/>
              <w:left w:val="nil"/>
              <w:bottom w:val="nil"/>
              <w:right w:val="nil"/>
            </w:tcBorders>
          </w:tcPr>
          <w:p w14:paraId="65214AAD" w14:textId="77777777" w:rsidR="00FC5AAE" w:rsidRDefault="00FC5AAE">
            <w:pPr>
              <w:spacing w:line="259" w:lineRule="auto"/>
              <w:ind w:left="10"/>
            </w:pPr>
            <w:r>
              <w:t xml:space="preserve">20.56 </w:t>
            </w:r>
          </w:p>
        </w:tc>
      </w:tr>
      <w:tr w:rsidR="00FC5AAE" w14:paraId="57EF2631" w14:textId="77777777">
        <w:trPr>
          <w:trHeight w:val="216"/>
        </w:trPr>
        <w:tc>
          <w:tcPr>
            <w:tcW w:w="2388" w:type="dxa"/>
            <w:gridSpan w:val="2"/>
            <w:tcBorders>
              <w:top w:val="nil"/>
              <w:left w:val="nil"/>
              <w:bottom w:val="nil"/>
              <w:right w:val="nil"/>
            </w:tcBorders>
          </w:tcPr>
          <w:p w14:paraId="6D125AD4" w14:textId="77777777" w:rsidR="00FC5AAE" w:rsidRDefault="00FC5AAE">
            <w:pPr>
              <w:spacing w:line="259" w:lineRule="auto"/>
              <w:ind w:left="115"/>
            </w:pPr>
            <w:r>
              <w:t xml:space="preserve">Chicken manure 20 t/ha </w:t>
            </w:r>
          </w:p>
        </w:tc>
        <w:tc>
          <w:tcPr>
            <w:tcW w:w="874" w:type="dxa"/>
            <w:gridSpan w:val="2"/>
            <w:tcBorders>
              <w:top w:val="nil"/>
              <w:left w:val="nil"/>
              <w:bottom w:val="nil"/>
              <w:right w:val="nil"/>
            </w:tcBorders>
          </w:tcPr>
          <w:p w14:paraId="74336109" w14:textId="77777777" w:rsidR="00FC5AAE" w:rsidRDefault="00FC5AAE">
            <w:pPr>
              <w:spacing w:line="259" w:lineRule="auto"/>
            </w:pPr>
            <w:r>
              <w:t xml:space="preserve">18.32 </w:t>
            </w:r>
          </w:p>
        </w:tc>
        <w:tc>
          <w:tcPr>
            <w:tcW w:w="703" w:type="dxa"/>
            <w:tcBorders>
              <w:top w:val="nil"/>
              <w:left w:val="nil"/>
              <w:bottom w:val="nil"/>
              <w:right w:val="nil"/>
            </w:tcBorders>
          </w:tcPr>
          <w:p w14:paraId="721E975E" w14:textId="77777777" w:rsidR="00FC5AAE" w:rsidRDefault="00FC5AAE">
            <w:pPr>
              <w:spacing w:line="259" w:lineRule="auto"/>
            </w:pPr>
            <w:r>
              <w:t xml:space="preserve">18.32 </w:t>
            </w:r>
          </w:p>
        </w:tc>
        <w:tc>
          <w:tcPr>
            <w:tcW w:w="1085" w:type="dxa"/>
            <w:gridSpan w:val="2"/>
            <w:tcBorders>
              <w:top w:val="nil"/>
              <w:left w:val="nil"/>
              <w:bottom w:val="nil"/>
              <w:right w:val="nil"/>
            </w:tcBorders>
          </w:tcPr>
          <w:p w14:paraId="1AA1F028" w14:textId="77777777" w:rsidR="00FC5AAE" w:rsidRDefault="00FC5AAE">
            <w:pPr>
              <w:spacing w:line="259" w:lineRule="auto"/>
              <w:ind w:left="175"/>
            </w:pPr>
            <w:r>
              <w:t xml:space="preserve">18.33 </w:t>
            </w:r>
          </w:p>
        </w:tc>
        <w:tc>
          <w:tcPr>
            <w:tcW w:w="871" w:type="dxa"/>
            <w:gridSpan w:val="2"/>
            <w:tcBorders>
              <w:top w:val="nil"/>
              <w:left w:val="nil"/>
              <w:bottom w:val="nil"/>
              <w:right w:val="nil"/>
            </w:tcBorders>
          </w:tcPr>
          <w:p w14:paraId="5186DD83" w14:textId="77777777" w:rsidR="00FC5AAE" w:rsidRDefault="00FC5AAE">
            <w:pPr>
              <w:spacing w:line="259" w:lineRule="auto"/>
            </w:pPr>
            <w:r>
              <w:t xml:space="preserve">18.34 </w:t>
            </w:r>
          </w:p>
        </w:tc>
        <w:tc>
          <w:tcPr>
            <w:tcW w:w="869" w:type="dxa"/>
            <w:tcBorders>
              <w:top w:val="nil"/>
              <w:left w:val="nil"/>
              <w:bottom w:val="nil"/>
              <w:right w:val="nil"/>
            </w:tcBorders>
          </w:tcPr>
          <w:p w14:paraId="3DECC029" w14:textId="77777777" w:rsidR="00FC5AAE" w:rsidRDefault="00FC5AAE">
            <w:pPr>
              <w:spacing w:line="259" w:lineRule="auto"/>
            </w:pPr>
            <w:r>
              <w:t xml:space="preserve">18.37 </w:t>
            </w:r>
          </w:p>
        </w:tc>
        <w:tc>
          <w:tcPr>
            <w:tcW w:w="1066" w:type="dxa"/>
            <w:tcBorders>
              <w:top w:val="nil"/>
              <w:left w:val="nil"/>
              <w:bottom w:val="nil"/>
              <w:right w:val="nil"/>
            </w:tcBorders>
          </w:tcPr>
          <w:p w14:paraId="3E94A901" w14:textId="77777777" w:rsidR="00FC5AAE" w:rsidRDefault="00FC5AAE">
            <w:pPr>
              <w:spacing w:line="259" w:lineRule="auto"/>
              <w:ind w:left="98"/>
            </w:pPr>
            <w:r>
              <w:t xml:space="preserve">18.38 </w:t>
            </w:r>
          </w:p>
        </w:tc>
        <w:tc>
          <w:tcPr>
            <w:tcW w:w="686" w:type="dxa"/>
            <w:tcBorders>
              <w:top w:val="nil"/>
              <w:left w:val="nil"/>
              <w:bottom w:val="nil"/>
              <w:right w:val="nil"/>
            </w:tcBorders>
          </w:tcPr>
          <w:p w14:paraId="68246979" w14:textId="77777777" w:rsidR="00FC5AAE" w:rsidRDefault="00FC5AAE">
            <w:pPr>
              <w:spacing w:line="259" w:lineRule="auto"/>
              <w:ind w:left="10"/>
            </w:pPr>
            <w:r>
              <w:t xml:space="preserve">18.40 </w:t>
            </w:r>
          </w:p>
        </w:tc>
      </w:tr>
      <w:tr w:rsidR="00FC5AAE" w14:paraId="1CEFFA84" w14:textId="77777777">
        <w:trPr>
          <w:trHeight w:val="215"/>
        </w:trPr>
        <w:tc>
          <w:tcPr>
            <w:tcW w:w="2388" w:type="dxa"/>
            <w:gridSpan w:val="2"/>
            <w:tcBorders>
              <w:top w:val="nil"/>
              <w:left w:val="nil"/>
              <w:bottom w:val="nil"/>
              <w:right w:val="nil"/>
            </w:tcBorders>
          </w:tcPr>
          <w:p w14:paraId="0C98FA79" w14:textId="77777777" w:rsidR="00FC5AAE" w:rsidRDefault="00FC5AAE">
            <w:pPr>
              <w:spacing w:line="259" w:lineRule="auto"/>
              <w:ind w:left="115"/>
            </w:pPr>
            <w:r>
              <w:t xml:space="preserve">Chicken manure 40 t/ha </w:t>
            </w:r>
          </w:p>
        </w:tc>
        <w:tc>
          <w:tcPr>
            <w:tcW w:w="874" w:type="dxa"/>
            <w:gridSpan w:val="2"/>
            <w:tcBorders>
              <w:top w:val="nil"/>
              <w:left w:val="nil"/>
              <w:bottom w:val="nil"/>
              <w:right w:val="nil"/>
            </w:tcBorders>
          </w:tcPr>
          <w:p w14:paraId="63CDB12C" w14:textId="77777777" w:rsidR="00FC5AAE" w:rsidRDefault="00FC5AAE">
            <w:pPr>
              <w:spacing w:line="259" w:lineRule="auto"/>
            </w:pPr>
            <w:r>
              <w:t xml:space="preserve">18.38 </w:t>
            </w:r>
          </w:p>
        </w:tc>
        <w:tc>
          <w:tcPr>
            <w:tcW w:w="703" w:type="dxa"/>
            <w:tcBorders>
              <w:top w:val="nil"/>
              <w:left w:val="nil"/>
              <w:bottom w:val="nil"/>
              <w:right w:val="nil"/>
            </w:tcBorders>
          </w:tcPr>
          <w:p w14:paraId="6512CE2F" w14:textId="77777777" w:rsidR="00FC5AAE" w:rsidRDefault="00FC5AAE">
            <w:pPr>
              <w:spacing w:line="259" w:lineRule="auto"/>
            </w:pPr>
            <w:r>
              <w:t xml:space="preserve">18.38 </w:t>
            </w:r>
          </w:p>
        </w:tc>
        <w:tc>
          <w:tcPr>
            <w:tcW w:w="1085" w:type="dxa"/>
            <w:gridSpan w:val="2"/>
            <w:tcBorders>
              <w:top w:val="nil"/>
              <w:left w:val="nil"/>
              <w:bottom w:val="nil"/>
              <w:right w:val="nil"/>
            </w:tcBorders>
          </w:tcPr>
          <w:p w14:paraId="1D7CBBD1" w14:textId="77777777" w:rsidR="00FC5AAE" w:rsidRDefault="00FC5AAE">
            <w:pPr>
              <w:spacing w:line="259" w:lineRule="auto"/>
              <w:ind w:left="175"/>
            </w:pPr>
            <w:r>
              <w:t xml:space="preserve">18.40 </w:t>
            </w:r>
          </w:p>
        </w:tc>
        <w:tc>
          <w:tcPr>
            <w:tcW w:w="871" w:type="dxa"/>
            <w:gridSpan w:val="2"/>
            <w:tcBorders>
              <w:top w:val="nil"/>
              <w:left w:val="nil"/>
              <w:bottom w:val="nil"/>
              <w:right w:val="nil"/>
            </w:tcBorders>
          </w:tcPr>
          <w:p w14:paraId="553DF320" w14:textId="77777777" w:rsidR="00FC5AAE" w:rsidRDefault="00FC5AAE">
            <w:pPr>
              <w:spacing w:line="259" w:lineRule="auto"/>
            </w:pPr>
            <w:r>
              <w:t xml:space="preserve">18.41 </w:t>
            </w:r>
          </w:p>
        </w:tc>
        <w:tc>
          <w:tcPr>
            <w:tcW w:w="869" w:type="dxa"/>
            <w:tcBorders>
              <w:top w:val="nil"/>
              <w:left w:val="nil"/>
              <w:bottom w:val="nil"/>
              <w:right w:val="nil"/>
            </w:tcBorders>
          </w:tcPr>
          <w:p w14:paraId="44A5074A" w14:textId="77777777" w:rsidR="00FC5AAE" w:rsidRDefault="00FC5AAE">
            <w:pPr>
              <w:spacing w:line="259" w:lineRule="auto"/>
            </w:pPr>
            <w:r>
              <w:t xml:space="preserve">18.43 </w:t>
            </w:r>
          </w:p>
        </w:tc>
        <w:tc>
          <w:tcPr>
            <w:tcW w:w="1066" w:type="dxa"/>
            <w:tcBorders>
              <w:top w:val="nil"/>
              <w:left w:val="nil"/>
              <w:bottom w:val="nil"/>
              <w:right w:val="nil"/>
            </w:tcBorders>
          </w:tcPr>
          <w:p w14:paraId="0A15749B" w14:textId="77777777" w:rsidR="00FC5AAE" w:rsidRDefault="00FC5AAE">
            <w:pPr>
              <w:spacing w:line="259" w:lineRule="auto"/>
              <w:ind w:left="98"/>
            </w:pPr>
            <w:r>
              <w:t xml:space="preserve">18.44 </w:t>
            </w:r>
          </w:p>
        </w:tc>
        <w:tc>
          <w:tcPr>
            <w:tcW w:w="686" w:type="dxa"/>
            <w:tcBorders>
              <w:top w:val="nil"/>
              <w:left w:val="nil"/>
              <w:bottom w:val="nil"/>
              <w:right w:val="nil"/>
            </w:tcBorders>
          </w:tcPr>
          <w:p w14:paraId="74272629" w14:textId="77777777" w:rsidR="00FC5AAE" w:rsidRDefault="00FC5AAE">
            <w:pPr>
              <w:spacing w:line="259" w:lineRule="auto"/>
              <w:ind w:left="10"/>
            </w:pPr>
            <w:r>
              <w:t xml:space="preserve">18.45 </w:t>
            </w:r>
          </w:p>
        </w:tc>
      </w:tr>
      <w:tr w:rsidR="00FC5AAE" w14:paraId="08B89254" w14:textId="77777777">
        <w:trPr>
          <w:trHeight w:val="199"/>
        </w:trPr>
        <w:tc>
          <w:tcPr>
            <w:tcW w:w="2388" w:type="dxa"/>
            <w:gridSpan w:val="2"/>
            <w:tcBorders>
              <w:top w:val="nil"/>
              <w:left w:val="nil"/>
              <w:bottom w:val="single" w:sz="4" w:space="0" w:color="000000"/>
              <w:right w:val="nil"/>
            </w:tcBorders>
          </w:tcPr>
          <w:p w14:paraId="3D6A6B1A" w14:textId="77777777" w:rsidR="00FC5AAE" w:rsidRDefault="00FC5AAE">
            <w:pPr>
              <w:spacing w:line="259" w:lineRule="auto"/>
              <w:ind w:left="115"/>
            </w:pPr>
            <w:r>
              <w:t xml:space="preserve">Chicken manure 60 t/ha </w:t>
            </w:r>
          </w:p>
        </w:tc>
        <w:tc>
          <w:tcPr>
            <w:tcW w:w="874" w:type="dxa"/>
            <w:gridSpan w:val="2"/>
            <w:tcBorders>
              <w:top w:val="nil"/>
              <w:left w:val="nil"/>
              <w:bottom w:val="single" w:sz="4" w:space="0" w:color="000000"/>
              <w:right w:val="nil"/>
            </w:tcBorders>
          </w:tcPr>
          <w:p w14:paraId="369B936C" w14:textId="77777777" w:rsidR="00FC5AAE" w:rsidRDefault="00FC5AAE">
            <w:pPr>
              <w:spacing w:line="259" w:lineRule="auto"/>
            </w:pPr>
            <w:r>
              <w:t xml:space="preserve">19.00 </w:t>
            </w:r>
          </w:p>
        </w:tc>
        <w:tc>
          <w:tcPr>
            <w:tcW w:w="703" w:type="dxa"/>
            <w:tcBorders>
              <w:top w:val="nil"/>
              <w:left w:val="nil"/>
              <w:bottom w:val="single" w:sz="4" w:space="0" w:color="000000"/>
              <w:right w:val="nil"/>
            </w:tcBorders>
          </w:tcPr>
          <w:p w14:paraId="09735AF3" w14:textId="77777777" w:rsidR="00FC5AAE" w:rsidRDefault="00FC5AAE">
            <w:pPr>
              <w:spacing w:line="259" w:lineRule="auto"/>
            </w:pPr>
            <w:r>
              <w:t xml:space="preserve">19.12 </w:t>
            </w:r>
          </w:p>
        </w:tc>
        <w:tc>
          <w:tcPr>
            <w:tcW w:w="1085" w:type="dxa"/>
            <w:gridSpan w:val="2"/>
            <w:tcBorders>
              <w:top w:val="nil"/>
              <w:left w:val="nil"/>
              <w:bottom w:val="single" w:sz="4" w:space="0" w:color="000000"/>
              <w:right w:val="nil"/>
            </w:tcBorders>
          </w:tcPr>
          <w:p w14:paraId="2974BF0C" w14:textId="77777777" w:rsidR="00FC5AAE" w:rsidRDefault="00FC5AAE">
            <w:pPr>
              <w:spacing w:line="259" w:lineRule="auto"/>
              <w:ind w:left="175"/>
            </w:pPr>
            <w:r>
              <w:t xml:space="preserve">19.14 </w:t>
            </w:r>
          </w:p>
        </w:tc>
        <w:tc>
          <w:tcPr>
            <w:tcW w:w="871" w:type="dxa"/>
            <w:gridSpan w:val="2"/>
            <w:tcBorders>
              <w:top w:val="nil"/>
              <w:left w:val="nil"/>
              <w:bottom w:val="single" w:sz="4" w:space="0" w:color="000000"/>
              <w:right w:val="nil"/>
            </w:tcBorders>
          </w:tcPr>
          <w:p w14:paraId="7ED1ED9F" w14:textId="77777777" w:rsidR="00FC5AAE" w:rsidRDefault="00FC5AAE">
            <w:pPr>
              <w:spacing w:line="259" w:lineRule="auto"/>
            </w:pPr>
            <w:r>
              <w:t xml:space="preserve">19.15 </w:t>
            </w:r>
          </w:p>
        </w:tc>
        <w:tc>
          <w:tcPr>
            <w:tcW w:w="869" w:type="dxa"/>
            <w:tcBorders>
              <w:top w:val="nil"/>
              <w:left w:val="nil"/>
              <w:bottom w:val="single" w:sz="4" w:space="0" w:color="000000"/>
              <w:right w:val="nil"/>
            </w:tcBorders>
          </w:tcPr>
          <w:p w14:paraId="5695EACA" w14:textId="77777777" w:rsidR="00FC5AAE" w:rsidRDefault="00FC5AAE">
            <w:pPr>
              <w:spacing w:line="259" w:lineRule="auto"/>
            </w:pPr>
            <w:r>
              <w:t xml:space="preserve">19.18 </w:t>
            </w:r>
          </w:p>
        </w:tc>
        <w:tc>
          <w:tcPr>
            <w:tcW w:w="1066" w:type="dxa"/>
            <w:tcBorders>
              <w:top w:val="nil"/>
              <w:left w:val="nil"/>
              <w:bottom w:val="single" w:sz="4" w:space="0" w:color="000000"/>
              <w:right w:val="nil"/>
            </w:tcBorders>
          </w:tcPr>
          <w:p w14:paraId="505D354D" w14:textId="77777777" w:rsidR="00FC5AAE" w:rsidRDefault="00FC5AAE">
            <w:pPr>
              <w:spacing w:line="259" w:lineRule="auto"/>
              <w:ind w:left="98"/>
            </w:pPr>
            <w:r>
              <w:t xml:space="preserve">19.20 </w:t>
            </w:r>
          </w:p>
        </w:tc>
        <w:tc>
          <w:tcPr>
            <w:tcW w:w="686" w:type="dxa"/>
            <w:tcBorders>
              <w:top w:val="nil"/>
              <w:left w:val="nil"/>
              <w:bottom w:val="single" w:sz="4" w:space="0" w:color="000000"/>
              <w:right w:val="nil"/>
            </w:tcBorders>
          </w:tcPr>
          <w:p w14:paraId="22D2B6B9" w14:textId="77777777" w:rsidR="00FC5AAE" w:rsidRDefault="00FC5AAE">
            <w:pPr>
              <w:spacing w:line="259" w:lineRule="auto"/>
              <w:ind w:left="10"/>
            </w:pPr>
            <w:r>
              <w:t xml:space="preserve">19.22 </w:t>
            </w:r>
          </w:p>
        </w:tc>
      </w:tr>
    </w:tbl>
    <w:p w14:paraId="2BD2600E" w14:textId="77777777" w:rsidR="00FC5AAE" w:rsidRDefault="00FC5AAE">
      <w:pPr>
        <w:ind w:left="-5" w:right="33"/>
      </w:pPr>
      <w:r>
        <w:t xml:space="preserve">Table 6. Soil available P after manure treatment. </w:t>
      </w:r>
    </w:p>
    <w:p w14:paraId="40BBD420" w14:textId="77777777" w:rsidR="00FC5AAE" w:rsidRDefault="00FC5AAE">
      <w:pPr>
        <w:ind w:left="-5" w:right="33"/>
      </w:pPr>
      <w:r>
        <w:t xml:space="preserve">be held and is easily lost. This condition was reflected in the increasing soil organic C contents in the treatment with manure application. It did not increase significantly in the treatment without manure application, and vice versa. This study showed that the treatments of giving organic fertilizers in the form of chicken and cow manure gave significant differences in plant height, number of tillers, number of leaves, root length, fresh weight of rhizomes, and dry weight of rhizomes. Only root length was not </w:t>
      </w:r>
      <w:r>
        <w:lastRenderedPageBreak/>
        <w:t xml:space="preserve">affected significantly by the treatments. For growing zingiber, N, P, and K play as essential nutrients.  </w:t>
      </w:r>
    </w:p>
    <w:p w14:paraId="00C59DB4" w14:textId="77777777" w:rsidR="00FC5AAE" w:rsidRDefault="00FC5AAE">
      <w:pPr>
        <w:sectPr w:rsidR="00FC5AAE">
          <w:type w:val="continuous"/>
          <w:pgSz w:w="12240" w:h="15840"/>
          <w:pgMar w:top="1440" w:right="1863" w:bottom="1440" w:left="1853" w:header="720" w:footer="720" w:gutter="0"/>
          <w:cols w:num="2" w:space="324"/>
        </w:sectPr>
      </w:pPr>
    </w:p>
    <w:p w14:paraId="383FC035" w14:textId="77777777" w:rsidR="00FC5AAE" w:rsidRDefault="00FC5AAE">
      <w:pPr>
        <w:spacing w:after="95" w:line="259" w:lineRule="auto"/>
      </w:pPr>
      <w:r>
        <w:t xml:space="preserve"> </w:t>
      </w:r>
    </w:p>
    <w:p w14:paraId="00BD857B" w14:textId="77777777" w:rsidR="00FC5AAE" w:rsidRDefault="00FC5AAE">
      <w:pPr>
        <w:spacing w:after="103" w:line="249" w:lineRule="auto"/>
        <w:ind w:left="-5"/>
      </w:pPr>
      <w:r>
        <w:rPr>
          <w:rFonts w:ascii="Times New Roman" w:eastAsia="Times New Roman" w:hAnsi="Times New Roman" w:cs="Times New Roman"/>
        </w:rPr>
        <w:t xml:space="preserve">Plant growth </w:t>
      </w:r>
    </w:p>
    <w:p w14:paraId="01B65E8F" w14:textId="77777777" w:rsidR="00FC5AAE" w:rsidRDefault="00FC5AAE">
      <w:pPr>
        <w:pStyle w:val="Heading2"/>
        <w:ind w:left="-5"/>
      </w:pPr>
      <w:r>
        <w:t xml:space="preserve">Plant height </w:t>
      </w:r>
    </w:p>
    <w:p w14:paraId="4C564122" w14:textId="77777777" w:rsidR="00FC5AAE" w:rsidRDefault="00FC5AAE">
      <w:pPr>
        <w:spacing w:after="106"/>
        <w:ind w:left="-5" w:right="33"/>
      </w:pPr>
      <w:r>
        <w:t xml:space="preserve">Table 8 shows that when the plant was about six weeks old, the application of cow manure at a dose of 60 t/ha produced the best plant growth (26.16 cm), followed by chicken manure at a dose of 60 t/ha, chicken manure of 40 </w:t>
      </w:r>
      <w:proofErr w:type="spellStart"/>
      <w:r>
        <w:t>ts</w:t>
      </w:r>
      <w:proofErr w:type="spellEnd"/>
      <w:r>
        <w:t xml:space="preserve">/ha, and cow manure of 40 t/ha. Compared to the previous week, the plant age of nine weeks after planting showed a rapid increase in plant height. At nine weeks after planting, the best dose was 40 t/ha of chicken manure with an average plant height addition of about 32.45 cm. The best results were obtained at week 12, with cow manure at a dose of 60 t/ha that yielded an average plant height of 37.24 cm. The application of cow manure at a dose of 20 t/ha and chicken manure at a dose of 20 t/ha did not produce significantly different plant heights from the control. The best dose at 15 weeks after planting was 60 t cow manure/ha, with an average plant height of 40.47 cm and 38.38 cm of chicken manure. The </w:t>
      </w:r>
      <w:r>
        <w:t>highest dose of cow manure yielded an average plant height of 42.78 cm at 18 weeks after planting.</w:t>
      </w:r>
      <w:r>
        <w:rPr>
          <w:rFonts w:ascii="Times New Roman" w:eastAsia="Times New Roman" w:hAnsi="Times New Roman" w:cs="Times New Roman"/>
        </w:rPr>
        <w:t xml:space="preserve"> </w:t>
      </w:r>
    </w:p>
    <w:p w14:paraId="240D88A2" w14:textId="77777777" w:rsidR="00FC5AAE" w:rsidRDefault="00FC5AAE">
      <w:pPr>
        <w:pStyle w:val="Heading2"/>
        <w:ind w:left="-5"/>
      </w:pPr>
      <w:r>
        <w:t xml:space="preserve">Number of tillers </w:t>
      </w:r>
    </w:p>
    <w:p w14:paraId="363F80D3" w14:textId="77777777" w:rsidR="00FC5AAE" w:rsidRDefault="00FC5AAE">
      <w:pPr>
        <w:ind w:left="-5" w:right="33"/>
      </w:pPr>
      <w:r>
        <w:t xml:space="preserve">Table 9 shows that the highest number of tillers was found at a dose of 60 t/ha of chicken manure, with an average of 1.65 tillers at 6 weeks after planting. At 9 weeks after planting, a control with an average of about 2.55 tillers produced tillers that were not significantly different from chicken manure of 20 t/ha. The best application of cow manure was 60 t/ha, which yielded an average number of 4.15 tillers. At 12 weeks after planting, the effect of manure treatment revealed that the best dose was 40 t/ha chicken manure, with an average of 6.65 tillers. This best dose did not differ significantly between chicken and cow manure at 60 t/ha or chicken manure at 20 t/ha. Cow and chicken manure at a dose of 60 t/ha at 15 weeks after planting produced the highest yields, with cow manure yielding 9.50 tillers and chicken yielding 9.00 tillers, respectively. At 18 weeks, the </w:t>
      </w:r>
    </w:p>
    <w:p w14:paraId="3D3DED8D" w14:textId="77777777" w:rsidR="00FC5AAE" w:rsidRDefault="00FC5AAE">
      <w:pPr>
        <w:sectPr w:rsidR="00FC5AAE">
          <w:type w:val="continuous"/>
          <w:pgSz w:w="12240" w:h="15840"/>
          <w:pgMar w:top="1440" w:right="1862" w:bottom="1440" w:left="1853" w:header="720" w:footer="720" w:gutter="0"/>
          <w:cols w:num="2" w:space="325"/>
        </w:sectPr>
      </w:pPr>
    </w:p>
    <w:p w14:paraId="0BCF1E55" w14:textId="77777777" w:rsidR="00FC5AAE" w:rsidRDefault="00FC5AAE">
      <w:pPr>
        <w:spacing w:after="257"/>
        <w:ind w:left="-5" w:right="33"/>
      </w:pPr>
      <w:r>
        <w:t xml:space="preserve">control did not differ significantly from the cow manure at 60 t/ha, with an average of 14.45 tillers, manure doses of 20 and 40 t/ha. The highest number and chicken manure at 60 t/ha, with an average of </w:t>
      </w:r>
      <w:proofErr w:type="spellStart"/>
      <w:r>
        <w:t>of</w:t>
      </w:r>
      <w:proofErr w:type="spellEnd"/>
      <w:r>
        <w:t xml:space="preserve"> tillers was observed for the treatment of cow 13.37 tillers. </w:t>
      </w:r>
    </w:p>
    <w:p w14:paraId="23CB49C5" w14:textId="77777777" w:rsidR="00FC5AAE" w:rsidRDefault="00FC5AAE">
      <w:pPr>
        <w:ind w:left="-5" w:right="33"/>
      </w:pPr>
      <w:r>
        <w:t xml:space="preserve">Table 8. Effect of cow and chicken manure on plant height (cm). </w:t>
      </w:r>
    </w:p>
    <w:tbl>
      <w:tblPr>
        <w:tblStyle w:val="TableGrid0"/>
        <w:tblW w:w="8542" w:type="dxa"/>
        <w:tblInd w:w="-14" w:type="dxa"/>
        <w:tblCellMar>
          <w:top w:w="20" w:type="dxa"/>
          <w:left w:w="0" w:type="dxa"/>
          <w:bottom w:w="4" w:type="dxa"/>
          <w:right w:w="0" w:type="dxa"/>
        </w:tblCellMar>
        <w:tblLook w:val="04A0" w:firstRow="1" w:lastRow="0" w:firstColumn="1" w:lastColumn="0" w:noHBand="0" w:noVBand="1"/>
      </w:tblPr>
      <w:tblGrid>
        <w:gridCol w:w="2567"/>
        <w:gridCol w:w="107"/>
        <w:gridCol w:w="799"/>
        <w:gridCol w:w="132"/>
        <w:gridCol w:w="322"/>
        <w:gridCol w:w="344"/>
        <w:gridCol w:w="67"/>
        <w:gridCol w:w="467"/>
        <w:gridCol w:w="188"/>
        <w:gridCol w:w="1012"/>
        <w:gridCol w:w="322"/>
        <w:gridCol w:w="849"/>
        <w:gridCol w:w="214"/>
        <w:gridCol w:w="1152"/>
      </w:tblGrid>
      <w:tr w:rsidR="00FC5AAE" w14:paraId="50671600" w14:textId="77777777">
        <w:trPr>
          <w:trHeight w:val="226"/>
        </w:trPr>
        <w:tc>
          <w:tcPr>
            <w:tcW w:w="4271" w:type="dxa"/>
            <w:gridSpan w:val="6"/>
            <w:tcBorders>
              <w:top w:val="single" w:sz="3" w:space="0" w:color="000000"/>
              <w:left w:val="nil"/>
              <w:bottom w:val="nil"/>
              <w:right w:val="nil"/>
            </w:tcBorders>
          </w:tcPr>
          <w:p w14:paraId="48D9C875" w14:textId="77777777" w:rsidR="00FC5AAE" w:rsidRDefault="00FC5AAE">
            <w:pPr>
              <w:spacing w:line="259" w:lineRule="auto"/>
              <w:ind w:left="115"/>
            </w:pPr>
            <w:r>
              <w:rPr>
                <w:rFonts w:ascii="Times New Roman" w:eastAsia="Times New Roman" w:hAnsi="Times New Roman" w:cs="Times New Roman"/>
              </w:rPr>
              <w:t xml:space="preserve">Manure Treatments </w:t>
            </w:r>
          </w:p>
        </w:tc>
        <w:tc>
          <w:tcPr>
            <w:tcW w:w="3119" w:type="dxa"/>
            <w:gridSpan w:val="7"/>
            <w:tcBorders>
              <w:top w:val="single" w:sz="3" w:space="0" w:color="000000"/>
              <w:left w:val="nil"/>
              <w:bottom w:val="single" w:sz="3" w:space="0" w:color="000000"/>
              <w:right w:val="nil"/>
            </w:tcBorders>
          </w:tcPr>
          <w:p w14:paraId="65EC0BB1" w14:textId="77777777" w:rsidR="00FC5AAE" w:rsidRDefault="00FC5AAE">
            <w:pPr>
              <w:spacing w:line="259" w:lineRule="auto"/>
            </w:pPr>
            <w:r>
              <w:rPr>
                <w:rFonts w:ascii="Times New Roman" w:eastAsia="Times New Roman" w:hAnsi="Times New Roman" w:cs="Times New Roman"/>
              </w:rPr>
              <w:t xml:space="preserve">Week After Planting (WAP) </w:t>
            </w:r>
          </w:p>
        </w:tc>
        <w:tc>
          <w:tcPr>
            <w:tcW w:w="1152" w:type="dxa"/>
            <w:tcBorders>
              <w:top w:val="single" w:sz="3" w:space="0" w:color="000000"/>
              <w:left w:val="nil"/>
              <w:bottom w:val="single" w:sz="3" w:space="0" w:color="000000"/>
              <w:right w:val="nil"/>
            </w:tcBorders>
          </w:tcPr>
          <w:p w14:paraId="2B896150" w14:textId="77777777" w:rsidR="00FC5AAE" w:rsidRDefault="00FC5AAE">
            <w:pPr>
              <w:spacing w:after="160" w:line="259" w:lineRule="auto"/>
            </w:pPr>
          </w:p>
        </w:tc>
      </w:tr>
      <w:tr w:rsidR="00FC5AAE" w14:paraId="69C00233" w14:textId="77777777">
        <w:trPr>
          <w:trHeight w:val="226"/>
        </w:trPr>
        <w:tc>
          <w:tcPr>
            <w:tcW w:w="2567" w:type="dxa"/>
            <w:tcBorders>
              <w:top w:val="nil"/>
              <w:left w:val="nil"/>
              <w:bottom w:val="single" w:sz="3" w:space="0" w:color="000000"/>
              <w:right w:val="nil"/>
            </w:tcBorders>
          </w:tcPr>
          <w:p w14:paraId="1DC3D2F9" w14:textId="77777777" w:rsidR="00FC5AAE" w:rsidRDefault="00FC5AAE">
            <w:pPr>
              <w:spacing w:line="259" w:lineRule="auto"/>
              <w:ind w:left="115"/>
            </w:pPr>
            <w:r>
              <w:rPr>
                <w:rFonts w:ascii="Times New Roman" w:eastAsia="Times New Roman" w:hAnsi="Times New Roman" w:cs="Times New Roman"/>
              </w:rPr>
              <w:t xml:space="preserve"> </w:t>
            </w:r>
          </w:p>
        </w:tc>
        <w:tc>
          <w:tcPr>
            <w:tcW w:w="1360" w:type="dxa"/>
            <w:gridSpan w:val="4"/>
            <w:tcBorders>
              <w:top w:val="single" w:sz="3" w:space="0" w:color="000000"/>
              <w:left w:val="nil"/>
              <w:bottom w:val="single" w:sz="3" w:space="0" w:color="000000"/>
              <w:right w:val="nil"/>
            </w:tcBorders>
          </w:tcPr>
          <w:p w14:paraId="7C814D2E" w14:textId="77777777" w:rsidR="00FC5AAE" w:rsidRDefault="00FC5AAE">
            <w:pPr>
              <w:spacing w:line="259" w:lineRule="auto"/>
              <w:ind w:left="296"/>
            </w:pPr>
            <w:r>
              <w:rPr>
                <w:rFonts w:ascii="Times New Roman" w:eastAsia="Times New Roman" w:hAnsi="Times New Roman" w:cs="Times New Roman"/>
              </w:rPr>
              <w:t xml:space="preserve">6 </w:t>
            </w:r>
          </w:p>
        </w:tc>
        <w:tc>
          <w:tcPr>
            <w:tcW w:w="1066" w:type="dxa"/>
            <w:gridSpan w:val="4"/>
            <w:tcBorders>
              <w:top w:val="single" w:sz="3" w:space="0" w:color="000000"/>
              <w:left w:val="nil"/>
              <w:bottom w:val="single" w:sz="3" w:space="0" w:color="000000"/>
              <w:right w:val="nil"/>
            </w:tcBorders>
          </w:tcPr>
          <w:p w14:paraId="077ADCCB" w14:textId="77777777" w:rsidR="00FC5AAE" w:rsidRDefault="00FC5AAE">
            <w:pPr>
              <w:spacing w:line="259" w:lineRule="auto"/>
              <w:ind w:left="134"/>
            </w:pPr>
            <w:r>
              <w:rPr>
                <w:rFonts w:ascii="Times New Roman" w:eastAsia="Times New Roman" w:hAnsi="Times New Roman" w:cs="Times New Roman"/>
              </w:rPr>
              <w:t xml:space="preserve">9 </w:t>
            </w:r>
          </w:p>
        </w:tc>
        <w:tc>
          <w:tcPr>
            <w:tcW w:w="1334" w:type="dxa"/>
            <w:gridSpan w:val="2"/>
            <w:tcBorders>
              <w:top w:val="single" w:sz="3" w:space="0" w:color="000000"/>
              <w:left w:val="nil"/>
              <w:bottom w:val="single" w:sz="3" w:space="0" w:color="000000"/>
              <w:right w:val="nil"/>
            </w:tcBorders>
          </w:tcPr>
          <w:p w14:paraId="0F750D9F" w14:textId="77777777" w:rsidR="00FC5AAE" w:rsidRDefault="00FC5AAE">
            <w:pPr>
              <w:spacing w:line="259" w:lineRule="auto"/>
              <w:ind w:left="220"/>
            </w:pPr>
            <w:r>
              <w:rPr>
                <w:rFonts w:ascii="Times New Roman" w:eastAsia="Times New Roman" w:hAnsi="Times New Roman" w:cs="Times New Roman"/>
              </w:rPr>
              <w:t xml:space="preserve">12 </w:t>
            </w:r>
          </w:p>
        </w:tc>
        <w:tc>
          <w:tcPr>
            <w:tcW w:w="1063" w:type="dxa"/>
            <w:gridSpan w:val="2"/>
            <w:tcBorders>
              <w:top w:val="single" w:sz="3" w:space="0" w:color="000000"/>
              <w:left w:val="nil"/>
              <w:bottom w:val="single" w:sz="3" w:space="0" w:color="000000"/>
              <w:right w:val="nil"/>
            </w:tcBorders>
          </w:tcPr>
          <w:p w14:paraId="1898573E" w14:textId="77777777" w:rsidR="00FC5AAE" w:rsidRDefault="00FC5AAE">
            <w:pPr>
              <w:spacing w:line="259" w:lineRule="auto"/>
              <w:ind w:left="85"/>
            </w:pPr>
            <w:r>
              <w:rPr>
                <w:rFonts w:ascii="Times New Roman" w:eastAsia="Times New Roman" w:hAnsi="Times New Roman" w:cs="Times New Roman"/>
              </w:rPr>
              <w:t xml:space="preserve">15 </w:t>
            </w:r>
          </w:p>
        </w:tc>
        <w:tc>
          <w:tcPr>
            <w:tcW w:w="1152" w:type="dxa"/>
            <w:tcBorders>
              <w:top w:val="single" w:sz="3" w:space="0" w:color="000000"/>
              <w:left w:val="nil"/>
              <w:bottom w:val="single" w:sz="3" w:space="0" w:color="000000"/>
              <w:right w:val="nil"/>
            </w:tcBorders>
          </w:tcPr>
          <w:p w14:paraId="2757AE21" w14:textId="77777777" w:rsidR="00FC5AAE" w:rsidRDefault="00FC5AAE">
            <w:pPr>
              <w:spacing w:line="259" w:lineRule="auto"/>
              <w:ind w:left="287"/>
            </w:pPr>
            <w:r>
              <w:rPr>
                <w:rFonts w:ascii="Times New Roman" w:eastAsia="Times New Roman" w:hAnsi="Times New Roman" w:cs="Times New Roman"/>
              </w:rPr>
              <w:t xml:space="preserve">18 </w:t>
            </w:r>
          </w:p>
        </w:tc>
      </w:tr>
      <w:tr w:rsidR="00FC5AAE" w14:paraId="1C8F206A" w14:textId="77777777">
        <w:trPr>
          <w:trHeight w:val="245"/>
        </w:trPr>
        <w:tc>
          <w:tcPr>
            <w:tcW w:w="2567" w:type="dxa"/>
            <w:tcBorders>
              <w:top w:val="single" w:sz="3" w:space="0" w:color="000000"/>
              <w:left w:val="nil"/>
              <w:bottom w:val="nil"/>
              <w:right w:val="nil"/>
            </w:tcBorders>
          </w:tcPr>
          <w:p w14:paraId="0621530B" w14:textId="77777777" w:rsidR="00FC5AAE" w:rsidRDefault="00FC5AAE">
            <w:pPr>
              <w:spacing w:line="259" w:lineRule="auto"/>
              <w:ind w:left="115"/>
            </w:pPr>
            <w:r>
              <w:t xml:space="preserve">Control  </w:t>
            </w:r>
          </w:p>
        </w:tc>
        <w:tc>
          <w:tcPr>
            <w:tcW w:w="1360" w:type="dxa"/>
            <w:gridSpan w:val="4"/>
            <w:tcBorders>
              <w:top w:val="single" w:sz="3" w:space="0" w:color="000000"/>
              <w:left w:val="nil"/>
              <w:bottom w:val="nil"/>
              <w:right w:val="nil"/>
            </w:tcBorders>
          </w:tcPr>
          <w:p w14:paraId="477B91C8" w14:textId="77777777" w:rsidR="00FC5AAE" w:rsidRDefault="00FC5AAE">
            <w:pPr>
              <w:spacing w:line="259" w:lineRule="auto"/>
              <w:ind w:left="28"/>
            </w:pPr>
            <w:r>
              <w:t>11.38 a</w:t>
            </w:r>
            <w:r>
              <w:rPr>
                <w:vertAlign w:val="superscript"/>
              </w:rPr>
              <w:t xml:space="preserve"> </w:t>
            </w:r>
          </w:p>
        </w:tc>
        <w:tc>
          <w:tcPr>
            <w:tcW w:w="1066" w:type="dxa"/>
            <w:gridSpan w:val="4"/>
            <w:tcBorders>
              <w:top w:val="single" w:sz="3" w:space="0" w:color="000000"/>
              <w:left w:val="nil"/>
              <w:bottom w:val="nil"/>
              <w:right w:val="nil"/>
            </w:tcBorders>
          </w:tcPr>
          <w:p w14:paraId="6A9475C1" w14:textId="77777777" w:rsidR="00FC5AAE" w:rsidRDefault="00FC5AAE">
            <w:pPr>
              <w:spacing w:line="259" w:lineRule="auto"/>
            </w:pPr>
            <w:r>
              <w:t>18.61 a</w:t>
            </w:r>
            <w:r>
              <w:rPr>
                <w:vertAlign w:val="superscript"/>
              </w:rPr>
              <w:t xml:space="preserve"> </w:t>
            </w:r>
          </w:p>
        </w:tc>
        <w:tc>
          <w:tcPr>
            <w:tcW w:w="1334" w:type="dxa"/>
            <w:gridSpan w:val="2"/>
            <w:tcBorders>
              <w:top w:val="single" w:sz="3" w:space="0" w:color="000000"/>
              <w:left w:val="nil"/>
              <w:bottom w:val="nil"/>
              <w:right w:val="nil"/>
            </w:tcBorders>
          </w:tcPr>
          <w:p w14:paraId="5C764D9F" w14:textId="77777777" w:rsidR="00FC5AAE" w:rsidRDefault="00FC5AAE">
            <w:pPr>
              <w:spacing w:line="259" w:lineRule="auto"/>
            </w:pPr>
            <w:r>
              <w:t>24.68 a</w:t>
            </w:r>
            <w:r>
              <w:rPr>
                <w:vertAlign w:val="superscript"/>
              </w:rPr>
              <w:t xml:space="preserve"> </w:t>
            </w:r>
          </w:p>
        </w:tc>
        <w:tc>
          <w:tcPr>
            <w:tcW w:w="1063" w:type="dxa"/>
            <w:gridSpan w:val="2"/>
            <w:tcBorders>
              <w:top w:val="single" w:sz="3" w:space="0" w:color="000000"/>
              <w:left w:val="nil"/>
              <w:bottom w:val="nil"/>
              <w:right w:val="nil"/>
            </w:tcBorders>
          </w:tcPr>
          <w:p w14:paraId="418CA4CD" w14:textId="77777777" w:rsidR="00FC5AAE" w:rsidRDefault="00FC5AAE">
            <w:pPr>
              <w:spacing w:line="259" w:lineRule="auto"/>
            </w:pPr>
            <w:r>
              <w:t>20.41 a</w:t>
            </w:r>
            <w:r>
              <w:rPr>
                <w:vertAlign w:val="superscript"/>
              </w:rPr>
              <w:t xml:space="preserve"> </w:t>
            </w:r>
          </w:p>
        </w:tc>
        <w:tc>
          <w:tcPr>
            <w:tcW w:w="1152" w:type="dxa"/>
            <w:tcBorders>
              <w:top w:val="single" w:sz="3" w:space="0" w:color="000000"/>
              <w:left w:val="nil"/>
              <w:bottom w:val="nil"/>
              <w:right w:val="nil"/>
            </w:tcBorders>
          </w:tcPr>
          <w:p w14:paraId="4B9B36B8" w14:textId="77777777" w:rsidR="00FC5AAE" w:rsidRDefault="00FC5AAE">
            <w:pPr>
              <w:spacing w:line="259" w:lineRule="auto"/>
            </w:pPr>
            <w:r>
              <w:t>18.82 a</w:t>
            </w:r>
            <w:r>
              <w:rPr>
                <w:vertAlign w:val="superscript"/>
              </w:rPr>
              <w:t xml:space="preserve"> </w:t>
            </w:r>
          </w:p>
        </w:tc>
      </w:tr>
      <w:tr w:rsidR="00FC5AAE" w14:paraId="3C39F276" w14:textId="77777777">
        <w:trPr>
          <w:trHeight w:val="216"/>
        </w:trPr>
        <w:tc>
          <w:tcPr>
            <w:tcW w:w="2567" w:type="dxa"/>
            <w:tcBorders>
              <w:top w:val="nil"/>
              <w:left w:val="nil"/>
              <w:bottom w:val="nil"/>
              <w:right w:val="nil"/>
            </w:tcBorders>
          </w:tcPr>
          <w:p w14:paraId="39DB47BE" w14:textId="77777777" w:rsidR="00FC5AAE" w:rsidRDefault="00FC5AAE">
            <w:pPr>
              <w:spacing w:line="259" w:lineRule="auto"/>
              <w:ind w:left="115"/>
            </w:pPr>
            <w:r>
              <w:lastRenderedPageBreak/>
              <w:t xml:space="preserve">Cow manure 20 t/ha </w:t>
            </w:r>
          </w:p>
        </w:tc>
        <w:tc>
          <w:tcPr>
            <w:tcW w:w="1360" w:type="dxa"/>
            <w:gridSpan w:val="4"/>
            <w:tcBorders>
              <w:top w:val="nil"/>
              <w:left w:val="nil"/>
              <w:bottom w:val="nil"/>
              <w:right w:val="nil"/>
            </w:tcBorders>
          </w:tcPr>
          <w:p w14:paraId="2C5C1792" w14:textId="77777777" w:rsidR="00FC5AAE" w:rsidRDefault="00FC5AAE">
            <w:pPr>
              <w:spacing w:line="259" w:lineRule="auto"/>
              <w:ind w:left="28"/>
            </w:pPr>
            <w:r>
              <w:t>17.46 b</w:t>
            </w:r>
            <w:r>
              <w:rPr>
                <w:vertAlign w:val="superscript"/>
              </w:rPr>
              <w:t xml:space="preserve"> </w:t>
            </w:r>
          </w:p>
        </w:tc>
        <w:tc>
          <w:tcPr>
            <w:tcW w:w="1066" w:type="dxa"/>
            <w:gridSpan w:val="4"/>
            <w:tcBorders>
              <w:top w:val="nil"/>
              <w:left w:val="nil"/>
              <w:bottom w:val="nil"/>
              <w:right w:val="nil"/>
            </w:tcBorders>
          </w:tcPr>
          <w:p w14:paraId="640103D2" w14:textId="77777777" w:rsidR="00FC5AAE" w:rsidRDefault="00FC5AAE">
            <w:pPr>
              <w:spacing w:line="259" w:lineRule="auto"/>
            </w:pPr>
            <w:r>
              <w:t>20.26 ab</w:t>
            </w:r>
            <w:r>
              <w:rPr>
                <w:vertAlign w:val="superscript"/>
              </w:rPr>
              <w:t xml:space="preserve"> </w:t>
            </w:r>
          </w:p>
        </w:tc>
        <w:tc>
          <w:tcPr>
            <w:tcW w:w="1334" w:type="dxa"/>
            <w:gridSpan w:val="2"/>
            <w:tcBorders>
              <w:top w:val="nil"/>
              <w:left w:val="nil"/>
              <w:bottom w:val="nil"/>
              <w:right w:val="nil"/>
            </w:tcBorders>
          </w:tcPr>
          <w:p w14:paraId="15FC6995" w14:textId="77777777" w:rsidR="00FC5AAE" w:rsidRDefault="00FC5AAE">
            <w:pPr>
              <w:spacing w:line="259" w:lineRule="auto"/>
            </w:pPr>
            <w:r>
              <w:t>25.44 a</w:t>
            </w:r>
            <w:r>
              <w:rPr>
                <w:vertAlign w:val="superscript"/>
              </w:rPr>
              <w:t xml:space="preserve"> </w:t>
            </w:r>
          </w:p>
        </w:tc>
        <w:tc>
          <w:tcPr>
            <w:tcW w:w="1063" w:type="dxa"/>
            <w:gridSpan w:val="2"/>
            <w:tcBorders>
              <w:top w:val="nil"/>
              <w:left w:val="nil"/>
              <w:bottom w:val="nil"/>
              <w:right w:val="nil"/>
            </w:tcBorders>
          </w:tcPr>
          <w:p w14:paraId="0F6B27E3" w14:textId="77777777" w:rsidR="00FC5AAE" w:rsidRDefault="00FC5AAE">
            <w:pPr>
              <w:spacing w:line="259" w:lineRule="auto"/>
            </w:pPr>
            <w:r>
              <w:t>24.02 ab</w:t>
            </w:r>
            <w:r>
              <w:rPr>
                <w:vertAlign w:val="superscript"/>
              </w:rPr>
              <w:t xml:space="preserve"> </w:t>
            </w:r>
          </w:p>
        </w:tc>
        <w:tc>
          <w:tcPr>
            <w:tcW w:w="1152" w:type="dxa"/>
            <w:tcBorders>
              <w:top w:val="nil"/>
              <w:left w:val="nil"/>
              <w:bottom w:val="nil"/>
              <w:right w:val="nil"/>
            </w:tcBorders>
          </w:tcPr>
          <w:p w14:paraId="1CE5F021" w14:textId="77777777" w:rsidR="00FC5AAE" w:rsidRDefault="00FC5AAE">
            <w:pPr>
              <w:spacing w:line="259" w:lineRule="auto"/>
            </w:pPr>
            <w:r>
              <w:t>28.51 b</w:t>
            </w:r>
            <w:r>
              <w:rPr>
                <w:vertAlign w:val="superscript"/>
              </w:rPr>
              <w:t xml:space="preserve"> </w:t>
            </w:r>
          </w:p>
        </w:tc>
      </w:tr>
      <w:tr w:rsidR="00FC5AAE" w14:paraId="66C0D268" w14:textId="77777777">
        <w:trPr>
          <w:trHeight w:val="217"/>
        </w:trPr>
        <w:tc>
          <w:tcPr>
            <w:tcW w:w="2567" w:type="dxa"/>
            <w:tcBorders>
              <w:top w:val="nil"/>
              <w:left w:val="nil"/>
              <w:bottom w:val="nil"/>
              <w:right w:val="nil"/>
            </w:tcBorders>
          </w:tcPr>
          <w:p w14:paraId="161775DB" w14:textId="77777777" w:rsidR="00FC5AAE" w:rsidRDefault="00FC5AAE">
            <w:pPr>
              <w:spacing w:line="259" w:lineRule="auto"/>
              <w:ind w:left="115"/>
            </w:pPr>
            <w:r>
              <w:t xml:space="preserve">Cow manure 40 t/ha </w:t>
            </w:r>
          </w:p>
        </w:tc>
        <w:tc>
          <w:tcPr>
            <w:tcW w:w="1360" w:type="dxa"/>
            <w:gridSpan w:val="4"/>
            <w:tcBorders>
              <w:top w:val="nil"/>
              <w:left w:val="nil"/>
              <w:bottom w:val="nil"/>
              <w:right w:val="nil"/>
            </w:tcBorders>
          </w:tcPr>
          <w:p w14:paraId="1D1115FF" w14:textId="77777777" w:rsidR="00FC5AAE" w:rsidRDefault="00FC5AAE">
            <w:pPr>
              <w:spacing w:line="259" w:lineRule="auto"/>
              <w:ind w:left="28"/>
            </w:pPr>
            <w:r>
              <w:t>20.51 c</w:t>
            </w:r>
            <w:r>
              <w:rPr>
                <w:vertAlign w:val="superscript"/>
              </w:rPr>
              <w:t xml:space="preserve"> </w:t>
            </w:r>
          </w:p>
        </w:tc>
        <w:tc>
          <w:tcPr>
            <w:tcW w:w="1066" w:type="dxa"/>
            <w:gridSpan w:val="4"/>
            <w:tcBorders>
              <w:top w:val="nil"/>
              <w:left w:val="nil"/>
              <w:bottom w:val="nil"/>
              <w:right w:val="nil"/>
            </w:tcBorders>
          </w:tcPr>
          <w:p w14:paraId="33859D65" w14:textId="77777777" w:rsidR="00FC5AAE" w:rsidRDefault="00FC5AAE">
            <w:pPr>
              <w:spacing w:line="259" w:lineRule="auto"/>
            </w:pPr>
            <w:r>
              <w:t>27.95 b</w:t>
            </w:r>
            <w:r>
              <w:rPr>
                <w:vertAlign w:val="superscript"/>
              </w:rPr>
              <w:t xml:space="preserve"> </w:t>
            </w:r>
          </w:p>
        </w:tc>
        <w:tc>
          <w:tcPr>
            <w:tcW w:w="1334" w:type="dxa"/>
            <w:gridSpan w:val="2"/>
            <w:tcBorders>
              <w:top w:val="nil"/>
              <w:left w:val="nil"/>
              <w:bottom w:val="nil"/>
              <w:right w:val="nil"/>
            </w:tcBorders>
          </w:tcPr>
          <w:p w14:paraId="27F409A7" w14:textId="77777777" w:rsidR="00FC5AAE" w:rsidRDefault="00FC5AAE">
            <w:pPr>
              <w:spacing w:line="259" w:lineRule="auto"/>
            </w:pPr>
            <w:r>
              <w:t>29.81 ab</w:t>
            </w:r>
            <w:r>
              <w:rPr>
                <w:vertAlign w:val="superscript"/>
              </w:rPr>
              <w:t xml:space="preserve"> </w:t>
            </w:r>
          </w:p>
        </w:tc>
        <w:tc>
          <w:tcPr>
            <w:tcW w:w="1063" w:type="dxa"/>
            <w:gridSpan w:val="2"/>
            <w:tcBorders>
              <w:top w:val="nil"/>
              <w:left w:val="nil"/>
              <w:bottom w:val="nil"/>
              <w:right w:val="nil"/>
            </w:tcBorders>
          </w:tcPr>
          <w:p w14:paraId="58231CF7" w14:textId="77777777" w:rsidR="00FC5AAE" w:rsidRDefault="00FC5AAE">
            <w:pPr>
              <w:spacing w:line="259" w:lineRule="auto"/>
            </w:pPr>
            <w:r>
              <w:t>35.57 cd</w:t>
            </w:r>
            <w:r>
              <w:rPr>
                <w:vertAlign w:val="superscript"/>
              </w:rPr>
              <w:t xml:space="preserve"> </w:t>
            </w:r>
          </w:p>
        </w:tc>
        <w:tc>
          <w:tcPr>
            <w:tcW w:w="1152" w:type="dxa"/>
            <w:tcBorders>
              <w:top w:val="nil"/>
              <w:left w:val="nil"/>
              <w:bottom w:val="nil"/>
              <w:right w:val="nil"/>
            </w:tcBorders>
          </w:tcPr>
          <w:p w14:paraId="561B0CA4" w14:textId="77777777" w:rsidR="00FC5AAE" w:rsidRDefault="00FC5AAE">
            <w:pPr>
              <w:spacing w:line="259" w:lineRule="auto"/>
            </w:pPr>
            <w:r>
              <w:t>37.19 c</w:t>
            </w:r>
            <w:r>
              <w:rPr>
                <w:vertAlign w:val="superscript"/>
              </w:rPr>
              <w:t xml:space="preserve"> </w:t>
            </w:r>
          </w:p>
        </w:tc>
      </w:tr>
      <w:tr w:rsidR="00FC5AAE" w14:paraId="4DC1C6F4" w14:textId="77777777">
        <w:trPr>
          <w:trHeight w:val="216"/>
        </w:trPr>
        <w:tc>
          <w:tcPr>
            <w:tcW w:w="2567" w:type="dxa"/>
            <w:tcBorders>
              <w:top w:val="nil"/>
              <w:left w:val="nil"/>
              <w:bottom w:val="nil"/>
              <w:right w:val="nil"/>
            </w:tcBorders>
          </w:tcPr>
          <w:p w14:paraId="0E54D007" w14:textId="77777777" w:rsidR="00FC5AAE" w:rsidRDefault="00FC5AAE">
            <w:pPr>
              <w:spacing w:line="259" w:lineRule="auto"/>
              <w:ind w:left="115"/>
            </w:pPr>
            <w:r>
              <w:t xml:space="preserve">Cow manure 60 t/ha </w:t>
            </w:r>
          </w:p>
        </w:tc>
        <w:tc>
          <w:tcPr>
            <w:tcW w:w="1360" w:type="dxa"/>
            <w:gridSpan w:val="4"/>
            <w:tcBorders>
              <w:top w:val="nil"/>
              <w:left w:val="nil"/>
              <w:bottom w:val="nil"/>
              <w:right w:val="nil"/>
            </w:tcBorders>
          </w:tcPr>
          <w:p w14:paraId="66BD53C3" w14:textId="77777777" w:rsidR="00FC5AAE" w:rsidRDefault="00FC5AAE">
            <w:pPr>
              <w:spacing w:line="259" w:lineRule="auto"/>
              <w:ind w:left="28"/>
            </w:pPr>
            <w:r>
              <w:t>26.16 e</w:t>
            </w:r>
            <w:r>
              <w:rPr>
                <w:vertAlign w:val="superscript"/>
              </w:rPr>
              <w:t xml:space="preserve"> </w:t>
            </w:r>
          </w:p>
        </w:tc>
        <w:tc>
          <w:tcPr>
            <w:tcW w:w="1066" w:type="dxa"/>
            <w:gridSpan w:val="4"/>
            <w:tcBorders>
              <w:top w:val="nil"/>
              <w:left w:val="nil"/>
              <w:bottom w:val="nil"/>
              <w:right w:val="nil"/>
            </w:tcBorders>
          </w:tcPr>
          <w:p w14:paraId="08435B07" w14:textId="77777777" w:rsidR="00FC5AAE" w:rsidRDefault="00FC5AAE">
            <w:pPr>
              <w:spacing w:line="259" w:lineRule="auto"/>
            </w:pPr>
            <w:r>
              <w:t>31.18 b</w:t>
            </w:r>
            <w:r>
              <w:rPr>
                <w:vertAlign w:val="superscript"/>
              </w:rPr>
              <w:t xml:space="preserve"> </w:t>
            </w:r>
          </w:p>
        </w:tc>
        <w:tc>
          <w:tcPr>
            <w:tcW w:w="1334" w:type="dxa"/>
            <w:gridSpan w:val="2"/>
            <w:tcBorders>
              <w:top w:val="nil"/>
              <w:left w:val="nil"/>
              <w:bottom w:val="nil"/>
              <w:right w:val="nil"/>
            </w:tcBorders>
          </w:tcPr>
          <w:p w14:paraId="1B07C056" w14:textId="77777777" w:rsidR="00FC5AAE" w:rsidRDefault="00FC5AAE">
            <w:pPr>
              <w:spacing w:line="259" w:lineRule="auto"/>
            </w:pPr>
            <w:r>
              <w:t>37.24 c</w:t>
            </w:r>
            <w:r>
              <w:rPr>
                <w:vertAlign w:val="superscript"/>
              </w:rPr>
              <w:t xml:space="preserve"> </w:t>
            </w:r>
          </w:p>
        </w:tc>
        <w:tc>
          <w:tcPr>
            <w:tcW w:w="1063" w:type="dxa"/>
            <w:gridSpan w:val="2"/>
            <w:tcBorders>
              <w:top w:val="nil"/>
              <w:left w:val="nil"/>
              <w:bottom w:val="nil"/>
              <w:right w:val="nil"/>
            </w:tcBorders>
          </w:tcPr>
          <w:p w14:paraId="136A5DD7" w14:textId="77777777" w:rsidR="00FC5AAE" w:rsidRDefault="00FC5AAE">
            <w:pPr>
              <w:spacing w:line="259" w:lineRule="auto"/>
            </w:pPr>
            <w:r>
              <w:t>40.47 d</w:t>
            </w:r>
            <w:r>
              <w:rPr>
                <w:vertAlign w:val="superscript"/>
              </w:rPr>
              <w:t xml:space="preserve"> </w:t>
            </w:r>
          </w:p>
        </w:tc>
        <w:tc>
          <w:tcPr>
            <w:tcW w:w="1152" w:type="dxa"/>
            <w:tcBorders>
              <w:top w:val="nil"/>
              <w:left w:val="nil"/>
              <w:bottom w:val="nil"/>
              <w:right w:val="nil"/>
            </w:tcBorders>
          </w:tcPr>
          <w:p w14:paraId="729EB63A" w14:textId="77777777" w:rsidR="00FC5AAE" w:rsidRDefault="00FC5AAE">
            <w:pPr>
              <w:spacing w:line="259" w:lineRule="auto"/>
            </w:pPr>
            <w:r>
              <w:t>42.78 c</w:t>
            </w:r>
            <w:r>
              <w:rPr>
                <w:vertAlign w:val="superscript"/>
              </w:rPr>
              <w:t xml:space="preserve"> </w:t>
            </w:r>
          </w:p>
        </w:tc>
      </w:tr>
      <w:tr w:rsidR="00FC5AAE" w14:paraId="5700CDD5" w14:textId="77777777">
        <w:trPr>
          <w:trHeight w:val="215"/>
        </w:trPr>
        <w:tc>
          <w:tcPr>
            <w:tcW w:w="2567" w:type="dxa"/>
            <w:tcBorders>
              <w:top w:val="nil"/>
              <w:left w:val="nil"/>
              <w:bottom w:val="nil"/>
              <w:right w:val="nil"/>
            </w:tcBorders>
          </w:tcPr>
          <w:p w14:paraId="1DFA7076" w14:textId="77777777" w:rsidR="00FC5AAE" w:rsidRDefault="00FC5AAE">
            <w:pPr>
              <w:spacing w:line="259" w:lineRule="auto"/>
              <w:ind w:left="115"/>
            </w:pPr>
            <w:r>
              <w:t xml:space="preserve">Chicken manure 20 t/ha </w:t>
            </w:r>
          </w:p>
        </w:tc>
        <w:tc>
          <w:tcPr>
            <w:tcW w:w="1360" w:type="dxa"/>
            <w:gridSpan w:val="4"/>
            <w:tcBorders>
              <w:top w:val="nil"/>
              <w:left w:val="nil"/>
              <w:bottom w:val="nil"/>
              <w:right w:val="nil"/>
            </w:tcBorders>
          </w:tcPr>
          <w:p w14:paraId="2BB90EF9" w14:textId="77777777" w:rsidR="00FC5AAE" w:rsidRDefault="00FC5AAE">
            <w:pPr>
              <w:spacing w:line="259" w:lineRule="auto"/>
              <w:ind w:left="28"/>
            </w:pPr>
            <w:r>
              <w:t>17.36 b</w:t>
            </w:r>
            <w:r>
              <w:rPr>
                <w:vertAlign w:val="superscript"/>
              </w:rPr>
              <w:t xml:space="preserve"> </w:t>
            </w:r>
          </w:p>
        </w:tc>
        <w:tc>
          <w:tcPr>
            <w:tcW w:w="1066" w:type="dxa"/>
            <w:gridSpan w:val="4"/>
            <w:tcBorders>
              <w:top w:val="nil"/>
              <w:left w:val="nil"/>
              <w:bottom w:val="nil"/>
              <w:right w:val="nil"/>
            </w:tcBorders>
          </w:tcPr>
          <w:p w14:paraId="75803175" w14:textId="77777777" w:rsidR="00FC5AAE" w:rsidRDefault="00FC5AAE">
            <w:pPr>
              <w:spacing w:line="259" w:lineRule="auto"/>
            </w:pPr>
            <w:r>
              <w:t>27.21 b</w:t>
            </w:r>
            <w:r>
              <w:rPr>
                <w:vertAlign w:val="superscript"/>
              </w:rPr>
              <w:t xml:space="preserve"> </w:t>
            </w:r>
          </w:p>
        </w:tc>
        <w:tc>
          <w:tcPr>
            <w:tcW w:w="1334" w:type="dxa"/>
            <w:gridSpan w:val="2"/>
            <w:tcBorders>
              <w:top w:val="nil"/>
              <w:left w:val="nil"/>
              <w:bottom w:val="nil"/>
              <w:right w:val="nil"/>
            </w:tcBorders>
          </w:tcPr>
          <w:p w14:paraId="51F64EE3" w14:textId="77777777" w:rsidR="00FC5AAE" w:rsidRDefault="00FC5AAE">
            <w:pPr>
              <w:spacing w:line="259" w:lineRule="auto"/>
            </w:pPr>
            <w:r>
              <w:t xml:space="preserve">30.16 </w:t>
            </w:r>
            <w:proofErr w:type="spellStart"/>
            <w:r>
              <w:t>abc</w:t>
            </w:r>
            <w:proofErr w:type="spellEnd"/>
            <w:r>
              <w:rPr>
                <w:vertAlign w:val="superscript"/>
              </w:rPr>
              <w:t xml:space="preserve"> </w:t>
            </w:r>
          </w:p>
        </w:tc>
        <w:tc>
          <w:tcPr>
            <w:tcW w:w="1063" w:type="dxa"/>
            <w:gridSpan w:val="2"/>
            <w:tcBorders>
              <w:top w:val="nil"/>
              <w:left w:val="nil"/>
              <w:bottom w:val="nil"/>
              <w:right w:val="nil"/>
            </w:tcBorders>
          </w:tcPr>
          <w:p w14:paraId="713D3E31" w14:textId="77777777" w:rsidR="00FC5AAE" w:rsidRDefault="00FC5AAE">
            <w:pPr>
              <w:spacing w:line="259" w:lineRule="auto"/>
            </w:pPr>
            <w:r>
              <w:t xml:space="preserve">29.15 </w:t>
            </w:r>
            <w:proofErr w:type="spellStart"/>
            <w:r>
              <w:t>bc</w:t>
            </w:r>
            <w:proofErr w:type="spellEnd"/>
            <w:r>
              <w:rPr>
                <w:vertAlign w:val="superscript"/>
              </w:rPr>
              <w:t xml:space="preserve"> </w:t>
            </w:r>
          </w:p>
        </w:tc>
        <w:tc>
          <w:tcPr>
            <w:tcW w:w="1152" w:type="dxa"/>
            <w:tcBorders>
              <w:top w:val="nil"/>
              <w:left w:val="nil"/>
              <w:bottom w:val="nil"/>
              <w:right w:val="nil"/>
            </w:tcBorders>
          </w:tcPr>
          <w:p w14:paraId="5587D4F0" w14:textId="77777777" w:rsidR="00FC5AAE" w:rsidRDefault="00FC5AAE">
            <w:pPr>
              <w:spacing w:line="259" w:lineRule="auto"/>
            </w:pPr>
            <w:r>
              <w:t>28.82 b</w:t>
            </w:r>
            <w:r>
              <w:rPr>
                <w:vertAlign w:val="superscript"/>
              </w:rPr>
              <w:t xml:space="preserve"> </w:t>
            </w:r>
          </w:p>
        </w:tc>
      </w:tr>
      <w:tr w:rsidR="00FC5AAE" w14:paraId="3B5DF770" w14:textId="77777777">
        <w:trPr>
          <w:trHeight w:val="216"/>
        </w:trPr>
        <w:tc>
          <w:tcPr>
            <w:tcW w:w="2567" w:type="dxa"/>
            <w:tcBorders>
              <w:top w:val="nil"/>
              <w:left w:val="nil"/>
              <w:bottom w:val="nil"/>
              <w:right w:val="nil"/>
            </w:tcBorders>
          </w:tcPr>
          <w:p w14:paraId="54E54BA1" w14:textId="77777777" w:rsidR="00FC5AAE" w:rsidRDefault="00FC5AAE">
            <w:pPr>
              <w:spacing w:line="259" w:lineRule="auto"/>
              <w:ind w:left="115"/>
            </w:pPr>
            <w:r>
              <w:t xml:space="preserve">Chicken manure 40 t/ha </w:t>
            </w:r>
          </w:p>
        </w:tc>
        <w:tc>
          <w:tcPr>
            <w:tcW w:w="1360" w:type="dxa"/>
            <w:gridSpan w:val="4"/>
            <w:tcBorders>
              <w:top w:val="nil"/>
              <w:left w:val="nil"/>
              <w:bottom w:val="nil"/>
              <w:right w:val="nil"/>
            </w:tcBorders>
          </w:tcPr>
          <w:p w14:paraId="7B9344DD" w14:textId="77777777" w:rsidR="00FC5AAE" w:rsidRDefault="00FC5AAE">
            <w:pPr>
              <w:spacing w:line="259" w:lineRule="auto"/>
              <w:ind w:left="28"/>
            </w:pPr>
            <w:r>
              <w:t>22.84 cd</w:t>
            </w:r>
            <w:r>
              <w:rPr>
                <w:vertAlign w:val="superscript"/>
              </w:rPr>
              <w:t xml:space="preserve"> </w:t>
            </w:r>
          </w:p>
        </w:tc>
        <w:tc>
          <w:tcPr>
            <w:tcW w:w="1066" w:type="dxa"/>
            <w:gridSpan w:val="4"/>
            <w:tcBorders>
              <w:top w:val="nil"/>
              <w:left w:val="nil"/>
              <w:bottom w:val="nil"/>
              <w:right w:val="nil"/>
            </w:tcBorders>
          </w:tcPr>
          <w:p w14:paraId="5BC5C945" w14:textId="77777777" w:rsidR="00FC5AAE" w:rsidRDefault="00FC5AAE">
            <w:pPr>
              <w:spacing w:line="259" w:lineRule="auto"/>
            </w:pPr>
            <w:r>
              <w:t>32.45 b</w:t>
            </w:r>
            <w:r>
              <w:rPr>
                <w:vertAlign w:val="superscript"/>
              </w:rPr>
              <w:t xml:space="preserve"> </w:t>
            </w:r>
          </w:p>
        </w:tc>
        <w:tc>
          <w:tcPr>
            <w:tcW w:w="1334" w:type="dxa"/>
            <w:gridSpan w:val="2"/>
            <w:tcBorders>
              <w:top w:val="nil"/>
              <w:left w:val="nil"/>
              <w:bottom w:val="nil"/>
              <w:right w:val="nil"/>
            </w:tcBorders>
          </w:tcPr>
          <w:p w14:paraId="4DC746FD" w14:textId="77777777" w:rsidR="00FC5AAE" w:rsidRDefault="00FC5AAE">
            <w:pPr>
              <w:spacing w:line="259" w:lineRule="auto"/>
            </w:pPr>
            <w:r>
              <w:t xml:space="preserve">34.83 </w:t>
            </w:r>
            <w:proofErr w:type="spellStart"/>
            <w:r>
              <w:t>bc</w:t>
            </w:r>
            <w:proofErr w:type="spellEnd"/>
            <w:r>
              <w:rPr>
                <w:vertAlign w:val="superscript"/>
              </w:rPr>
              <w:t xml:space="preserve"> </w:t>
            </w:r>
          </w:p>
        </w:tc>
        <w:tc>
          <w:tcPr>
            <w:tcW w:w="1063" w:type="dxa"/>
            <w:gridSpan w:val="2"/>
            <w:tcBorders>
              <w:top w:val="nil"/>
              <w:left w:val="nil"/>
              <w:bottom w:val="nil"/>
              <w:right w:val="nil"/>
            </w:tcBorders>
          </w:tcPr>
          <w:p w14:paraId="70FB3977" w14:textId="77777777" w:rsidR="00FC5AAE" w:rsidRDefault="00FC5AAE">
            <w:pPr>
              <w:spacing w:line="259" w:lineRule="auto"/>
            </w:pPr>
            <w:r>
              <w:t>37.61 cd</w:t>
            </w:r>
            <w:r>
              <w:rPr>
                <w:vertAlign w:val="superscript"/>
              </w:rPr>
              <w:t xml:space="preserve"> </w:t>
            </w:r>
          </w:p>
        </w:tc>
        <w:tc>
          <w:tcPr>
            <w:tcW w:w="1152" w:type="dxa"/>
            <w:tcBorders>
              <w:top w:val="nil"/>
              <w:left w:val="nil"/>
              <w:bottom w:val="nil"/>
              <w:right w:val="nil"/>
            </w:tcBorders>
          </w:tcPr>
          <w:p w14:paraId="70D87719" w14:textId="77777777" w:rsidR="00FC5AAE" w:rsidRDefault="00FC5AAE">
            <w:pPr>
              <w:spacing w:line="259" w:lineRule="auto"/>
            </w:pPr>
            <w:r>
              <w:t>36.37 c</w:t>
            </w:r>
            <w:r>
              <w:rPr>
                <w:vertAlign w:val="superscript"/>
              </w:rPr>
              <w:t xml:space="preserve"> </w:t>
            </w:r>
          </w:p>
        </w:tc>
      </w:tr>
      <w:tr w:rsidR="00FC5AAE" w14:paraId="65235178" w14:textId="77777777">
        <w:trPr>
          <w:trHeight w:val="198"/>
        </w:trPr>
        <w:tc>
          <w:tcPr>
            <w:tcW w:w="2567" w:type="dxa"/>
            <w:tcBorders>
              <w:top w:val="nil"/>
              <w:left w:val="nil"/>
              <w:bottom w:val="single" w:sz="4" w:space="0" w:color="000000"/>
              <w:right w:val="nil"/>
            </w:tcBorders>
          </w:tcPr>
          <w:p w14:paraId="1EEA592F" w14:textId="77777777" w:rsidR="00FC5AAE" w:rsidRDefault="00FC5AAE">
            <w:pPr>
              <w:spacing w:line="259" w:lineRule="auto"/>
              <w:ind w:left="115"/>
            </w:pPr>
            <w:r>
              <w:t xml:space="preserve">Chicken manure 60 t/ha </w:t>
            </w:r>
          </w:p>
        </w:tc>
        <w:tc>
          <w:tcPr>
            <w:tcW w:w="1360" w:type="dxa"/>
            <w:gridSpan w:val="4"/>
            <w:tcBorders>
              <w:top w:val="nil"/>
              <w:left w:val="nil"/>
              <w:bottom w:val="single" w:sz="4" w:space="0" w:color="000000"/>
              <w:right w:val="nil"/>
            </w:tcBorders>
          </w:tcPr>
          <w:p w14:paraId="1F6C1D38" w14:textId="77777777" w:rsidR="00FC5AAE" w:rsidRDefault="00FC5AAE">
            <w:pPr>
              <w:spacing w:line="259" w:lineRule="auto"/>
              <w:ind w:left="28"/>
            </w:pPr>
            <w:r>
              <w:t>25.68 de</w:t>
            </w:r>
            <w:r>
              <w:rPr>
                <w:vertAlign w:val="superscript"/>
              </w:rPr>
              <w:t xml:space="preserve"> </w:t>
            </w:r>
          </w:p>
        </w:tc>
        <w:tc>
          <w:tcPr>
            <w:tcW w:w="1066" w:type="dxa"/>
            <w:gridSpan w:val="4"/>
            <w:tcBorders>
              <w:top w:val="nil"/>
              <w:left w:val="nil"/>
              <w:bottom w:val="single" w:sz="4" w:space="0" w:color="000000"/>
              <w:right w:val="nil"/>
            </w:tcBorders>
          </w:tcPr>
          <w:p w14:paraId="11A9A937" w14:textId="77777777" w:rsidR="00FC5AAE" w:rsidRDefault="00FC5AAE">
            <w:pPr>
              <w:spacing w:line="259" w:lineRule="auto"/>
            </w:pPr>
            <w:r>
              <w:t>32.17 b</w:t>
            </w:r>
            <w:r>
              <w:rPr>
                <w:vertAlign w:val="superscript"/>
              </w:rPr>
              <w:t xml:space="preserve"> </w:t>
            </w:r>
          </w:p>
        </w:tc>
        <w:tc>
          <w:tcPr>
            <w:tcW w:w="1334" w:type="dxa"/>
            <w:gridSpan w:val="2"/>
            <w:tcBorders>
              <w:top w:val="nil"/>
              <w:left w:val="nil"/>
              <w:bottom w:val="single" w:sz="4" w:space="0" w:color="000000"/>
              <w:right w:val="nil"/>
            </w:tcBorders>
          </w:tcPr>
          <w:p w14:paraId="34CD5B7A" w14:textId="77777777" w:rsidR="00FC5AAE" w:rsidRDefault="00FC5AAE">
            <w:pPr>
              <w:spacing w:line="259" w:lineRule="auto"/>
            </w:pPr>
            <w:r>
              <w:t xml:space="preserve">36.84 </w:t>
            </w:r>
            <w:proofErr w:type="spellStart"/>
            <w:r>
              <w:t>bc</w:t>
            </w:r>
            <w:proofErr w:type="spellEnd"/>
            <w:r>
              <w:rPr>
                <w:vertAlign w:val="superscript"/>
              </w:rPr>
              <w:t xml:space="preserve"> </w:t>
            </w:r>
          </w:p>
        </w:tc>
        <w:tc>
          <w:tcPr>
            <w:tcW w:w="1063" w:type="dxa"/>
            <w:gridSpan w:val="2"/>
            <w:tcBorders>
              <w:top w:val="nil"/>
              <w:left w:val="nil"/>
              <w:bottom w:val="single" w:sz="4" w:space="0" w:color="000000"/>
              <w:right w:val="nil"/>
            </w:tcBorders>
          </w:tcPr>
          <w:p w14:paraId="453B2F83" w14:textId="77777777" w:rsidR="00FC5AAE" w:rsidRDefault="00FC5AAE">
            <w:pPr>
              <w:spacing w:line="259" w:lineRule="auto"/>
            </w:pPr>
            <w:r>
              <w:t>38.38 d</w:t>
            </w:r>
            <w:r>
              <w:rPr>
                <w:vertAlign w:val="superscript"/>
              </w:rPr>
              <w:t xml:space="preserve"> </w:t>
            </w:r>
          </w:p>
        </w:tc>
        <w:tc>
          <w:tcPr>
            <w:tcW w:w="1152" w:type="dxa"/>
            <w:tcBorders>
              <w:top w:val="nil"/>
              <w:left w:val="nil"/>
              <w:bottom w:val="single" w:sz="4" w:space="0" w:color="000000"/>
              <w:right w:val="nil"/>
            </w:tcBorders>
          </w:tcPr>
          <w:p w14:paraId="0A9A866A" w14:textId="77777777" w:rsidR="00FC5AAE" w:rsidRDefault="00FC5AAE">
            <w:pPr>
              <w:spacing w:line="259" w:lineRule="auto"/>
            </w:pPr>
            <w:r>
              <w:t>39.22 c</w:t>
            </w:r>
            <w:r>
              <w:rPr>
                <w:vertAlign w:val="superscript"/>
              </w:rPr>
              <w:t xml:space="preserve"> </w:t>
            </w:r>
          </w:p>
        </w:tc>
      </w:tr>
      <w:tr w:rsidR="00FC5AAE" w14:paraId="28D51B50" w14:textId="77777777">
        <w:trPr>
          <w:trHeight w:val="275"/>
        </w:trPr>
        <w:tc>
          <w:tcPr>
            <w:tcW w:w="2567" w:type="dxa"/>
            <w:tcBorders>
              <w:top w:val="single" w:sz="4" w:space="0" w:color="000000"/>
              <w:left w:val="nil"/>
              <w:bottom w:val="nil"/>
              <w:right w:val="nil"/>
            </w:tcBorders>
          </w:tcPr>
          <w:p w14:paraId="16F954F1" w14:textId="77777777" w:rsidR="00FC5AAE" w:rsidRDefault="00FC5AAE">
            <w:pPr>
              <w:spacing w:after="160" w:line="259" w:lineRule="auto"/>
            </w:pPr>
          </w:p>
        </w:tc>
        <w:tc>
          <w:tcPr>
            <w:tcW w:w="1360" w:type="dxa"/>
            <w:gridSpan w:val="4"/>
            <w:tcBorders>
              <w:top w:val="single" w:sz="4" w:space="0" w:color="000000"/>
              <w:left w:val="nil"/>
              <w:bottom w:val="nil"/>
              <w:right w:val="nil"/>
            </w:tcBorders>
          </w:tcPr>
          <w:p w14:paraId="763C6E0D" w14:textId="77777777" w:rsidR="00FC5AAE" w:rsidRDefault="00FC5AAE">
            <w:pPr>
              <w:spacing w:after="160" w:line="259" w:lineRule="auto"/>
            </w:pPr>
          </w:p>
        </w:tc>
        <w:tc>
          <w:tcPr>
            <w:tcW w:w="1066" w:type="dxa"/>
            <w:gridSpan w:val="4"/>
            <w:tcBorders>
              <w:top w:val="single" w:sz="4" w:space="0" w:color="000000"/>
              <w:left w:val="nil"/>
              <w:bottom w:val="nil"/>
              <w:right w:val="nil"/>
            </w:tcBorders>
          </w:tcPr>
          <w:p w14:paraId="0756D406" w14:textId="77777777" w:rsidR="00FC5AAE" w:rsidRDefault="00FC5AAE">
            <w:pPr>
              <w:spacing w:line="259" w:lineRule="auto"/>
              <w:ind w:left="-3912" w:right="-3544"/>
              <w:jc w:val="center"/>
            </w:pPr>
            <w:r>
              <w:rPr>
                <w:sz w:val="17"/>
              </w:rPr>
              <w:t xml:space="preserve">Notes: Based on Duncan's Multiple Range Test at a 5% significance level, values in the same columns followed by the same </w:t>
            </w:r>
          </w:p>
        </w:tc>
        <w:tc>
          <w:tcPr>
            <w:tcW w:w="1334" w:type="dxa"/>
            <w:gridSpan w:val="2"/>
            <w:tcBorders>
              <w:top w:val="single" w:sz="4" w:space="0" w:color="000000"/>
              <w:left w:val="nil"/>
              <w:bottom w:val="nil"/>
              <w:right w:val="nil"/>
            </w:tcBorders>
          </w:tcPr>
          <w:p w14:paraId="2910A1DA" w14:textId="77777777" w:rsidR="00FC5AAE" w:rsidRDefault="00FC5AAE">
            <w:pPr>
              <w:spacing w:after="160" w:line="259" w:lineRule="auto"/>
            </w:pPr>
          </w:p>
        </w:tc>
        <w:tc>
          <w:tcPr>
            <w:tcW w:w="1063" w:type="dxa"/>
            <w:gridSpan w:val="2"/>
            <w:tcBorders>
              <w:top w:val="single" w:sz="4" w:space="0" w:color="000000"/>
              <w:left w:val="nil"/>
              <w:bottom w:val="nil"/>
              <w:right w:val="nil"/>
            </w:tcBorders>
          </w:tcPr>
          <w:p w14:paraId="7E1E0075" w14:textId="77777777" w:rsidR="00FC5AAE" w:rsidRDefault="00FC5AAE">
            <w:pPr>
              <w:spacing w:after="160" w:line="259" w:lineRule="auto"/>
            </w:pPr>
          </w:p>
        </w:tc>
        <w:tc>
          <w:tcPr>
            <w:tcW w:w="1152" w:type="dxa"/>
            <w:tcBorders>
              <w:top w:val="single" w:sz="4" w:space="0" w:color="000000"/>
              <w:left w:val="nil"/>
              <w:bottom w:val="nil"/>
              <w:right w:val="nil"/>
            </w:tcBorders>
          </w:tcPr>
          <w:p w14:paraId="600487A8" w14:textId="77777777" w:rsidR="00FC5AAE" w:rsidRDefault="00FC5AAE">
            <w:pPr>
              <w:spacing w:after="160" w:line="259" w:lineRule="auto"/>
            </w:pPr>
          </w:p>
        </w:tc>
      </w:tr>
      <w:tr w:rsidR="00FC5AAE" w14:paraId="185F4433" w14:textId="77777777">
        <w:trPr>
          <w:trHeight w:val="733"/>
        </w:trPr>
        <w:tc>
          <w:tcPr>
            <w:tcW w:w="2567" w:type="dxa"/>
            <w:tcBorders>
              <w:top w:val="nil"/>
              <w:left w:val="nil"/>
              <w:bottom w:val="single" w:sz="4" w:space="0" w:color="000000"/>
              <w:right w:val="nil"/>
            </w:tcBorders>
          </w:tcPr>
          <w:p w14:paraId="12859964" w14:textId="77777777" w:rsidR="00FC5AAE" w:rsidRDefault="00FC5AAE">
            <w:pPr>
              <w:spacing w:after="228" w:line="259" w:lineRule="auto"/>
              <w:ind w:left="14"/>
            </w:pPr>
            <w:r>
              <w:rPr>
                <w:sz w:val="17"/>
              </w:rPr>
              <w:t xml:space="preserve">letter do not differ significantly. </w:t>
            </w:r>
          </w:p>
          <w:p w14:paraId="2A5A5630" w14:textId="77777777" w:rsidR="00FC5AAE" w:rsidRDefault="00FC5AAE">
            <w:pPr>
              <w:spacing w:line="259" w:lineRule="auto"/>
              <w:ind w:left="14"/>
            </w:pPr>
            <w:r>
              <w:t xml:space="preserve">Table 9. Effect of cow and </w:t>
            </w:r>
            <w:proofErr w:type="spellStart"/>
            <w:r>
              <w:t>chicke</w:t>
            </w:r>
            <w:proofErr w:type="spellEnd"/>
          </w:p>
        </w:tc>
        <w:tc>
          <w:tcPr>
            <w:tcW w:w="1360" w:type="dxa"/>
            <w:gridSpan w:val="4"/>
            <w:tcBorders>
              <w:top w:val="nil"/>
              <w:left w:val="nil"/>
              <w:bottom w:val="single" w:sz="4" w:space="0" w:color="000000"/>
              <w:right w:val="nil"/>
            </w:tcBorders>
          </w:tcPr>
          <w:p w14:paraId="66A94681" w14:textId="77777777" w:rsidR="00FC5AAE" w:rsidRDefault="00FC5AAE">
            <w:pPr>
              <w:spacing w:after="160" w:line="259" w:lineRule="auto"/>
            </w:pPr>
          </w:p>
        </w:tc>
        <w:tc>
          <w:tcPr>
            <w:tcW w:w="1066" w:type="dxa"/>
            <w:gridSpan w:val="4"/>
            <w:tcBorders>
              <w:top w:val="nil"/>
              <w:left w:val="nil"/>
              <w:bottom w:val="single" w:sz="4" w:space="0" w:color="000000"/>
              <w:right w:val="nil"/>
            </w:tcBorders>
            <w:vAlign w:val="bottom"/>
          </w:tcPr>
          <w:p w14:paraId="07029F41" w14:textId="77777777" w:rsidR="00FC5AAE" w:rsidRDefault="00FC5AAE">
            <w:pPr>
              <w:spacing w:line="259" w:lineRule="auto"/>
              <w:ind w:left="-1371" w:right="-786"/>
              <w:jc w:val="center"/>
            </w:pPr>
            <w:r>
              <w:t xml:space="preserve">n manure on the number of rhizome tillers.  </w:t>
            </w:r>
          </w:p>
        </w:tc>
        <w:tc>
          <w:tcPr>
            <w:tcW w:w="1334" w:type="dxa"/>
            <w:gridSpan w:val="2"/>
            <w:tcBorders>
              <w:top w:val="nil"/>
              <w:left w:val="nil"/>
              <w:bottom w:val="single" w:sz="4" w:space="0" w:color="000000"/>
              <w:right w:val="nil"/>
            </w:tcBorders>
          </w:tcPr>
          <w:p w14:paraId="0AA432AB" w14:textId="77777777" w:rsidR="00FC5AAE" w:rsidRDefault="00FC5AAE">
            <w:pPr>
              <w:spacing w:after="160" w:line="259" w:lineRule="auto"/>
            </w:pPr>
          </w:p>
        </w:tc>
        <w:tc>
          <w:tcPr>
            <w:tcW w:w="1063" w:type="dxa"/>
            <w:gridSpan w:val="2"/>
            <w:tcBorders>
              <w:top w:val="nil"/>
              <w:left w:val="nil"/>
              <w:bottom w:val="single" w:sz="4" w:space="0" w:color="000000"/>
              <w:right w:val="nil"/>
            </w:tcBorders>
          </w:tcPr>
          <w:p w14:paraId="58388A7C" w14:textId="77777777" w:rsidR="00FC5AAE" w:rsidRDefault="00FC5AAE">
            <w:pPr>
              <w:spacing w:after="160" w:line="259" w:lineRule="auto"/>
            </w:pPr>
          </w:p>
        </w:tc>
        <w:tc>
          <w:tcPr>
            <w:tcW w:w="1152" w:type="dxa"/>
            <w:tcBorders>
              <w:top w:val="nil"/>
              <w:left w:val="nil"/>
              <w:bottom w:val="single" w:sz="4" w:space="0" w:color="000000"/>
              <w:right w:val="nil"/>
            </w:tcBorders>
          </w:tcPr>
          <w:p w14:paraId="0C259203" w14:textId="77777777" w:rsidR="00FC5AAE" w:rsidRDefault="00FC5AAE">
            <w:pPr>
              <w:spacing w:after="160" w:line="259" w:lineRule="auto"/>
            </w:pPr>
          </w:p>
        </w:tc>
      </w:tr>
      <w:tr w:rsidR="00FC5AAE" w14:paraId="23263EE0" w14:textId="77777777">
        <w:trPr>
          <w:trHeight w:val="226"/>
        </w:trPr>
        <w:tc>
          <w:tcPr>
            <w:tcW w:w="2674" w:type="dxa"/>
            <w:gridSpan w:val="2"/>
            <w:tcBorders>
              <w:top w:val="single" w:sz="4" w:space="0" w:color="000000"/>
              <w:left w:val="nil"/>
              <w:bottom w:val="nil"/>
              <w:right w:val="nil"/>
            </w:tcBorders>
          </w:tcPr>
          <w:p w14:paraId="19C81A78" w14:textId="77777777" w:rsidR="00FC5AAE" w:rsidRDefault="00FC5AAE">
            <w:pPr>
              <w:spacing w:line="259" w:lineRule="auto"/>
              <w:ind w:left="115"/>
            </w:pPr>
            <w:r>
              <w:rPr>
                <w:rFonts w:ascii="Times New Roman" w:eastAsia="Times New Roman" w:hAnsi="Times New Roman" w:cs="Times New Roman"/>
              </w:rPr>
              <w:t xml:space="preserve">Manure Treatments </w:t>
            </w:r>
          </w:p>
        </w:tc>
        <w:tc>
          <w:tcPr>
            <w:tcW w:w="931" w:type="dxa"/>
            <w:gridSpan w:val="2"/>
            <w:tcBorders>
              <w:top w:val="single" w:sz="4" w:space="0" w:color="000000"/>
              <w:left w:val="nil"/>
              <w:bottom w:val="single" w:sz="4" w:space="0" w:color="000000"/>
              <w:right w:val="nil"/>
            </w:tcBorders>
          </w:tcPr>
          <w:p w14:paraId="2CAC1B14" w14:textId="77777777" w:rsidR="00FC5AAE" w:rsidRDefault="00FC5AAE">
            <w:pPr>
              <w:spacing w:after="160" w:line="259" w:lineRule="auto"/>
            </w:pPr>
          </w:p>
        </w:tc>
        <w:tc>
          <w:tcPr>
            <w:tcW w:w="733" w:type="dxa"/>
            <w:gridSpan w:val="3"/>
            <w:tcBorders>
              <w:top w:val="single" w:sz="4" w:space="0" w:color="000000"/>
              <w:left w:val="nil"/>
              <w:bottom w:val="single" w:sz="4" w:space="0" w:color="000000"/>
              <w:right w:val="nil"/>
            </w:tcBorders>
          </w:tcPr>
          <w:p w14:paraId="61978B8E" w14:textId="77777777" w:rsidR="00FC5AAE" w:rsidRDefault="00FC5AAE">
            <w:pPr>
              <w:spacing w:after="160" w:line="259" w:lineRule="auto"/>
            </w:pPr>
          </w:p>
        </w:tc>
        <w:tc>
          <w:tcPr>
            <w:tcW w:w="3051" w:type="dxa"/>
            <w:gridSpan w:val="6"/>
            <w:tcBorders>
              <w:top w:val="single" w:sz="4" w:space="0" w:color="000000"/>
              <w:left w:val="nil"/>
              <w:bottom w:val="single" w:sz="4" w:space="0" w:color="000000"/>
              <w:right w:val="nil"/>
            </w:tcBorders>
          </w:tcPr>
          <w:p w14:paraId="0DD1B6C2" w14:textId="77777777" w:rsidR="00FC5AAE" w:rsidRDefault="00FC5AAE">
            <w:pPr>
              <w:spacing w:line="259" w:lineRule="auto"/>
            </w:pPr>
            <w:r>
              <w:rPr>
                <w:rFonts w:ascii="Times New Roman" w:eastAsia="Times New Roman" w:hAnsi="Times New Roman" w:cs="Times New Roman"/>
              </w:rPr>
              <w:t xml:space="preserve">Week After Planting (WAP) </w:t>
            </w:r>
          </w:p>
        </w:tc>
        <w:tc>
          <w:tcPr>
            <w:tcW w:w="1152" w:type="dxa"/>
            <w:tcBorders>
              <w:top w:val="single" w:sz="4" w:space="0" w:color="000000"/>
              <w:left w:val="nil"/>
              <w:bottom w:val="single" w:sz="4" w:space="0" w:color="000000"/>
              <w:right w:val="nil"/>
            </w:tcBorders>
          </w:tcPr>
          <w:p w14:paraId="415CE0BB" w14:textId="77777777" w:rsidR="00FC5AAE" w:rsidRDefault="00FC5AAE">
            <w:pPr>
              <w:spacing w:after="160" w:line="259" w:lineRule="auto"/>
            </w:pPr>
          </w:p>
        </w:tc>
      </w:tr>
      <w:tr w:rsidR="00FC5AAE" w14:paraId="50632A60" w14:textId="77777777">
        <w:trPr>
          <w:trHeight w:val="226"/>
        </w:trPr>
        <w:tc>
          <w:tcPr>
            <w:tcW w:w="2674" w:type="dxa"/>
            <w:gridSpan w:val="2"/>
            <w:tcBorders>
              <w:top w:val="nil"/>
              <w:left w:val="nil"/>
              <w:bottom w:val="single" w:sz="4" w:space="0" w:color="000000"/>
              <w:right w:val="nil"/>
            </w:tcBorders>
          </w:tcPr>
          <w:p w14:paraId="0D46E228" w14:textId="77777777" w:rsidR="00FC5AAE" w:rsidRDefault="00FC5AAE">
            <w:pPr>
              <w:spacing w:line="259" w:lineRule="auto"/>
              <w:ind w:left="115"/>
            </w:pPr>
            <w:r>
              <w:rPr>
                <w:rFonts w:ascii="Times New Roman" w:eastAsia="Times New Roman" w:hAnsi="Times New Roman" w:cs="Times New Roman"/>
              </w:rPr>
              <w:t xml:space="preserve"> </w:t>
            </w:r>
          </w:p>
        </w:tc>
        <w:tc>
          <w:tcPr>
            <w:tcW w:w="931" w:type="dxa"/>
            <w:gridSpan w:val="2"/>
            <w:tcBorders>
              <w:top w:val="single" w:sz="4" w:space="0" w:color="000000"/>
              <w:left w:val="nil"/>
              <w:bottom w:val="single" w:sz="4" w:space="0" w:color="000000"/>
              <w:right w:val="nil"/>
            </w:tcBorders>
          </w:tcPr>
          <w:p w14:paraId="735ED6A5" w14:textId="77777777" w:rsidR="00FC5AAE" w:rsidRDefault="00FC5AAE">
            <w:pPr>
              <w:spacing w:line="259" w:lineRule="auto"/>
              <w:ind w:left="122"/>
            </w:pPr>
            <w:r>
              <w:rPr>
                <w:rFonts w:ascii="Times New Roman" w:eastAsia="Times New Roman" w:hAnsi="Times New Roman" w:cs="Times New Roman"/>
              </w:rPr>
              <w:t xml:space="preserve">6 </w:t>
            </w:r>
          </w:p>
        </w:tc>
        <w:tc>
          <w:tcPr>
            <w:tcW w:w="733" w:type="dxa"/>
            <w:gridSpan w:val="3"/>
            <w:tcBorders>
              <w:top w:val="single" w:sz="4" w:space="0" w:color="000000"/>
              <w:left w:val="nil"/>
              <w:bottom w:val="single" w:sz="4" w:space="0" w:color="000000"/>
              <w:right w:val="nil"/>
            </w:tcBorders>
          </w:tcPr>
          <w:p w14:paraId="185D6809" w14:textId="77777777" w:rsidR="00FC5AAE" w:rsidRDefault="00FC5AAE">
            <w:pPr>
              <w:spacing w:line="259" w:lineRule="auto"/>
              <w:ind w:left="254"/>
            </w:pPr>
            <w:r>
              <w:rPr>
                <w:rFonts w:ascii="Times New Roman" w:eastAsia="Times New Roman" w:hAnsi="Times New Roman" w:cs="Times New Roman"/>
              </w:rPr>
              <w:t xml:space="preserve">9 </w:t>
            </w:r>
          </w:p>
        </w:tc>
        <w:tc>
          <w:tcPr>
            <w:tcW w:w="467" w:type="dxa"/>
            <w:tcBorders>
              <w:top w:val="single" w:sz="4" w:space="0" w:color="000000"/>
              <w:left w:val="nil"/>
              <w:bottom w:val="single" w:sz="4" w:space="0" w:color="000000"/>
              <w:right w:val="nil"/>
            </w:tcBorders>
          </w:tcPr>
          <w:p w14:paraId="526CF0EB" w14:textId="77777777" w:rsidR="00FC5AAE" w:rsidRDefault="00FC5AAE">
            <w:pPr>
              <w:spacing w:after="160" w:line="259" w:lineRule="auto"/>
            </w:pPr>
          </w:p>
        </w:tc>
        <w:tc>
          <w:tcPr>
            <w:tcW w:w="1200" w:type="dxa"/>
            <w:gridSpan w:val="2"/>
            <w:tcBorders>
              <w:top w:val="single" w:sz="4" w:space="0" w:color="000000"/>
              <w:left w:val="nil"/>
              <w:bottom w:val="single" w:sz="4" w:space="0" w:color="000000"/>
              <w:right w:val="nil"/>
            </w:tcBorders>
          </w:tcPr>
          <w:p w14:paraId="3863446F" w14:textId="77777777" w:rsidR="00FC5AAE" w:rsidRDefault="00FC5AAE">
            <w:pPr>
              <w:spacing w:line="259" w:lineRule="auto"/>
              <w:ind w:left="209"/>
            </w:pPr>
            <w:r>
              <w:rPr>
                <w:rFonts w:ascii="Times New Roman" w:eastAsia="Times New Roman" w:hAnsi="Times New Roman" w:cs="Times New Roman"/>
              </w:rPr>
              <w:t xml:space="preserve">12 </w:t>
            </w:r>
          </w:p>
        </w:tc>
        <w:tc>
          <w:tcPr>
            <w:tcW w:w="1385" w:type="dxa"/>
            <w:gridSpan w:val="3"/>
            <w:tcBorders>
              <w:top w:val="single" w:sz="4" w:space="0" w:color="000000"/>
              <w:left w:val="nil"/>
              <w:bottom w:val="single" w:sz="4" w:space="0" w:color="000000"/>
              <w:right w:val="nil"/>
            </w:tcBorders>
          </w:tcPr>
          <w:p w14:paraId="534520BA" w14:textId="77777777" w:rsidR="00FC5AAE" w:rsidRDefault="00FC5AAE">
            <w:pPr>
              <w:spacing w:line="259" w:lineRule="auto"/>
              <w:ind w:left="340"/>
            </w:pPr>
            <w:r>
              <w:rPr>
                <w:rFonts w:ascii="Times New Roman" w:eastAsia="Times New Roman" w:hAnsi="Times New Roman" w:cs="Times New Roman"/>
              </w:rPr>
              <w:t xml:space="preserve">15 </w:t>
            </w:r>
          </w:p>
        </w:tc>
        <w:tc>
          <w:tcPr>
            <w:tcW w:w="1152" w:type="dxa"/>
            <w:tcBorders>
              <w:top w:val="single" w:sz="4" w:space="0" w:color="000000"/>
              <w:left w:val="nil"/>
              <w:bottom w:val="single" w:sz="4" w:space="0" w:color="000000"/>
              <w:right w:val="nil"/>
            </w:tcBorders>
          </w:tcPr>
          <w:p w14:paraId="1E056793" w14:textId="77777777" w:rsidR="00FC5AAE" w:rsidRDefault="00FC5AAE">
            <w:pPr>
              <w:spacing w:line="259" w:lineRule="auto"/>
              <w:ind w:left="355"/>
            </w:pPr>
            <w:r>
              <w:rPr>
                <w:rFonts w:ascii="Times New Roman" w:eastAsia="Times New Roman" w:hAnsi="Times New Roman" w:cs="Times New Roman"/>
              </w:rPr>
              <w:t xml:space="preserve">18 </w:t>
            </w:r>
          </w:p>
        </w:tc>
      </w:tr>
      <w:tr w:rsidR="00FC5AAE" w14:paraId="20E9FE74" w14:textId="77777777">
        <w:trPr>
          <w:trHeight w:val="245"/>
        </w:trPr>
        <w:tc>
          <w:tcPr>
            <w:tcW w:w="2674" w:type="dxa"/>
            <w:gridSpan w:val="2"/>
            <w:tcBorders>
              <w:top w:val="single" w:sz="4" w:space="0" w:color="000000"/>
              <w:left w:val="nil"/>
              <w:bottom w:val="nil"/>
              <w:right w:val="nil"/>
            </w:tcBorders>
          </w:tcPr>
          <w:p w14:paraId="075D72A8" w14:textId="77777777" w:rsidR="00FC5AAE" w:rsidRDefault="00FC5AAE">
            <w:pPr>
              <w:spacing w:line="259" w:lineRule="auto"/>
              <w:ind w:left="115"/>
            </w:pPr>
            <w:r>
              <w:t xml:space="preserve">Control  </w:t>
            </w:r>
          </w:p>
        </w:tc>
        <w:tc>
          <w:tcPr>
            <w:tcW w:w="931" w:type="dxa"/>
            <w:gridSpan w:val="2"/>
            <w:tcBorders>
              <w:top w:val="single" w:sz="4" w:space="0" w:color="000000"/>
              <w:left w:val="nil"/>
              <w:bottom w:val="nil"/>
              <w:right w:val="nil"/>
            </w:tcBorders>
          </w:tcPr>
          <w:p w14:paraId="270438FA" w14:textId="77777777" w:rsidR="00FC5AAE" w:rsidRDefault="00FC5AAE">
            <w:pPr>
              <w:spacing w:line="259" w:lineRule="auto"/>
            </w:pPr>
            <w:r>
              <w:t>0.80 a</w:t>
            </w:r>
            <w:r>
              <w:rPr>
                <w:vertAlign w:val="superscript"/>
              </w:rPr>
              <w:t xml:space="preserve"> </w:t>
            </w:r>
          </w:p>
        </w:tc>
        <w:tc>
          <w:tcPr>
            <w:tcW w:w="733" w:type="dxa"/>
            <w:gridSpan w:val="3"/>
            <w:tcBorders>
              <w:top w:val="single" w:sz="4" w:space="0" w:color="000000"/>
              <w:left w:val="nil"/>
              <w:bottom w:val="nil"/>
              <w:right w:val="nil"/>
            </w:tcBorders>
          </w:tcPr>
          <w:p w14:paraId="680A8D29" w14:textId="77777777" w:rsidR="00FC5AAE" w:rsidRDefault="00FC5AAE">
            <w:pPr>
              <w:spacing w:line="259" w:lineRule="auto"/>
            </w:pPr>
            <w:r>
              <w:t>2.55 a</w:t>
            </w:r>
            <w:r>
              <w:rPr>
                <w:vertAlign w:val="superscript"/>
              </w:rPr>
              <w:t xml:space="preserve"> </w:t>
            </w:r>
          </w:p>
        </w:tc>
        <w:tc>
          <w:tcPr>
            <w:tcW w:w="467" w:type="dxa"/>
            <w:tcBorders>
              <w:top w:val="single" w:sz="4" w:space="0" w:color="000000"/>
              <w:left w:val="nil"/>
              <w:bottom w:val="nil"/>
              <w:right w:val="nil"/>
            </w:tcBorders>
          </w:tcPr>
          <w:p w14:paraId="77D63C87" w14:textId="77777777" w:rsidR="00FC5AAE" w:rsidRDefault="00FC5AAE">
            <w:pPr>
              <w:spacing w:after="160" w:line="259" w:lineRule="auto"/>
            </w:pPr>
          </w:p>
        </w:tc>
        <w:tc>
          <w:tcPr>
            <w:tcW w:w="1200" w:type="dxa"/>
            <w:gridSpan w:val="2"/>
            <w:tcBorders>
              <w:top w:val="single" w:sz="4" w:space="0" w:color="000000"/>
              <w:left w:val="nil"/>
              <w:bottom w:val="nil"/>
              <w:right w:val="nil"/>
            </w:tcBorders>
          </w:tcPr>
          <w:p w14:paraId="70DCF0B0" w14:textId="77777777" w:rsidR="00FC5AAE" w:rsidRDefault="00FC5AAE">
            <w:pPr>
              <w:spacing w:line="259" w:lineRule="auto"/>
            </w:pPr>
            <w:r>
              <w:t>3.95 a</w:t>
            </w:r>
            <w:r>
              <w:rPr>
                <w:vertAlign w:val="superscript"/>
              </w:rPr>
              <w:t xml:space="preserve"> </w:t>
            </w:r>
          </w:p>
        </w:tc>
        <w:tc>
          <w:tcPr>
            <w:tcW w:w="1385" w:type="dxa"/>
            <w:gridSpan w:val="3"/>
            <w:tcBorders>
              <w:top w:val="single" w:sz="4" w:space="0" w:color="000000"/>
              <w:left w:val="nil"/>
              <w:bottom w:val="nil"/>
              <w:right w:val="nil"/>
            </w:tcBorders>
          </w:tcPr>
          <w:p w14:paraId="670A94A2" w14:textId="77777777" w:rsidR="00FC5AAE" w:rsidRDefault="00FC5AAE">
            <w:pPr>
              <w:spacing w:line="259" w:lineRule="auto"/>
            </w:pPr>
            <w:r>
              <w:t>5.80 a</w:t>
            </w:r>
            <w:r>
              <w:rPr>
                <w:vertAlign w:val="superscript"/>
              </w:rPr>
              <w:t xml:space="preserve"> </w:t>
            </w:r>
          </w:p>
        </w:tc>
        <w:tc>
          <w:tcPr>
            <w:tcW w:w="1152" w:type="dxa"/>
            <w:tcBorders>
              <w:top w:val="single" w:sz="4" w:space="0" w:color="000000"/>
              <w:left w:val="nil"/>
              <w:bottom w:val="nil"/>
              <w:right w:val="nil"/>
            </w:tcBorders>
          </w:tcPr>
          <w:p w14:paraId="1BF4FF11" w14:textId="77777777" w:rsidR="00FC5AAE" w:rsidRDefault="00FC5AAE">
            <w:pPr>
              <w:spacing w:line="259" w:lineRule="auto"/>
              <w:ind w:left="79"/>
            </w:pPr>
            <w:r>
              <w:t xml:space="preserve">  8.60 a</w:t>
            </w:r>
            <w:r>
              <w:rPr>
                <w:vertAlign w:val="superscript"/>
              </w:rPr>
              <w:t xml:space="preserve"> </w:t>
            </w:r>
          </w:p>
        </w:tc>
      </w:tr>
      <w:tr w:rsidR="00FC5AAE" w14:paraId="4C0F3E72" w14:textId="77777777">
        <w:trPr>
          <w:trHeight w:val="217"/>
        </w:trPr>
        <w:tc>
          <w:tcPr>
            <w:tcW w:w="2674" w:type="dxa"/>
            <w:gridSpan w:val="2"/>
            <w:tcBorders>
              <w:top w:val="nil"/>
              <w:left w:val="nil"/>
              <w:bottom w:val="nil"/>
              <w:right w:val="nil"/>
            </w:tcBorders>
          </w:tcPr>
          <w:p w14:paraId="4BD3625C" w14:textId="77777777" w:rsidR="00FC5AAE" w:rsidRDefault="00FC5AAE">
            <w:pPr>
              <w:spacing w:line="259" w:lineRule="auto"/>
              <w:ind w:left="115"/>
            </w:pPr>
            <w:r>
              <w:t xml:space="preserve">Cow manure 20 t/ha </w:t>
            </w:r>
          </w:p>
        </w:tc>
        <w:tc>
          <w:tcPr>
            <w:tcW w:w="931" w:type="dxa"/>
            <w:gridSpan w:val="2"/>
            <w:tcBorders>
              <w:top w:val="nil"/>
              <w:left w:val="nil"/>
              <w:bottom w:val="nil"/>
              <w:right w:val="nil"/>
            </w:tcBorders>
          </w:tcPr>
          <w:p w14:paraId="0771426F" w14:textId="77777777" w:rsidR="00FC5AAE" w:rsidRDefault="00FC5AAE">
            <w:pPr>
              <w:spacing w:line="259" w:lineRule="auto"/>
            </w:pPr>
            <w:r>
              <w:t>0.70 b</w:t>
            </w:r>
            <w:r>
              <w:rPr>
                <w:vertAlign w:val="superscript"/>
              </w:rPr>
              <w:t xml:space="preserve"> </w:t>
            </w:r>
          </w:p>
        </w:tc>
        <w:tc>
          <w:tcPr>
            <w:tcW w:w="733" w:type="dxa"/>
            <w:gridSpan w:val="3"/>
            <w:tcBorders>
              <w:top w:val="nil"/>
              <w:left w:val="nil"/>
              <w:bottom w:val="nil"/>
              <w:right w:val="nil"/>
            </w:tcBorders>
          </w:tcPr>
          <w:p w14:paraId="1F0E5C17" w14:textId="77777777" w:rsidR="00FC5AAE" w:rsidRDefault="00FC5AAE">
            <w:pPr>
              <w:spacing w:line="259" w:lineRule="auto"/>
            </w:pPr>
            <w:r>
              <w:t>3.45 b</w:t>
            </w:r>
            <w:r>
              <w:rPr>
                <w:vertAlign w:val="superscript"/>
              </w:rPr>
              <w:t xml:space="preserve"> </w:t>
            </w:r>
          </w:p>
        </w:tc>
        <w:tc>
          <w:tcPr>
            <w:tcW w:w="467" w:type="dxa"/>
            <w:tcBorders>
              <w:top w:val="nil"/>
              <w:left w:val="nil"/>
              <w:bottom w:val="nil"/>
              <w:right w:val="nil"/>
            </w:tcBorders>
          </w:tcPr>
          <w:p w14:paraId="04EFA7F0" w14:textId="77777777" w:rsidR="00FC5AAE" w:rsidRDefault="00FC5AAE">
            <w:pPr>
              <w:spacing w:after="160" w:line="259" w:lineRule="auto"/>
            </w:pPr>
          </w:p>
        </w:tc>
        <w:tc>
          <w:tcPr>
            <w:tcW w:w="1200" w:type="dxa"/>
            <w:gridSpan w:val="2"/>
            <w:tcBorders>
              <w:top w:val="nil"/>
              <w:left w:val="nil"/>
              <w:bottom w:val="nil"/>
              <w:right w:val="nil"/>
            </w:tcBorders>
          </w:tcPr>
          <w:p w14:paraId="790A63E5" w14:textId="77777777" w:rsidR="00FC5AAE" w:rsidRDefault="00FC5AAE">
            <w:pPr>
              <w:spacing w:line="259" w:lineRule="auto"/>
            </w:pPr>
            <w:r>
              <w:t>5.20 b</w:t>
            </w:r>
            <w:r>
              <w:rPr>
                <w:vertAlign w:val="superscript"/>
              </w:rPr>
              <w:t xml:space="preserve"> </w:t>
            </w:r>
          </w:p>
        </w:tc>
        <w:tc>
          <w:tcPr>
            <w:tcW w:w="1385" w:type="dxa"/>
            <w:gridSpan w:val="3"/>
            <w:tcBorders>
              <w:top w:val="nil"/>
              <w:left w:val="nil"/>
              <w:bottom w:val="nil"/>
              <w:right w:val="nil"/>
            </w:tcBorders>
          </w:tcPr>
          <w:p w14:paraId="1EA753DC" w14:textId="77777777" w:rsidR="00FC5AAE" w:rsidRDefault="00FC5AAE">
            <w:pPr>
              <w:spacing w:line="259" w:lineRule="auto"/>
            </w:pPr>
            <w:r>
              <w:t>6.60 a</w:t>
            </w:r>
            <w:r>
              <w:rPr>
                <w:vertAlign w:val="superscript"/>
              </w:rPr>
              <w:t xml:space="preserve"> </w:t>
            </w:r>
          </w:p>
        </w:tc>
        <w:tc>
          <w:tcPr>
            <w:tcW w:w="1152" w:type="dxa"/>
            <w:tcBorders>
              <w:top w:val="nil"/>
              <w:left w:val="nil"/>
              <w:bottom w:val="nil"/>
              <w:right w:val="nil"/>
            </w:tcBorders>
          </w:tcPr>
          <w:p w14:paraId="1448E894" w14:textId="77777777" w:rsidR="00FC5AAE" w:rsidRDefault="00FC5AAE">
            <w:pPr>
              <w:spacing w:line="259" w:lineRule="auto"/>
              <w:ind w:left="79"/>
            </w:pPr>
            <w:r>
              <w:t>10.40 ab</w:t>
            </w:r>
            <w:r>
              <w:rPr>
                <w:vertAlign w:val="superscript"/>
              </w:rPr>
              <w:t xml:space="preserve"> </w:t>
            </w:r>
          </w:p>
        </w:tc>
      </w:tr>
      <w:tr w:rsidR="00FC5AAE" w14:paraId="55A00D33" w14:textId="77777777">
        <w:trPr>
          <w:trHeight w:val="216"/>
        </w:trPr>
        <w:tc>
          <w:tcPr>
            <w:tcW w:w="2674" w:type="dxa"/>
            <w:gridSpan w:val="2"/>
            <w:tcBorders>
              <w:top w:val="nil"/>
              <w:left w:val="nil"/>
              <w:bottom w:val="nil"/>
              <w:right w:val="nil"/>
            </w:tcBorders>
          </w:tcPr>
          <w:p w14:paraId="7FDB7C98" w14:textId="77777777" w:rsidR="00FC5AAE" w:rsidRDefault="00FC5AAE">
            <w:pPr>
              <w:spacing w:line="259" w:lineRule="auto"/>
              <w:ind w:left="115"/>
            </w:pPr>
            <w:r>
              <w:t xml:space="preserve">Cow manure 40 t/ha </w:t>
            </w:r>
          </w:p>
        </w:tc>
        <w:tc>
          <w:tcPr>
            <w:tcW w:w="931" w:type="dxa"/>
            <w:gridSpan w:val="2"/>
            <w:tcBorders>
              <w:top w:val="nil"/>
              <w:left w:val="nil"/>
              <w:bottom w:val="nil"/>
              <w:right w:val="nil"/>
            </w:tcBorders>
          </w:tcPr>
          <w:p w14:paraId="2247C39D" w14:textId="77777777" w:rsidR="00FC5AAE" w:rsidRDefault="00FC5AAE">
            <w:pPr>
              <w:spacing w:line="259" w:lineRule="auto"/>
            </w:pPr>
            <w:r>
              <w:t>1.70 ac</w:t>
            </w:r>
            <w:r>
              <w:rPr>
                <w:vertAlign w:val="superscript"/>
              </w:rPr>
              <w:t xml:space="preserve"> </w:t>
            </w:r>
          </w:p>
        </w:tc>
        <w:tc>
          <w:tcPr>
            <w:tcW w:w="733" w:type="dxa"/>
            <w:gridSpan w:val="3"/>
            <w:tcBorders>
              <w:top w:val="nil"/>
              <w:left w:val="nil"/>
              <w:bottom w:val="nil"/>
              <w:right w:val="nil"/>
            </w:tcBorders>
          </w:tcPr>
          <w:p w14:paraId="36282332" w14:textId="77777777" w:rsidR="00FC5AAE" w:rsidRDefault="00FC5AAE">
            <w:pPr>
              <w:spacing w:line="259" w:lineRule="auto"/>
            </w:pPr>
            <w:r>
              <w:t>3.40 b</w:t>
            </w:r>
            <w:r>
              <w:rPr>
                <w:vertAlign w:val="superscript"/>
              </w:rPr>
              <w:t xml:space="preserve"> </w:t>
            </w:r>
          </w:p>
        </w:tc>
        <w:tc>
          <w:tcPr>
            <w:tcW w:w="467" w:type="dxa"/>
            <w:tcBorders>
              <w:top w:val="nil"/>
              <w:left w:val="nil"/>
              <w:bottom w:val="nil"/>
              <w:right w:val="nil"/>
            </w:tcBorders>
          </w:tcPr>
          <w:p w14:paraId="3CDB01BE" w14:textId="77777777" w:rsidR="00FC5AAE" w:rsidRDefault="00FC5AAE">
            <w:pPr>
              <w:spacing w:after="160" w:line="259" w:lineRule="auto"/>
            </w:pPr>
          </w:p>
        </w:tc>
        <w:tc>
          <w:tcPr>
            <w:tcW w:w="1200" w:type="dxa"/>
            <w:gridSpan w:val="2"/>
            <w:tcBorders>
              <w:top w:val="nil"/>
              <w:left w:val="nil"/>
              <w:bottom w:val="nil"/>
              <w:right w:val="nil"/>
            </w:tcBorders>
          </w:tcPr>
          <w:p w14:paraId="38DEA1ED" w14:textId="77777777" w:rsidR="00FC5AAE" w:rsidRDefault="00FC5AAE">
            <w:pPr>
              <w:spacing w:line="259" w:lineRule="auto"/>
            </w:pPr>
            <w:r>
              <w:t>5.05 ab</w:t>
            </w:r>
            <w:r>
              <w:rPr>
                <w:vertAlign w:val="superscript"/>
              </w:rPr>
              <w:t xml:space="preserve"> </w:t>
            </w:r>
          </w:p>
        </w:tc>
        <w:tc>
          <w:tcPr>
            <w:tcW w:w="1385" w:type="dxa"/>
            <w:gridSpan w:val="3"/>
            <w:tcBorders>
              <w:top w:val="nil"/>
              <w:left w:val="nil"/>
              <w:bottom w:val="nil"/>
              <w:right w:val="nil"/>
            </w:tcBorders>
          </w:tcPr>
          <w:p w14:paraId="4FF6DB03" w14:textId="77777777" w:rsidR="00FC5AAE" w:rsidRDefault="00FC5AAE">
            <w:pPr>
              <w:spacing w:line="259" w:lineRule="auto"/>
            </w:pPr>
            <w:r>
              <w:t>7.35 ab</w:t>
            </w:r>
            <w:r>
              <w:rPr>
                <w:vertAlign w:val="superscript"/>
              </w:rPr>
              <w:t xml:space="preserve"> </w:t>
            </w:r>
          </w:p>
        </w:tc>
        <w:tc>
          <w:tcPr>
            <w:tcW w:w="1152" w:type="dxa"/>
            <w:tcBorders>
              <w:top w:val="nil"/>
              <w:left w:val="nil"/>
              <w:bottom w:val="nil"/>
              <w:right w:val="nil"/>
            </w:tcBorders>
          </w:tcPr>
          <w:p w14:paraId="4C3CDABB" w14:textId="77777777" w:rsidR="00FC5AAE" w:rsidRDefault="00FC5AAE">
            <w:pPr>
              <w:spacing w:line="259" w:lineRule="auto"/>
              <w:ind w:left="79"/>
            </w:pPr>
            <w:r>
              <w:t>11.55 b</w:t>
            </w:r>
            <w:r>
              <w:rPr>
                <w:vertAlign w:val="superscript"/>
              </w:rPr>
              <w:t xml:space="preserve"> </w:t>
            </w:r>
          </w:p>
        </w:tc>
      </w:tr>
      <w:tr w:rsidR="00FC5AAE" w14:paraId="30684048" w14:textId="77777777">
        <w:trPr>
          <w:trHeight w:val="216"/>
        </w:trPr>
        <w:tc>
          <w:tcPr>
            <w:tcW w:w="2674" w:type="dxa"/>
            <w:gridSpan w:val="2"/>
            <w:tcBorders>
              <w:top w:val="nil"/>
              <w:left w:val="nil"/>
              <w:bottom w:val="nil"/>
              <w:right w:val="nil"/>
            </w:tcBorders>
          </w:tcPr>
          <w:p w14:paraId="7827527D" w14:textId="77777777" w:rsidR="00FC5AAE" w:rsidRDefault="00FC5AAE">
            <w:pPr>
              <w:spacing w:line="259" w:lineRule="auto"/>
              <w:ind w:left="115"/>
            </w:pPr>
            <w:r>
              <w:t xml:space="preserve">Cow manure 60 t/ha </w:t>
            </w:r>
          </w:p>
        </w:tc>
        <w:tc>
          <w:tcPr>
            <w:tcW w:w="931" w:type="dxa"/>
            <w:gridSpan w:val="2"/>
            <w:tcBorders>
              <w:top w:val="nil"/>
              <w:left w:val="nil"/>
              <w:bottom w:val="nil"/>
              <w:right w:val="nil"/>
            </w:tcBorders>
          </w:tcPr>
          <w:p w14:paraId="17947402" w14:textId="77777777" w:rsidR="00FC5AAE" w:rsidRDefault="00FC5AAE">
            <w:pPr>
              <w:spacing w:line="259" w:lineRule="auto"/>
            </w:pPr>
            <w:r>
              <w:t>1.60 c</w:t>
            </w:r>
            <w:r>
              <w:rPr>
                <w:vertAlign w:val="superscript"/>
              </w:rPr>
              <w:t xml:space="preserve"> </w:t>
            </w:r>
          </w:p>
        </w:tc>
        <w:tc>
          <w:tcPr>
            <w:tcW w:w="733" w:type="dxa"/>
            <w:gridSpan w:val="3"/>
            <w:tcBorders>
              <w:top w:val="nil"/>
              <w:left w:val="nil"/>
              <w:bottom w:val="nil"/>
              <w:right w:val="nil"/>
            </w:tcBorders>
          </w:tcPr>
          <w:p w14:paraId="35332819" w14:textId="77777777" w:rsidR="00FC5AAE" w:rsidRDefault="00FC5AAE">
            <w:pPr>
              <w:spacing w:line="259" w:lineRule="auto"/>
            </w:pPr>
            <w:r>
              <w:t>4.15 b</w:t>
            </w:r>
            <w:r>
              <w:rPr>
                <w:vertAlign w:val="superscript"/>
              </w:rPr>
              <w:t xml:space="preserve"> </w:t>
            </w:r>
          </w:p>
        </w:tc>
        <w:tc>
          <w:tcPr>
            <w:tcW w:w="467" w:type="dxa"/>
            <w:tcBorders>
              <w:top w:val="nil"/>
              <w:left w:val="nil"/>
              <w:bottom w:val="nil"/>
              <w:right w:val="nil"/>
            </w:tcBorders>
          </w:tcPr>
          <w:p w14:paraId="069629D7" w14:textId="77777777" w:rsidR="00FC5AAE" w:rsidRDefault="00FC5AAE">
            <w:pPr>
              <w:spacing w:after="160" w:line="259" w:lineRule="auto"/>
            </w:pPr>
          </w:p>
        </w:tc>
        <w:tc>
          <w:tcPr>
            <w:tcW w:w="1200" w:type="dxa"/>
            <w:gridSpan w:val="2"/>
            <w:tcBorders>
              <w:top w:val="nil"/>
              <w:left w:val="nil"/>
              <w:bottom w:val="nil"/>
              <w:right w:val="nil"/>
            </w:tcBorders>
          </w:tcPr>
          <w:p w14:paraId="49CFE004" w14:textId="77777777" w:rsidR="00FC5AAE" w:rsidRDefault="00FC5AAE">
            <w:pPr>
              <w:spacing w:line="259" w:lineRule="auto"/>
            </w:pPr>
            <w:r>
              <w:t xml:space="preserve">6.10 </w:t>
            </w:r>
            <w:proofErr w:type="spellStart"/>
            <w:r>
              <w:t>bc</w:t>
            </w:r>
            <w:proofErr w:type="spellEnd"/>
            <w:r>
              <w:rPr>
                <w:vertAlign w:val="superscript"/>
              </w:rPr>
              <w:t xml:space="preserve"> </w:t>
            </w:r>
          </w:p>
        </w:tc>
        <w:tc>
          <w:tcPr>
            <w:tcW w:w="1385" w:type="dxa"/>
            <w:gridSpan w:val="3"/>
            <w:tcBorders>
              <w:top w:val="nil"/>
              <w:left w:val="nil"/>
              <w:bottom w:val="nil"/>
              <w:right w:val="nil"/>
            </w:tcBorders>
          </w:tcPr>
          <w:p w14:paraId="46D1DB29" w14:textId="77777777" w:rsidR="00FC5AAE" w:rsidRDefault="00FC5AAE">
            <w:pPr>
              <w:spacing w:line="259" w:lineRule="auto"/>
            </w:pPr>
            <w:r>
              <w:t>9.50 c</w:t>
            </w:r>
            <w:r>
              <w:rPr>
                <w:vertAlign w:val="superscript"/>
              </w:rPr>
              <w:t xml:space="preserve"> </w:t>
            </w:r>
          </w:p>
        </w:tc>
        <w:tc>
          <w:tcPr>
            <w:tcW w:w="1152" w:type="dxa"/>
            <w:tcBorders>
              <w:top w:val="nil"/>
              <w:left w:val="nil"/>
              <w:bottom w:val="nil"/>
              <w:right w:val="nil"/>
            </w:tcBorders>
          </w:tcPr>
          <w:p w14:paraId="7BD18856" w14:textId="77777777" w:rsidR="00FC5AAE" w:rsidRDefault="00FC5AAE">
            <w:pPr>
              <w:spacing w:line="259" w:lineRule="auto"/>
              <w:ind w:left="79"/>
            </w:pPr>
            <w:r>
              <w:t>14.45 d</w:t>
            </w:r>
            <w:r>
              <w:rPr>
                <w:vertAlign w:val="superscript"/>
              </w:rPr>
              <w:t xml:space="preserve"> </w:t>
            </w:r>
          </w:p>
        </w:tc>
      </w:tr>
      <w:tr w:rsidR="00FC5AAE" w14:paraId="4FFA0117" w14:textId="77777777">
        <w:trPr>
          <w:trHeight w:val="217"/>
        </w:trPr>
        <w:tc>
          <w:tcPr>
            <w:tcW w:w="2674" w:type="dxa"/>
            <w:gridSpan w:val="2"/>
            <w:tcBorders>
              <w:top w:val="nil"/>
              <w:left w:val="nil"/>
              <w:bottom w:val="nil"/>
              <w:right w:val="nil"/>
            </w:tcBorders>
          </w:tcPr>
          <w:p w14:paraId="2A76D982" w14:textId="77777777" w:rsidR="00FC5AAE" w:rsidRDefault="00FC5AAE">
            <w:pPr>
              <w:spacing w:line="259" w:lineRule="auto"/>
              <w:ind w:left="115"/>
            </w:pPr>
            <w:r>
              <w:t xml:space="preserve">Chicken manure 20 t/ha </w:t>
            </w:r>
          </w:p>
        </w:tc>
        <w:tc>
          <w:tcPr>
            <w:tcW w:w="931" w:type="dxa"/>
            <w:gridSpan w:val="2"/>
            <w:tcBorders>
              <w:top w:val="nil"/>
              <w:left w:val="nil"/>
              <w:bottom w:val="nil"/>
              <w:right w:val="nil"/>
            </w:tcBorders>
          </w:tcPr>
          <w:p w14:paraId="2C83116A" w14:textId="77777777" w:rsidR="00FC5AAE" w:rsidRDefault="00FC5AAE">
            <w:pPr>
              <w:spacing w:line="259" w:lineRule="auto"/>
            </w:pPr>
            <w:r>
              <w:t xml:space="preserve">1.30 </w:t>
            </w:r>
            <w:proofErr w:type="spellStart"/>
            <w:r>
              <w:t>bc</w:t>
            </w:r>
            <w:proofErr w:type="spellEnd"/>
            <w:r>
              <w:rPr>
                <w:vertAlign w:val="superscript"/>
              </w:rPr>
              <w:t xml:space="preserve"> </w:t>
            </w:r>
          </w:p>
        </w:tc>
        <w:tc>
          <w:tcPr>
            <w:tcW w:w="733" w:type="dxa"/>
            <w:gridSpan w:val="3"/>
            <w:tcBorders>
              <w:top w:val="nil"/>
              <w:left w:val="nil"/>
              <w:bottom w:val="nil"/>
              <w:right w:val="nil"/>
            </w:tcBorders>
          </w:tcPr>
          <w:p w14:paraId="3B3FEA65" w14:textId="77777777" w:rsidR="00FC5AAE" w:rsidRDefault="00FC5AAE">
            <w:pPr>
              <w:spacing w:line="259" w:lineRule="auto"/>
            </w:pPr>
            <w:r>
              <w:t>3.35 ab</w:t>
            </w:r>
            <w:r>
              <w:rPr>
                <w:vertAlign w:val="superscript"/>
              </w:rPr>
              <w:t xml:space="preserve"> </w:t>
            </w:r>
          </w:p>
        </w:tc>
        <w:tc>
          <w:tcPr>
            <w:tcW w:w="467" w:type="dxa"/>
            <w:tcBorders>
              <w:top w:val="nil"/>
              <w:left w:val="nil"/>
              <w:bottom w:val="nil"/>
              <w:right w:val="nil"/>
            </w:tcBorders>
          </w:tcPr>
          <w:p w14:paraId="1E100B32" w14:textId="77777777" w:rsidR="00FC5AAE" w:rsidRDefault="00FC5AAE">
            <w:pPr>
              <w:spacing w:after="160" w:line="259" w:lineRule="auto"/>
            </w:pPr>
          </w:p>
        </w:tc>
        <w:tc>
          <w:tcPr>
            <w:tcW w:w="1200" w:type="dxa"/>
            <w:gridSpan w:val="2"/>
            <w:tcBorders>
              <w:top w:val="nil"/>
              <w:left w:val="nil"/>
              <w:bottom w:val="nil"/>
              <w:right w:val="nil"/>
            </w:tcBorders>
          </w:tcPr>
          <w:p w14:paraId="688A4338" w14:textId="77777777" w:rsidR="00FC5AAE" w:rsidRDefault="00FC5AAE">
            <w:pPr>
              <w:spacing w:line="259" w:lineRule="auto"/>
            </w:pPr>
            <w:r>
              <w:t xml:space="preserve">5.70 </w:t>
            </w:r>
            <w:proofErr w:type="spellStart"/>
            <w:r>
              <w:t>bc</w:t>
            </w:r>
            <w:proofErr w:type="spellEnd"/>
            <w:r>
              <w:rPr>
                <w:vertAlign w:val="superscript"/>
              </w:rPr>
              <w:t xml:space="preserve"> </w:t>
            </w:r>
          </w:p>
        </w:tc>
        <w:tc>
          <w:tcPr>
            <w:tcW w:w="1385" w:type="dxa"/>
            <w:gridSpan w:val="3"/>
            <w:tcBorders>
              <w:top w:val="nil"/>
              <w:left w:val="nil"/>
              <w:bottom w:val="nil"/>
              <w:right w:val="nil"/>
            </w:tcBorders>
          </w:tcPr>
          <w:p w14:paraId="1B41B52E" w14:textId="77777777" w:rsidR="00FC5AAE" w:rsidRDefault="00FC5AAE">
            <w:pPr>
              <w:spacing w:line="259" w:lineRule="auto"/>
            </w:pPr>
            <w:r>
              <w:t>7.40 ab</w:t>
            </w:r>
            <w:r>
              <w:rPr>
                <w:vertAlign w:val="superscript"/>
              </w:rPr>
              <w:t xml:space="preserve"> </w:t>
            </w:r>
          </w:p>
        </w:tc>
        <w:tc>
          <w:tcPr>
            <w:tcW w:w="1152" w:type="dxa"/>
            <w:tcBorders>
              <w:top w:val="nil"/>
              <w:left w:val="nil"/>
              <w:bottom w:val="nil"/>
              <w:right w:val="nil"/>
            </w:tcBorders>
          </w:tcPr>
          <w:p w14:paraId="42D06686" w14:textId="77777777" w:rsidR="00FC5AAE" w:rsidRDefault="00FC5AAE">
            <w:pPr>
              <w:spacing w:line="259" w:lineRule="auto"/>
              <w:ind w:left="79"/>
            </w:pPr>
            <w:r>
              <w:t>11.05 b</w:t>
            </w:r>
            <w:r>
              <w:rPr>
                <w:vertAlign w:val="superscript"/>
              </w:rPr>
              <w:t xml:space="preserve"> </w:t>
            </w:r>
          </w:p>
        </w:tc>
      </w:tr>
      <w:tr w:rsidR="00FC5AAE" w14:paraId="6153651B" w14:textId="77777777">
        <w:trPr>
          <w:trHeight w:val="216"/>
        </w:trPr>
        <w:tc>
          <w:tcPr>
            <w:tcW w:w="2674" w:type="dxa"/>
            <w:gridSpan w:val="2"/>
            <w:tcBorders>
              <w:top w:val="nil"/>
              <w:left w:val="nil"/>
              <w:bottom w:val="nil"/>
              <w:right w:val="nil"/>
            </w:tcBorders>
          </w:tcPr>
          <w:p w14:paraId="4508A419" w14:textId="77777777" w:rsidR="00FC5AAE" w:rsidRDefault="00FC5AAE">
            <w:pPr>
              <w:spacing w:line="259" w:lineRule="auto"/>
              <w:ind w:left="115"/>
            </w:pPr>
            <w:r>
              <w:t xml:space="preserve">Chicken manure 40 t/ha </w:t>
            </w:r>
          </w:p>
        </w:tc>
        <w:tc>
          <w:tcPr>
            <w:tcW w:w="931" w:type="dxa"/>
            <w:gridSpan w:val="2"/>
            <w:tcBorders>
              <w:top w:val="nil"/>
              <w:left w:val="nil"/>
              <w:bottom w:val="nil"/>
              <w:right w:val="nil"/>
            </w:tcBorders>
          </w:tcPr>
          <w:p w14:paraId="778C3DA1" w14:textId="77777777" w:rsidR="00FC5AAE" w:rsidRDefault="00FC5AAE">
            <w:pPr>
              <w:spacing w:line="259" w:lineRule="auto"/>
            </w:pPr>
            <w:r>
              <w:t>1.50 c</w:t>
            </w:r>
            <w:r>
              <w:rPr>
                <w:vertAlign w:val="superscript"/>
              </w:rPr>
              <w:t xml:space="preserve"> </w:t>
            </w:r>
          </w:p>
        </w:tc>
        <w:tc>
          <w:tcPr>
            <w:tcW w:w="733" w:type="dxa"/>
            <w:gridSpan w:val="3"/>
            <w:tcBorders>
              <w:top w:val="nil"/>
              <w:left w:val="nil"/>
              <w:bottom w:val="nil"/>
              <w:right w:val="nil"/>
            </w:tcBorders>
          </w:tcPr>
          <w:p w14:paraId="5A252E91" w14:textId="77777777" w:rsidR="00FC5AAE" w:rsidRDefault="00FC5AAE">
            <w:pPr>
              <w:spacing w:line="259" w:lineRule="auto"/>
            </w:pPr>
            <w:r>
              <w:t>4.00 b</w:t>
            </w:r>
            <w:r>
              <w:rPr>
                <w:vertAlign w:val="superscript"/>
              </w:rPr>
              <w:t xml:space="preserve"> </w:t>
            </w:r>
          </w:p>
        </w:tc>
        <w:tc>
          <w:tcPr>
            <w:tcW w:w="467" w:type="dxa"/>
            <w:tcBorders>
              <w:top w:val="nil"/>
              <w:left w:val="nil"/>
              <w:bottom w:val="nil"/>
              <w:right w:val="nil"/>
            </w:tcBorders>
          </w:tcPr>
          <w:p w14:paraId="5F784BDD" w14:textId="77777777" w:rsidR="00FC5AAE" w:rsidRDefault="00FC5AAE">
            <w:pPr>
              <w:spacing w:after="160" w:line="259" w:lineRule="auto"/>
            </w:pPr>
          </w:p>
        </w:tc>
        <w:tc>
          <w:tcPr>
            <w:tcW w:w="1200" w:type="dxa"/>
            <w:gridSpan w:val="2"/>
            <w:tcBorders>
              <w:top w:val="nil"/>
              <w:left w:val="nil"/>
              <w:bottom w:val="nil"/>
              <w:right w:val="nil"/>
            </w:tcBorders>
          </w:tcPr>
          <w:p w14:paraId="2503394D" w14:textId="77777777" w:rsidR="00FC5AAE" w:rsidRDefault="00FC5AAE">
            <w:pPr>
              <w:spacing w:line="259" w:lineRule="auto"/>
            </w:pPr>
            <w:r>
              <w:t>6.65 c</w:t>
            </w:r>
            <w:r>
              <w:rPr>
                <w:vertAlign w:val="superscript"/>
              </w:rPr>
              <w:t xml:space="preserve"> </w:t>
            </w:r>
          </w:p>
        </w:tc>
        <w:tc>
          <w:tcPr>
            <w:tcW w:w="1385" w:type="dxa"/>
            <w:gridSpan w:val="3"/>
            <w:tcBorders>
              <w:top w:val="nil"/>
              <w:left w:val="nil"/>
              <w:bottom w:val="nil"/>
              <w:right w:val="nil"/>
            </w:tcBorders>
          </w:tcPr>
          <w:p w14:paraId="07B9F48D" w14:textId="77777777" w:rsidR="00FC5AAE" w:rsidRDefault="00FC5AAE">
            <w:pPr>
              <w:spacing w:line="259" w:lineRule="auto"/>
            </w:pPr>
            <w:r>
              <w:t xml:space="preserve">8.45 </w:t>
            </w:r>
            <w:proofErr w:type="spellStart"/>
            <w:r>
              <w:t>bc</w:t>
            </w:r>
            <w:proofErr w:type="spellEnd"/>
            <w:r>
              <w:rPr>
                <w:vertAlign w:val="superscript"/>
              </w:rPr>
              <w:t xml:space="preserve"> </w:t>
            </w:r>
          </w:p>
        </w:tc>
        <w:tc>
          <w:tcPr>
            <w:tcW w:w="1152" w:type="dxa"/>
            <w:tcBorders>
              <w:top w:val="nil"/>
              <w:left w:val="nil"/>
              <w:bottom w:val="nil"/>
              <w:right w:val="nil"/>
            </w:tcBorders>
          </w:tcPr>
          <w:p w14:paraId="03E773D5" w14:textId="77777777" w:rsidR="00FC5AAE" w:rsidRDefault="00FC5AAE">
            <w:pPr>
              <w:spacing w:line="259" w:lineRule="auto"/>
              <w:ind w:left="79"/>
            </w:pPr>
            <w:r>
              <w:t xml:space="preserve">12.15 </w:t>
            </w:r>
            <w:proofErr w:type="spellStart"/>
            <w:r>
              <w:t>bc</w:t>
            </w:r>
            <w:proofErr w:type="spellEnd"/>
            <w:r>
              <w:rPr>
                <w:vertAlign w:val="superscript"/>
              </w:rPr>
              <w:t xml:space="preserve"> </w:t>
            </w:r>
          </w:p>
        </w:tc>
      </w:tr>
      <w:tr w:rsidR="00FC5AAE" w14:paraId="7F3CF160" w14:textId="77777777">
        <w:trPr>
          <w:trHeight w:val="199"/>
        </w:trPr>
        <w:tc>
          <w:tcPr>
            <w:tcW w:w="2674" w:type="dxa"/>
            <w:gridSpan w:val="2"/>
            <w:tcBorders>
              <w:top w:val="nil"/>
              <w:left w:val="nil"/>
              <w:bottom w:val="single" w:sz="4" w:space="0" w:color="000000"/>
              <w:right w:val="nil"/>
            </w:tcBorders>
          </w:tcPr>
          <w:p w14:paraId="575A9586" w14:textId="77777777" w:rsidR="00FC5AAE" w:rsidRDefault="00FC5AAE">
            <w:pPr>
              <w:spacing w:line="259" w:lineRule="auto"/>
              <w:ind w:left="115"/>
            </w:pPr>
            <w:r>
              <w:t xml:space="preserve">Chicken manure 60 t/ha </w:t>
            </w:r>
          </w:p>
        </w:tc>
        <w:tc>
          <w:tcPr>
            <w:tcW w:w="931" w:type="dxa"/>
            <w:gridSpan w:val="2"/>
            <w:tcBorders>
              <w:top w:val="nil"/>
              <w:left w:val="nil"/>
              <w:bottom w:val="single" w:sz="4" w:space="0" w:color="000000"/>
              <w:right w:val="nil"/>
            </w:tcBorders>
          </w:tcPr>
          <w:p w14:paraId="492711EB" w14:textId="77777777" w:rsidR="00FC5AAE" w:rsidRDefault="00FC5AAE">
            <w:pPr>
              <w:spacing w:line="259" w:lineRule="auto"/>
            </w:pPr>
            <w:r>
              <w:t>1.65 c</w:t>
            </w:r>
            <w:r>
              <w:rPr>
                <w:vertAlign w:val="superscript"/>
              </w:rPr>
              <w:t xml:space="preserve"> </w:t>
            </w:r>
          </w:p>
        </w:tc>
        <w:tc>
          <w:tcPr>
            <w:tcW w:w="733" w:type="dxa"/>
            <w:gridSpan w:val="3"/>
            <w:tcBorders>
              <w:top w:val="nil"/>
              <w:left w:val="nil"/>
              <w:bottom w:val="single" w:sz="4" w:space="0" w:color="000000"/>
              <w:right w:val="nil"/>
            </w:tcBorders>
          </w:tcPr>
          <w:p w14:paraId="7AE72ED9" w14:textId="77777777" w:rsidR="00FC5AAE" w:rsidRDefault="00FC5AAE">
            <w:pPr>
              <w:spacing w:line="259" w:lineRule="auto"/>
            </w:pPr>
            <w:r>
              <w:t>3.75 b</w:t>
            </w:r>
            <w:r>
              <w:rPr>
                <w:vertAlign w:val="superscript"/>
              </w:rPr>
              <w:t xml:space="preserve"> </w:t>
            </w:r>
          </w:p>
        </w:tc>
        <w:tc>
          <w:tcPr>
            <w:tcW w:w="467" w:type="dxa"/>
            <w:tcBorders>
              <w:top w:val="nil"/>
              <w:left w:val="nil"/>
              <w:bottom w:val="single" w:sz="4" w:space="0" w:color="000000"/>
              <w:right w:val="nil"/>
            </w:tcBorders>
          </w:tcPr>
          <w:p w14:paraId="11FD29CE" w14:textId="77777777" w:rsidR="00FC5AAE" w:rsidRDefault="00FC5AAE">
            <w:pPr>
              <w:spacing w:after="160" w:line="259" w:lineRule="auto"/>
            </w:pPr>
          </w:p>
        </w:tc>
        <w:tc>
          <w:tcPr>
            <w:tcW w:w="1200" w:type="dxa"/>
            <w:gridSpan w:val="2"/>
            <w:tcBorders>
              <w:top w:val="nil"/>
              <w:left w:val="nil"/>
              <w:bottom w:val="single" w:sz="4" w:space="0" w:color="000000"/>
              <w:right w:val="nil"/>
            </w:tcBorders>
          </w:tcPr>
          <w:p w14:paraId="383977C3" w14:textId="77777777" w:rsidR="00FC5AAE" w:rsidRDefault="00FC5AAE">
            <w:pPr>
              <w:spacing w:line="259" w:lineRule="auto"/>
            </w:pPr>
            <w:r>
              <w:t xml:space="preserve">6.05 </w:t>
            </w:r>
            <w:proofErr w:type="spellStart"/>
            <w:r>
              <w:t>bc</w:t>
            </w:r>
            <w:proofErr w:type="spellEnd"/>
            <w:r>
              <w:rPr>
                <w:vertAlign w:val="superscript"/>
              </w:rPr>
              <w:t xml:space="preserve"> </w:t>
            </w:r>
          </w:p>
        </w:tc>
        <w:tc>
          <w:tcPr>
            <w:tcW w:w="1385" w:type="dxa"/>
            <w:gridSpan w:val="3"/>
            <w:tcBorders>
              <w:top w:val="nil"/>
              <w:left w:val="nil"/>
              <w:bottom w:val="single" w:sz="4" w:space="0" w:color="000000"/>
              <w:right w:val="nil"/>
            </w:tcBorders>
          </w:tcPr>
          <w:p w14:paraId="0FB448F6" w14:textId="77777777" w:rsidR="00FC5AAE" w:rsidRDefault="00FC5AAE">
            <w:pPr>
              <w:spacing w:line="259" w:lineRule="auto"/>
            </w:pPr>
            <w:r>
              <w:t>9.00 c</w:t>
            </w:r>
            <w:r>
              <w:rPr>
                <w:vertAlign w:val="superscript"/>
              </w:rPr>
              <w:t xml:space="preserve"> </w:t>
            </w:r>
          </w:p>
        </w:tc>
        <w:tc>
          <w:tcPr>
            <w:tcW w:w="1152" w:type="dxa"/>
            <w:tcBorders>
              <w:top w:val="nil"/>
              <w:left w:val="nil"/>
              <w:bottom w:val="single" w:sz="4" w:space="0" w:color="000000"/>
              <w:right w:val="nil"/>
            </w:tcBorders>
          </w:tcPr>
          <w:p w14:paraId="125FC609" w14:textId="77777777" w:rsidR="00FC5AAE" w:rsidRDefault="00FC5AAE">
            <w:pPr>
              <w:spacing w:line="259" w:lineRule="auto"/>
              <w:ind w:left="79"/>
            </w:pPr>
            <w:r>
              <w:t>13.70 cd</w:t>
            </w:r>
            <w:r>
              <w:rPr>
                <w:vertAlign w:val="superscript"/>
              </w:rPr>
              <w:t xml:space="preserve"> </w:t>
            </w:r>
          </w:p>
        </w:tc>
      </w:tr>
      <w:tr w:rsidR="00FC5AAE" w14:paraId="4D617A2C" w14:textId="77777777">
        <w:trPr>
          <w:trHeight w:val="275"/>
        </w:trPr>
        <w:tc>
          <w:tcPr>
            <w:tcW w:w="2674" w:type="dxa"/>
            <w:gridSpan w:val="2"/>
            <w:tcBorders>
              <w:top w:val="single" w:sz="4" w:space="0" w:color="000000"/>
              <w:left w:val="nil"/>
              <w:bottom w:val="nil"/>
              <w:right w:val="nil"/>
            </w:tcBorders>
          </w:tcPr>
          <w:p w14:paraId="6004F339" w14:textId="77777777" w:rsidR="00FC5AAE" w:rsidRDefault="00FC5AAE">
            <w:pPr>
              <w:spacing w:after="160" w:line="259" w:lineRule="auto"/>
            </w:pPr>
          </w:p>
        </w:tc>
        <w:tc>
          <w:tcPr>
            <w:tcW w:w="931" w:type="dxa"/>
            <w:gridSpan w:val="2"/>
            <w:tcBorders>
              <w:top w:val="single" w:sz="4" w:space="0" w:color="000000"/>
              <w:left w:val="nil"/>
              <w:bottom w:val="nil"/>
              <w:right w:val="nil"/>
            </w:tcBorders>
          </w:tcPr>
          <w:p w14:paraId="38F3BB95" w14:textId="77777777" w:rsidR="00FC5AAE" w:rsidRDefault="00FC5AAE">
            <w:pPr>
              <w:spacing w:after="160" w:line="259" w:lineRule="auto"/>
            </w:pPr>
          </w:p>
        </w:tc>
        <w:tc>
          <w:tcPr>
            <w:tcW w:w="733" w:type="dxa"/>
            <w:gridSpan w:val="3"/>
            <w:tcBorders>
              <w:top w:val="single" w:sz="4" w:space="0" w:color="000000"/>
              <w:left w:val="nil"/>
              <w:bottom w:val="nil"/>
              <w:right w:val="nil"/>
            </w:tcBorders>
          </w:tcPr>
          <w:p w14:paraId="79700FDA" w14:textId="77777777" w:rsidR="00FC5AAE" w:rsidRDefault="00FC5AAE">
            <w:pPr>
              <w:spacing w:line="259" w:lineRule="auto"/>
              <w:ind w:left="-3590" w:right="-4198"/>
              <w:jc w:val="center"/>
            </w:pPr>
            <w:r>
              <w:rPr>
                <w:sz w:val="17"/>
              </w:rPr>
              <w:t xml:space="preserve">Notes: Based on Duncan's Multiple Range Test at a 5% significance level, values in the same columns followed by the same </w:t>
            </w:r>
          </w:p>
        </w:tc>
        <w:tc>
          <w:tcPr>
            <w:tcW w:w="467" w:type="dxa"/>
            <w:tcBorders>
              <w:top w:val="single" w:sz="4" w:space="0" w:color="000000"/>
              <w:left w:val="nil"/>
              <w:bottom w:val="nil"/>
              <w:right w:val="nil"/>
            </w:tcBorders>
          </w:tcPr>
          <w:p w14:paraId="5B1D1E65" w14:textId="77777777" w:rsidR="00FC5AAE" w:rsidRDefault="00FC5AAE">
            <w:pPr>
              <w:spacing w:after="160" w:line="259" w:lineRule="auto"/>
            </w:pPr>
          </w:p>
        </w:tc>
        <w:tc>
          <w:tcPr>
            <w:tcW w:w="1200" w:type="dxa"/>
            <w:gridSpan w:val="2"/>
            <w:tcBorders>
              <w:top w:val="single" w:sz="4" w:space="0" w:color="000000"/>
              <w:left w:val="nil"/>
              <w:bottom w:val="nil"/>
              <w:right w:val="nil"/>
            </w:tcBorders>
          </w:tcPr>
          <w:p w14:paraId="072400CE" w14:textId="77777777" w:rsidR="00FC5AAE" w:rsidRDefault="00FC5AAE">
            <w:pPr>
              <w:spacing w:after="160" w:line="259" w:lineRule="auto"/>
            </w:pPr>
          </w:p>
        </w:tc>
        <w:tc>
          <w:tcPr>
            <w:tcW w:w="1385" w:type="dxa"/>
            <w:gridSpan w:val="3"/>
            <w:tcBorders>
              <w:top w:val="single" w:sz="4" w:space="0" w:color="000000"/>
              <w:left w:val="nil"/>
              <w:bottom w:val="nil"/>
              <w:right w:val="nil"/>
            </w:tcBorders>
          </w:tcPr>
          <w:p w14:paraId="0B3F98D6" w14:textId="77777777" w:rsidR="00FC5AAE" w:rsidRDefault="00FC5AAE">
            <w:pPr>
              <w:spacing w:after="160" w:line="259" w:lineRule="auto"/>
            </w:pPr>
          </w:p>
        </w:tc>
        <w:tc>
          <w:tcPr>
            <w:tcW w:w="1152" w:type="dxa"/>
            <w:tcBorders>
              <w:top w:val="single" w:sz="4" w:space="0" w:color="000000"/>
              <w:left w:val="nil"/>
              <w:bottom w:val="nil"/>
              <w:right w:val="nil"/>
            </w:tcBorders>
          </w:tcPr>
          <w:p w14:paraId="21D6ED7C" w14:textId="77777777" w:rsidR="00FC5AAE" w:rsidRDefault="00FC5AAE">
            <w:pPr>
              <w:spacing w:after="160" w:line="259" w:lineRule="auto"/>
            </w:pPr>
          </w:p>
        </w:tc>
      </w:tr>
      <w:tr w:rsidR="00FC5AAE" w14:paraId="57C73F34" w14:textId="77777777">
        <w:trPr>
          <w:trHeight w:val="3063"/>
        </w:trPr>
        <w:tc>
          <w:tcPr>
            <w:tcW w:w="4805" w:type="dxa"/>
            <w:gridSpan w:val="8"/>
            <w:tcBorders>
              <w:top w:val="nil"/>
              <w:left w:val="nil"/>
              <w:bottom w:val="single" w:sz="4" w:space="0" w:color="000000"/>
              <w:right w:val="nil"/>
            </w:tcBorders>
          </w:tcPr>
          <w:p w14:paraId="2F98D8CE" w14:textId="77777777" w:rsidR="00FC5AAE" w:rsidRDefault="00FC5AAE">
            <w:pPr>
              <w:spacing w:after="225" w:line="259" w:lineRule="auto"/>
              <w:ind w:left="14"/>
            </w:pPr>
            <w:r>
              <w:rPr>
                <w:sz w:val="17"/>
              </w:rPr>
              <w:t xml:space="preserve">letter do not differ significantly. </w:t>
            </w:r>
          </w:p>
          <w:p w14:paraId="15C2231E" w14:textId="77777777" w:rsidR="00FC5AAE" w:rsidRDefault="00FC5AAE">
            <w:pPr>
              <w:spacing w:after="95" w:line="259" w:lineRule="auto"/>
              <w:ind w:left="14"/>
            </w:pPr>
            <w:r>
              <w:rPr>
                <w:rFonts w:ascii="Times New Roman" w:eastAsia="Times New Roman" w:hAnsi="Times New Roman" w:cs="Times New Roman"/>
              </w:rPr>
              <w:t xml:space="preserve">Number of leaves </w:t>
            </w:r>
          </w:p>
          <w:p w14:paraId="53C9E5ED" w14:textId="77777777" w:rsidR="00FC5AAE" w:rsidRDefault="00FC5AAE">
            <w:pPr>
              <w:spacing w:line="239" w:lineRule="auto"/>
              <w:ind w:left="14" w:right="715"/>
            </w:pPr>
            <w:r>
              <w:t xml:space="preserve">Table 10 shows that after 6 weeks of treatment with a dose of 20 t chicken manure /ha, the number of leaves was not significantly different from the control but significantly different from other treatments. The best </w:t>
            </w:r>
          </w:p>
          <w:p w14:paraId="03869F80" w14:textId="77777777" w:rsidR="00FC5AAE" w:rsidRDefault="00FC5AAE">
            <w:pPr>
              <w:spacing w:after="21" w:line="216" w:lineRule="auto"/>
              <w:ind w:left="14" w:right="50"/>
            </w:pPr>
            <w:r>
              <w:t xml:space="preserve">dose of 60 t/ha cow manure produced an average </w:t>
            </w:r>
            <w:proofErr w:type="spellStart"/>
            <w:r>
              <w:t>larg</w:t>
            </w:r>
            <w:proofErr w:type="spellEnd"/>
            <w:r>
              <w:t xml:space="preserve"> increase of 37.95 leaves at 9 weeks. At 12 weeks, the </w:t>
            </w:r>
          </w:p>
          <w:p w14:paraId="5EA1A247" w14:textId="77777777" w:rsidR="00FC5AAE" w:rsidRDefault="00FC5AAE">
            <w:pPr>
              <w:spacing w:after="21" w:line="216" w:lineRule="auto"/>
              <w:ind w:left="14" w:right="51"/>
            </w:pPr>
            <w:r>
              <w:t xml:space="preserve">number of leaves in the control treatment showed no </w:t>
            </w:r>
            <w:proofErr w:type="spellStart"/>
            <w:r>
              <w:t>incr</w:t>
            </w:r>
            <w:proofErr w:type="spellEnd"/>
            <w:r>
              <w:t xml:space="preserve"> significant difference from those in the treatments of </w:t>
            </w:r>
          </w:p>
          <w:p w14:paraId="79DB6125" w14:textId="77777777" w:rsidR="00FC5AAE" w:rsidRDefault="00FC5AAE">
            <w:pPr>
              <w:spacing w:after="40" w:line="259" w:lineRule="auto"/>
              <w:ind w:left="14"/>
            </w:pPr>
            <w:r>
              <w:t xml:space="preserve"> </w:t>
            </w:r>
          </w:p>
          <w:p w14:paraId="702AC319" w14:textId="77777777" w:rsidR="00FC5AAE" w:rsidRDefault="00FC5AAE">
            <w:pPr>
              <w:spacing w:line="259" w:lineRule="auto"/>
              <w:ind w:left="14"/>
            </w:pPr>
            <w:r>
              <w:t>Table 10. Effect of cow and chicken manure on the number of r</w:t>
            </w:r>
          </w:p>
        </w:tc>
        <w:tc>
          <w:tcPr>
            <w:tcW w:w="1200" w:type="dxa"/>
            <w:gridSpan w:val="2"/>
            <w:tcBorders>
              <w:top w:val="nil"/>
              <w:left w:val="nil"/>
              <w:bottom w:val="single" w:sz="4" w:space="0" w:color="000000"/>
              <w:right w:val="nil"/>
            </w:tcBorders>
            <w:vAlign w:val="bottom"/>
          </w:tcPr>
          <w:p w14:paraId="338B7D42" w14:textId="77777777" w:rsidR="00FC5AAE" w:rsidRDefault="00FC5AAE">
            <w:pPr>
              <w:spacing w:after="173" w:line="476" w:lineRule="auto"/>
              <w:ind w:left="-50"/>
            </w:pPr>
            <w:proofErr w:type="spellStart"/>
            <w:r>
              <w:t>est</w:t>
            </w:r>
            <w:proofErr w:type="spellEnd"/>
            <w:r>
              <w:t xml:space="preserve"> number of eased the numb</w:t>
            </w:r>
          </w:p>
          <w:p w14:paraId="09512B77" w14:textId="77777777" w:rsidR="00FC5AAE" w:rsidRDefault="00FC5AAE">
            <w:pPr>
              <w:spacing w:line="259" w:lineRule="auto"/>
              <w:ind w:left="-4"/>
            </w:pPr>
            <w:proofErr w:type="spellStart"/>
            <w:r>
              <w:t>hizome</w:t>
            </w:r>
            <w:proofErr w:type="spellEnd"/>
            <w:r>
              <w:t xml:space="preserve"> leaves. </w:t>
            </w:r>
          </w:p>
        </w:tc>
        <w:tc>
          <w:tcPr>
            <w:tcW w:w="1385" w:type="dxa"/>
            <w:gridSpan w:val="3"/>
            <w:tcBorders>
              <w:top w:val="nil"/>
              <w:left w:val="nil"/>
              <w:bottom w:val="single" w:sz="4" w:space="0" w:color="000000"/>
              <w:right w:val="nil"/>
            </w:tcBorders>
          </w:tcPr>
          <w:p w14:paraId="09FD2995" w14:textId="77777777" w:rsidR="00FC5AAE" w:rsidRDefault="00FC5AAE">
            <w:pPr>
              <w:ind w:left="-1543" w:right="-1149"/>
            </w:pPr>
            <w:r>
              <w:t>cow and chicken manure of 20 and 40 t/ha. Cow manure of 60 t/ha with an average of 52.80 leaves provided the best dose at 12 weeks after planting. The highest number of leaves (84.55) was found in cow manure treatment at a rate of 60 t/ha at week 15. The application of 60 t/ha cow manure produced the leaves, 116.65 in the 18</w:t>
            </w:r>
          </w:p>
          <w:p w14:paraId="5030F931" w14:textId="77777777" w:rsidR="00FC5AAE" w:rsidRDefault="00FC5AAE">
            <w:pPr>
              <w:spacing w:line="259" w:lineRule="auto"/>
              <w:ind w:left="-81" w:right="-1147" w:hanging="1462"/>
            </w:pPr>
            <w:r>
              <w:t xml:space="preserve">The application of chicken manure of 60 t/ha </w:t>
            </w:r>
            <w:proofErr w:type="spellStart"/>
            <w:r>
              <w:t>er</w:t>
            </w:r>
            <w:proofErr w:type="spellEnd"/>
            <w:r>
              <w:t xml:space="preserve"> of leaves by 105.80. </w:t>
            </w:r>
          </w:p>
        </w:tc>
        <w:tc>
          <w:tcPr>
            <w:tcW w:w="1152" w:type="dxa"/>
            <w:tcBorders>
              <w:top w:val="nil"/>
              <w:left w:val="nil"/>
              <w:bottom w:val="single" w:sz="4" w:space="0" w:color="000000"/>
              <w:right w:val="nil"/>
            </w:tcBorders>
            <w:vAlign w:val="bottom"/>
          </w:tcPr>
          <w:p w14:paraId="01D4B242" w14:textId="77777777" w:rsidR="00FC5AAE" w:rsidRDefault="00FC5AAE">
            <w:pPr>
              <w:spacing w:line="259" w:lineRule="auto"/>
              <w:ind w:right="-1"/>
              <w:jc w:val="right"/>
            </w:pPr>
            <w:proofErr w:type="spellStart"/>
            <w:r>
              <w:rPr>
                <w:vertAlign w:val="superscript"/>
              </w:rPr>
              <w:t>th</w:t>
            </w:r>
            <w:proofErr w:type="spellEnd"/>
            <w:r>
              <w:t xml:space="preserve"> week. </w:t>
            </w:r>
          </w:p>
        </w:tc>
      </w:tr>
      <w:tr w:rsidR="00FC5AAE" w14:paraId="1B2E6E39" w14:textId="77777777">
        <w:trPr>
          <w:trHeight w:val="226"/>
        </w:trPr>
        <w:tc>
          <w:tcPr>
            <w:tcW w:w="2567" w:type="dxa"/>
            <w:vMerge w:val="restart"/>
            <w:tcBorders>
              <w:top w:val="single" w:sz="4" w:space="0" w:color="000000"/>
              <w:left w:val="nil"/>
              <w:bottom w:val="single" w:sz="4" w:space="0" w:color="000000"/>
              <w:right w:val="nil"/>
            </w:tcBorders>
          </w:tcPr>
          <w:p w14:paraId="11D094B3" w14:textId="77777777" w:rsidR="00FC5AAE" w:rsidRDefault="00FC5AAE">
            <w:pPr>
              <w:spacing w:line="259" w:lineRule="auto"/>
              <w:ind w:left="115"/>
            </w:pPr>
            <w:r>
              <w:rPr>
                <w:rFonts w:ascii="Times New Roman" w:eastAsia="Times New Roman" w:hAnsi="Times New Roman" w:cs="Times New Roman"/>
              </w:rPr>
              <w:lastRenderedPageBreak/>
              <w:t xml:space="preserve">Manure Treatments </w:t>
            </w:r>
          </w:p>
          <w:p w14:paraId="09E5433D" w14:textId="77777777" w:rsidR="00FC5AAE" w:rsidRDefault="00FC5AAE">
            <w:pPr>
              <w:spacing w:line="259" w:lineRule="auto"/>
              <w:ind w:left="115"/>
            </w:pPr>
            <w:r>
              <w:rPr>
                <w:rFonts w:ascii="Times New Roman" w:eastAsia="Times New Roman" w:hAnsi="Times New Roman" w:cs="Times New Roman"/>
              </w:rPr>
              <w:t xml:space="preserve"> </w:t>
            </w:r>
          </w:p>
        </w:tc>
        <w:tc>
          <w:tcPr>
            <w:tcW w:w="906" w:type="dxa"/>
            <w:gridSpan w:val="2"/>
            <w:tcBorders>
              <w:top w:val="single" w:sz="4" w:space="0" w:color="000000"/>
              <w:left w:val="nil"/>
              <w:bottom w:val="single" w:sz="4" w:space="0" w:color="000000"/>
              <w:right w:val="nil"/>
            </w:tcBorders>
          </w:tcPr>
          <w:p w14:paraId="3B513515" w14:textId="77777777" w:rsidR="00FC5AAE" w:rsidRDefault="00FC5AAE">
            <w:pPr>
              <w:spacing w:after="160" w:line="259" w:lineRule="auto"/>
            </w:pPr>
          </w:p>
        </w:tc>
        <w:tc>
          <w:tcPr>
            <w:tcW w:w="3703" w:type="dxa"/>
            <w:gridSpan w:val="9"/>
            <w:tcBorders>
              <w:top w:val="single" w:sz="4" w:space="0" w:color="000000"/>
              <w:left w:val="nil"/>
              <w:bottom w:val="single" w:sz="4" w:space="0" w:color="000000"/>
              <w:right w:val="nil"/>
            </w:tcBorders>
          </w:tcPr>
          <w:p w14:paraId="356E29C4" w14:textId="77777777" w:rsidR="00FC5AAE" w:rsidRDefault="00FC5AAE">
            <w:pPr>
              <w:spacing w:line="259" w:lineRule="auto"/>
              <w:ind w:left="798"/>
            </w:pPr>
            <w:r>
              <w:rPr>
                <w:rFonts w:ascii="Times New Roman" w:eastAsia="Times New Roman" w:hAnsi="Times New Roman" w:cs="Times New Roman"/>
              </w:rPr>
              <w:t xml:space="preserve">Week After Planting (WAP) </w:t>
            </w:r>
          </w:p>
        </w:tc>
        <w:tc>
          <w:tcPr>
            <w:tcW w:w="1366" w:type="dxa"/>
            <w:gridSpan w:val="2"/>
            <w:tcBorders>
              <w:top w:val="single" w:sz="4" w:space="0" w:color="000000"/>
              <w:left w:val="nil"/>
              <w:bottom w:val="single" w:sz="4" w:space="0" w:color="000000"/>
              <w:right w:val="nil"/>
            </w:tcBorders>
          </w:tcPr>
          <w:p w14:paraId="5E451473" w14:textId="77777777" w:rsidR="00FC5AAE" w:rsidRDefault="00FC5AAE">
            <w:pPr>
              <w:spacing w:after="160" w:line="259" w:lineRule="auto"/>
            </w:pPr>
          </w:p>
        </w:tc>
      </w:tr>
      <w:tr w:rsidR="00FC5AAE" w14:paraId="213C0B39" w14:textId="77777777">
        <w:trPr>
          <w:trHeight w:val="226"/>
        </w:trPr>
        <w:tc>
          <w:tcPr>
            <w:tcW w:w="0" w:type="auto"/>
            <w:vMerge/>
            <w:tcBorders>
              <w:top w:val="nil"/>
              <w:left w:val="nil"/>
              <w:bottom w:val="single" w:sz="4" w:space="0" w:color="000000"/>
              <w:right w:val="nil"/>
            </w:tcBorders>
          </w:tcPr>
          <w:p w14:paraId="5F475081" w14:textId="77777777" w:rsidR="00FC5AAE" w:rsidRDefault="00FC5AAE">
            <w:pPr>
              <w:spacing w:after="160" w:line="259" w:lineRule="auto"/>
            </w:pPr>
          </w:p>
        </w:tc>
        <w:tc>
          <w:tcPr>
            <w:tcW w:w="906" w:type="dxa"/>
            <w:gridSpan w:val="2"/>
            <w:tcBorders>
              <w:top w:val="single" w:sz="4" w:space="0" w:color="000000"/>
              <w:left w:val="nil"/>
              <w:bottom w:val="single" w:sz="4" w:space="0" w:color="000000"/>
              <w:right w:val="nil"/>
            </w:tcBorders>
          </w:tcPr>
          <w:p w14:paraId="4DE84FDC" w14:textId="77777777" w:rsidR="00FC5AAE" w:rsidRDefault="00FC5AAE">
            <w:pPr>
              <w:spacing w:line="259" w:lineRule="auto"/>
              <w:ind w:left="94"/>
            </w:pPr>
            <w:r>
              <w:rPr>
                <w:rFonts w:ascii="Times New Roman" w:eastAsia="Times New Roman" w:hAnsi="Times New Roman" w:cs="Times New Roman"/>
              </w:rPr>
              <w:t xml:space="preserve">6 </w:t>
            </w:r>
          </w:p>
        </w:tc>
        <w:tc>
          <w:tcPr>
            <w:tcW w:w="1332" w:type="dxa"/>
            <w:gridSpan w:val="5"/>
            <w:tcBorders>
              <w:top w:val="single" w:sz="4" w:space="0" w:color="000000"/>
              <w:left w:val="nil"/>
              <w:bottom w:val="single" w:sz="4" w:space="0" w:color="000000"/>
              <w:right w:val="nil"/>
            </w:tcBorders>
          </w:tcPr>
          <w:p w14:paraId="644C9372" w14:textId="77777777" w:rsidR="00FC5AAE" w:rsidRDefault="00FC5AAE">
            <w:pPr>
              <w:spacing w:line="259" w:lineRule="auto"/>
              <w:ind w:left="322"/>
            </w:pPr>
            <w:r>
              <w:rPr>
                <w:rFonts w:ascii="Times New Roman" w:eastAsia="Times New Roman" w:hAnsi="Times New Roman" w:cs="Times New Roman"/>
              </w:rPr>
              <w:t xml:space="preserve">9 </w:t>
            </w:r>
          </w:p>
        </w:tc>
        <w:tc>
          <w:tcPr>
            <w:tcW w:w="1200" w:type="dxa"/>
            <w:gridSpan w:val="2"/>
            <w:tcBorders>
              <w:top w:val="single" w:sz="4" w:space="0" w:color="000000"/>
              <w:left w:val="nil"/>
              <w:bottom w:val="single" w:sz="4" w:space="0" w:color="000000"/>
              <w:right w:val="nil"/>
            </w:tcBorders>
          </w:tcPr>
          <w:p w14:paraId="68C16529" w14:textId="77777777" w:rsidR="00FC5AAE" w:rsidRDefault="00FC5AAE">
            <w:pPr>
              <w:spacing w:line="259" w:lineRule="auto"/>
              <w:ind w:left="209"/>
            </w:pPr>
            <w:r>
              <w:rPr>
                <w:rFonts w:ascii="Times New Roman" w:eastAsia="Times New Roman" w:hAnsi="Times New Roman" w:cs="Times New Roman"/>
              </w:rPr>
              <w:t xml:space="preserve">12 </w:t>
            </w:r>
          </w:p>
        </w:tc>
        <w:tc>
          <w:tcPr>
            <w:tcW w:w="1171" w:type="dxa"/>
            <w:gridSpan w:val="2"/>
            <w:tcBorders>
              <w:top w:val="single" w:sz="4" w:space="0" w:color="000000"/>
              <w:left w:val="nil"/>
              <w:bottom w:val="single" w:sz="4" w:space="0" w:color="000000"/>
              <w:right w:val="nil"/>
            </w:tcBorders>
          </w:tcPr>
          <w:p w14:paraId="5E52D38C" w14:textId="77777777" w:rsidR="00FC5AAE" w:rsidRDefault="00FC5AAE">
            <w:pPr>
              <w:spacing w:line="259" w:lineRule="auto"/>
              <w:ind w:left="141"/>
            </w:pPr>
            <w:r>
              <w:rPr>
                <w:rFonts w:ascii="Times New Roman" w:eastAsia="Times New Roman" w:hAnsi="Times New Roman" w:cs="Times New Roman"/>
              </w:rPr>
              <w:t xml:space="preserve">15 </w:t>
            </w:r>
          </w:p>
        </w:tc>
        <w:tc>
          <w:tcPr>
            <w:tcW w:w="1366" w:type="dxa"/>
            <w:gridSpan w:val="2"/>
            <w:tcBorders>
              <w:top w:val="single" w:sz="4" w:space="0" w:color="000000"/>
              <w:left w:val="nil"/>
              <w:bottom w:val="single" w:sz="4" w:space="0" w:color="000000"/>
              <w:right w:val="nil"/>
            </w:tcBorders>
          </w:tcPr>
          <w:p w14:paraId="2A8A9327" w14:textId="77777777" w:rsidR="00FC5AAE" w:rsidRDefault="00FC5AAE">
            <w:pPr>
              <w:spacing w:line="259" w:lineRule="auto"/>
              <w:ind w:left="366"/>
            </w:pPr>
            <w:r>
              <w:rPr>
                <w:rFonts w:ascii="Times New Roman" w:eastAsia="Times New Roman" w:hAnsi="Times New Roman" w:cs="Times New Roman"/>
              </w:rPr>
              <w:t xml:space="preserve">18 </w:t>
            </w:r>
          </w:p>
        </w:tc>
      </w:tr>
      <w:tr w:rsidR="00FC5AAE" w14:paraId="7F574E75" w14:textId="77777777">
        <w:trPr>
          <w:trHeight w:val="243"/>
        </w:trPr>
        <w:tc>
          <w:tcPr>
            <w:tcW w:w="2567" w:type="dxa"/>
            <w:tcBorders>
              <w:top w:val="single" w:sz="4" w:space="0" w:color="000000"/>
              <w:left w:val="nil"/>
              <w:bottom w:val="nil"/>
              <w:right w:val="nil"/>
            </w:tcBorders>
          </w:tcPr>
          <w:p w14:paraId="17874B32" w14:textId="77777777" w:rsidR="00FC5AAE" w:rsidRDefault="00FC5AAE">
            <w:pPr>
              <w:spacing w:line="259" w:lineRule="auto"/>
              <w:ind w:left="115"/>
            </w:pPr>
            <w:r>
              <w:t xml:space="preserve">Control  </w:t>
            </w:r>
          </w:p>
        </w:tc>
        <w:tc>
          <w:tcPr>
            <w:tcW w:w="906" w:type="dxa"/>
            <w:gridSpan w:val="2"/>
            <w:tcBorders>
              <w:top w:val="single" w:sz="4" w:space="0" w:color="000000"/>
              <w:left w:val="nil"/>
              <w:bottom w:val="nil"/>
              <w:right w:val="nil"/>
            </w:tcBorders>
          </w:tcPr>
          <w:p w14:paraId="3C5C8D90" w14:textId="77777777" w:rsidR="00FC5AAE" w:rsidRDefault="00FC5AAE">
            <w:pPr>
              <w:spacing w:line="259" w:lineRule="auto"/>
              <w:ind w:left="-28"/>
            </w:pPr>
            <w:r>
              <w:t xml:space="preserve">  4.70 a</w:t>
            </w:r>
            <w:r>
              <w:rPr>
                <w:vertAlign w:val="superscript"/>
              </w:rPr>
              <w:t xml:space="preserve"> </w:t>
            </w:r>
          </w:p>
        </w:tc>
        <w:tc>
          <w:tcPr>
            <w:tcW w:w="1332" w:type="dxa"/>
            <w:gridSpan w:val="5"/>
            <w:tcBorders>
              <w:top w:val="single" w:sz="4" w:space="0" w:color="000000"/>
              <w:left w:val="nil"/>
              <w:bottom w:val="nil"/>
              <w:right w:val="nil"/>
            </w:tcBorders>
          </w:tcPr>
          <w:p w14:paraId="45AFA355" w14:textId="77777777" w:rsidR="00FC5AAE" w:rsidRDefault="00FC5AAE">
            <w:pPr>
              <w:spacing w:line="259" w:lineRule="auto"/>
            </w:pPr>
            <w:r>
              <w:t>19.60 a</w:t>
            </w:r>
            <w:r>
              <w:rPr>
                <w:vertAlign w:val="superscript"/>
              </w:rPr>
              <w:t xml:space="preserve"> </w:t>
            </w:r>
          </w:p>
        </w:tc>
        <w:tc>
          <w:tcPr>
            <w:tcW w:w="1200" w:type="dxa"/>
            <w:gridSpan w:val="2"/>
            <w:tcBorders>
              <w:top w:val="single" w:sz="4" w:space="0" w:color="000000"/>
              <w:left w:val="nil"/>
              <w:bottom w:val="nil"/>
              <w:right w:val="nil"/>
            </w:tcBorders>
          </w:tcPr>
          <w:p w14:paraId="7E19BB6F" w14:textId="77777777" w:rsidR="00FC5AAE" w:rsidRDefault="00FC5AAE">
            <w:pPr>
              <w:spacing w:line="259" w:lineRule="auto"/>
            </w:pPr>
            <w:r>
              <w:t>35.80 a</w:t>
            </w:r>
            <w:r>
              <w:rPr>
                <w:vertAlign w:val="superscript"/>
              </w:rPr>
              <w:t xml:space="preserve"> </w:t>
            </w:r>
          </w:p>
        </w:tc>
        <w:tc>
          <w:tcPr>
            <w:tcW w:w="1171" w:type="dxa"/>
            <w:gridSpan w:val="2"/>
            <w:tcBorders>
              <w:top w:val="single" w:sz="4" w:space="0" w:color="000000"/>
              <w:left w:val="nil"/>
              <w:bottom w:val="nil"/>
              <w:right w:val="nil"/>
            </w:tcBorders>
          </w:tcPr>
          <w:p w14:paraId="3C387D12" w14:textId="77777777" w:rsidR="00FC5AAE" w:rsidRDefault="00FC5AAE">
            <w:pPr>
              <w:spacing w:line="259" w:lineRule="auto"/>
            </w:pPr>
            <w:r>
              <w:t>52.25 a</w:t>
            </w:r>
            <w:r>
              <w:rPr>
                <w:vertAlign w:val="superscript"/>
              </w:rPr>
              <w:t xml:space="preserve"> </w:t>
            </w:r>
          </w:p>
        </w:tc>
        <w:tc>
          <w:tcPr>
            <w:tcW w:w="1366" w:type="dxa"/>
            <w:gridSpan w:val="2"/>
            <w:tcBorders>
              <w:top w:val="single" w:sz="4" w:space="0" w:color="000000"/>
              <w:left w:val="nil"/>
              <w:bottom w:val="nil"/>
              <w:right w:val="nil"/>
            </w:tcBorders>
          </w:tcPr>
          <w:p w14:paraId="5E22FD2B" w14:textId="77777777" w:rsidR="00FC5AAE" w:rsidRDefault="00FC5AAE">
            <w:pPr>
              <w:spacing w:line="259" w:lineRule="auto"/>
            </w:pPr>
            <w:r>
              <w:t xml:space="preserve">  77.55 a</w:t>
            </w:r>
            <w:r>
              <w:rPr>
                <w:vertAlign w:val="superscript"/>
              </w:rPr>
              <w:t xml:space="preserve"> </w:t>
            </w:r>
          </w:p>
        </w:tc>
      </w:tr>
      <w:tr w:rsidR="00FC5AAE" w14:paraId="5CF34C0C" w14:textId="77777777">
        <w:trPr>
          <w:trHeight w:val="217"/>
        </w:trPr>
        <w:tc>
          <w:tcPr>
            <w:tcW w:w="2567" w:type="dxa"/>
            <w:tcBorders>
              <w:top w:val="nil"/>
              <w:left w:val="nil"/>
              <w:bottom w:val="nil"/>
              <w:right w:val="nil"/>
            </w:tcBorders>
          </w:tcPr>
          <w:p w14:paraId="5369D7A9" w14:textId="77777777" w:rsidR="00FC5AAE" w:rsidRDefault="00FC5AAE">
            <w:pPr>
              <w:spacing w:line="259" w:lineRule="auto"/>
              <w:ind w:left="115"/>
            </w:pPr>
            <w:r>
              <w:t xml:space="preserve">Cow manure 20 t/ha </w:t>
            </w:r>
          </w:p>
        </w:tc>
        <w:tc>
          <w:tcPr>
            <w:tcW w:w="906" w:type="dxa"/>
            <w:gridSpan w:val="2"/>
            <w:tcBorders>
              <w:top w:val="nil"/>
              <w:left w:val="nil"/>
              <w:bottom w:val="nil"/>
              <w:right w:val="nil"/>
            </w:tcBorders>
          </w:tcPr>
          <w:p w14:paraId="1E8363A9" w14:textId="77777777" w:rsidR="00FC5AAE" w:rsidRDefault="00FC5AAE">
            <w:pPr>
              <w:spacing w:line="259" w:lineRule="auto"/>
              <w:ind w:left="-28"/>
            </w:pPr>
            <w:r>
              <w:t xml:space="preserve">  5.55 a</w:t>
            </w:r>
            <w:r>
              <w:rPr>
                <w:vertAlign w:val="superscript"/>
              </w:rPr>
              <w:t xml:space="preserve"> </w:t>
            </w:r>
          </w:p>
        </w:tc>
        <w:tc>
          <w:tcPr>
            <w:tcW w:w="1332" w:type="dxa"/>
            <w:gridSpan w:val="5"/>
            <w:tcBorders>
              <w:top w:val="nil"/>
              <w:left w:val="nil"/>
              <w:bottom w:val="nil"/>
              <w:right w:val="nil"/>
            </w:tcBorders>
          </w:tcPr>
          <w:p w14:paraId="31930823" w14:textId="77777777" w:rsidR="00FC5AAE" w:rsidRDefault="00FC5AAE">
            <w:pPr>
              <w:spacing w:line="259" w:lineRule="auto"/>
            </w:pPr>
            <w:r>
              <w:t>25.00 ab</w:t>
            </w:r>
            <w:r>
              <w:rPr>
                <w:vertAlign w:val="superscript"/>
              </w:rPr>
              <w:t xml:space="preserve"> </w:t>
            </w:r>
          </w:p>
        </w:tc>
        <w:tc>
          <w:tcPr>
            <w:tcW w:w="1200" w:type="dxa"/>
            <w:gridSpan w:val="2"/>
            <w:tcBorders>
              <w:top w:val="nil"/>
              <w:left w:val="nil"/>
              <w:bottom w:val="nil"/>
              <w:right w:val="nil"/>
            </w:tcBorders>
          </w:tcPr>
          <w:p w14:paraId="70ABF3F7" w14:textId="77777777" w:rsidR="00FC5AAE" w:rsidRDefault="00FC5AAE">
            <w:pPr>
              <w:spacing w:line="259" w:lineRule="auto"/>
            </w:pPr>
            <w:r>
              <w:t>41.05 ab</w:t>
            </w:r>
            <w:r>
              <w:rPr>
                <w:vertAlign w:val="superscript"/>
              </w:rPr>
              <w:t xml:space="preserve"> </w:t>
            </w:r>
          </w:p>
        </w:tc>
        <w:tc>
          <w:tcPr>
            <w:tcW w:w="1171" w:type="dxa"/>
            <w:gridSpan w:val="2"/>
            <w:tcBorders>
              <w:top w:val="nil"/>
              <w:left w:val="nil"/>
              <w:bottom w:val="nil"/>
              <w:right w:val="nil"/>
            </w:tcBorders>
          </w:tcPr>
          <w:p w14:paraId="0FBB2EFD" w14:textId="77777777" w:rsidR="00FC5AAE" w:rsidRDefault="00FC5AAE">
            <w:pPr>
              <w:spacing w:line="259" w:lineRule="auto"/>
            </w:pPr>
            <w:r>
              <w:t>55.65 a</w:t>
            </w:r>
            <w:r>
              <w:rPr>
                <w:vertAlign w:val="superscript"/>
              </w:rPr>
              <w:t xml:space="preserve"> </w:t>
            </w:r>
          </w:p>
        </w:tc>
        <w:tc>
          <w:tcPr>
            <w:tcW w:w="1366" w:type="dxa"/>
            <w:gridSpan w:val="2"/>
            <w:tcBorders>
              <w:top w:val="nil"/>
              <w:left w:val="nil"/>
              <w:bottom w:val="nil"/>
              <w:right w:val="nil"/>
            </w:tcBorders>
          </w:tcPr>
          <w:p w14:paraId="1B0654E3" w14:textId="77777777" w:rsidR="00FC5AAE" w:rsidRDefault="00FC5AAE">
            <w:pPr>
              <w:spacing w:line="259" w:lineRule="auto"/>
            </w:pPr>
            <w:r>
              <w:t xml:space="preserve">  83.80 a</w:t>
            </w:r>
            <w:r>
              <w:rPr>
                <w:vertAlign w:val="superscript"/>
              </w:rPr>
              <w:t xml:space="preserve"> </w:t>
            </w:r>
          </w:p>
        </w:tc>
      </w:tr>
      <w:tr w:rsidR="00FC5AAE" w14:paraId="285FC197" w14:textId="77777777">
        <w:trPr>
          <w:trHeight w:val="217"/>
        </w:trPr>
        <w:tc>
          <w:tcPr>
            <w:tcW w:w="2567" w:type="dxa"/>
            <w:tcBorders>
              <w:top w:val="nil"/>
              <w:left w:val="nil"/>
              <w:bottom w:val="nil"/>
              <w:right w:val="nil"/>
            </w:tcBorders>
          </w:tcPr>
          <w:p w14:paraId="7CB9626A" w14:textId="77777777" w:rsidR="00FC5AAE" w:rsidRDefault="00FC5AAE">
            <w:pPr>
              <w:spacing w:line="259" w:lineRule="auto"/>
              <w:ind w:left="115"/>
            </w:pPr>
            <w:r>
              <w:t xml:space="preserve">Cow manure 40 t/ha </w:t>
            </w:r>
          </w:p>
        </w:tc>
        <w:tc>
          <w:tcPr>
            <w:tcW w:w="906" w:type="dxa"/>
            <w:gridSpan w:val="2"/>
            <w:tcBorders>
              <w:top w:val="nil"/>
              <w:left w:val="nil"/>
              <w:bottom w:val="nil"/>
              <w:right w:val="nil"/>
            </w:tcBorders>
          </w:tcPr>
          <w:p w14:paraId="6F017896" w14:textId="77777777" w:rsidR="00FC5AAE" w:rsidRDefault="00FC5AAE">
            <w:pPr>
              <w:spacing w:line="259" w:lineRule="auto"/>
              <w:ind w:left="-28"/>
            </w:pPr>
            <w:r>
              <w:t xml:space="preserve">  9.65 b</w:t>
            </w:r>
            <w:r>
              <w:rPr>
                <w:vertAlign w:val="superscript"/>
              </w:rPr>
              <w:t xml:space="preserve"> </w:t>
            </w:r>
          </w:p>
        </w:tc>
        <w:tc>
          <w:tcPr>
            <w:tcW w:w="1332" w:type="dxa"/>
            <w:gridSpan w:val="5"/>
            <w:tcBorders>
              <w:top w:val="nil"/>
              <w:left w:val="nil"/>
              <w:bottom w:val="nil"/>
              <w:right w:val="nil"/>
            </w:tcBorders>
          </w:tcPr>
          <w:p w14:paraId="267C0AE7" w14:textId="77777777" w:rsidR="00FC5AAE" w:rsidRDefault="00FC5AAE">
            <w:pPr>
              <w:spacing w:line="259" w:lineRule="auto"/>
            </w:pPr>
            <w:r>
              <w:t xml:space="preserve">28.25 </w:t>
            </w:r>
            <w:proofErr w:type="spellStart"/>
            <w:r>
              <w:t>abc</w:t>
            </w:r>
            <w:proofErr w:type="spellEnd"/>
            <w:r>
              <w:rPr>
                <w:vertAlign w:val="superscript"/>
              </w:rPr>
              <w:t xml:space="preserve"> </w:t>
            </w:r>
          </w:p>
        </w:tc>
        <w:tc>
          <w:tcPr>
            <w:tcW w:w="1200" w:type="dxa"/>
            <w:gridSpan w:val="2"/>
            <w:tcBorders>
              <w:top w:val="nil"/>
              <w:left w:val="nil"/>
              <w:bottom w:val="nil"/>
              <w:right w:val="nil"/>
            </w:tcBorders>
          </w:tcPr>
          <w:p w14:paraId="7FBB15DB" w14:textId="77777777" w:rsidR="00FC5AAE" w:rsidRDefault="00FC5AAE">
            <w:pPr>
              <w:spacing w:line="259" w:lineRule="auto"/>
            </w:pPr>
            <w:r>
              <w:t xml:space="preserve">42.70 </w:t>
            </w:r>
            <w:proofErr w:type="spellStart"/>
            <w:r>
              <w:t>abc</w:t>
            </w:r>
            <w:proofErr w:type="spellEnd"/>
            <w:r>
              <w:rPr>
                <w:vertAlign w:val="superscript"/>
              </w:rPr>
              <w:t xml:space="preserve"> </w:t>
            </w:r>
          </w:p>
        </w:tc>
        <w:tc>
          <w:tcPr>
            <w:tcW w:w="1171" w:type="dxa"/>
            <w:gridSpan w:val="2"/>
            <w:tcBorders>
              <w:top w:val="nil"/>
              <w:left w:val="nil"/>
              <w:bottom w:val="nil"/>
              <w:right w:val="nil"/>
            </w:tcBorders>
          </w:tcPr>
          <w:p w14:paraId="47427FE0" w14:textId="77777777" w:rsidR="00FC5AAE" w:rsidRDefault="00FC5AAE">
            <w:pPr>
              <w:spacing w:line="259" w:lineRule="auto"/>
            </w:pPr>
            <w:r>
              <w:t>66.00 ab</w:t>
            </w:r>
            <w:r>
              <w:rPr>
                <w:vertAlign w:val="superscript"/>
              </w:rPr>
              <w:t xml:space="preserve"> </w:t>
            </w:r>
          </w:p>
        </w:tc>
        <w:tc>
          <w:tcPr>
            <w:tcW w:w="1366" w:type="dxa"/>
            <w:gridSpan w:val="2"/>
            <w:tcBorders>
              <w:top w:val="nil"/>
              <w:left w:val="nil"/>
              <w:bottom w:val="nil"/>
              <w:right w:val="nil"/>
            </w:tcBorders>
          </w:tcPr>
          <w:p w14:paraId="5D307E07" w14:textId="77777777" w:rsidR="00FC5AAE" w:rsidRDefault="00FC5AAE">
            <w:pPr>
              <w:spacing w:line="259" w:lineRule="auto"/>
            </w:pPr>
            <w:r>
              <w:t xml:space="preserve">  95.35 ab</w:t>
            </w:r>
            <w:r>
              <w:rPr>
                <w:vertAlign w:val="superscript"/>
              </w:rPr>
              <w:t xml:space="preserve"> </w:t>
            </w:r>
          </w:p>
        </w:tc>
      </w:tr>
      <w:tr w:rsidR="00FC5AAE" w14:paraId="0D4FB8B0" w14:textId="77777777">
        <w:trPr>
          <w:trHeight w:val="215"/>
        </w:trPr>
        <w:tc>
          <w:tcPr>
            <w:tcW w:w="2567" w:type="dxa"/>
            <w:tcBorders>
              <w:top w:val="nil"/>
              <w:left w:val="nil"/>
              <w:bottom w:val="nil"/>
              <w:right w:val="nil"/>
            </w:tcBorders>
          </w:tcPr>
          <w:p w14:paraId="7C9278AC" w14:textId="77777777" w:rsidR="00FC5AAE" w:rsidRDefault="00FC5AAE">
            <w:pPr>
              <w:spacing w:line="259" w:lineRule="auto"/>
              <w:ind w:left="115"/>
            </w:pPr>
            <w:r>
              <w:t xml:space="preserve">Cow manure 60 t/ha </w:t>
            </w:r>
          </w:p>
        </w:tc>
        <w:tc>
          <w:tcPr>
            <w:tcW w:w="906" w:type="dxa"/>
            <w:gridSpan w:val="2"/>
            <w:tcBorders>
              <w:top w:val="nil"/>
              <w:left w:val="nil"/>
              <w:bottom w:val="nil"/>
              <w:right w:val="nil"/>
            </w:tcBorders>
          </w:tcPr>
          <w:p w14:paraId="1A2C4EE1" w14:textId="77777777" w:rsidR="00FC5AAE" w:rsidRDefault="00FC5AAE">
            <w:pPr>
              <w:spacing w:line="259" w:lineRule="auto"/>
              <w:ind w:left="-28"/>
            </w:pPr>
            <w:r>
              <w:t>10.05 b</w:t>
            </w:r>
            <w:r>
              <w:rPr>
                <w:vertAlign w:val="superscript"/>
              </w:rPr>
              <w:t xml:space="preserve"> </w:t>
            </w:r>
          </w:p>
        </w:tc>
        <w:tc>
          <w:tcPr>
            <w:tcW w:w="1332" w:type="dxa"/>
            <w:gridSpan w:val="5"/>
            <w:tcBorders>
              <w:top w:val="nil"/>
              <w:left w:val="nil"/>
              <w:bottom w:val="nil"/>
              <w:right w:val="nil"/>
            </w:tcBorders>
          </w:tcPr>
          <w:p w14:paraId="30DAD2E6" w14:textId="77777777" w:rsidR="00FC5AAE" w:rsidRDefault="00FC5AAE">
            <w:pPr>
              <w:spacing w:line="259" w:lineRule="auto"/>
            </w:pPr>
            <w:r>
              <w:t>37.95 c</w:t>
            </w:r>
            <w:r>
              <w:rPr>
                <w:vertAlign w:val="superscript"/>
              </w:rPr>
              <w:t xml:space="preserve"> </w:t>
            </w:r>
          </w:p>
        </w:tc>
        <w:tc>
          <w:tcPr>
            <w:tcW w:w="1200" w:type="dxa"/>
            <w:gridSpan w:val="2"/>
            <w:tcBorders>
              <w:top w:val="nil"/>
              <w:left w:val="nil"/>
              <w:bottom w:val="nil"/>
              <w:right w:val="nil"/>
            </w:tcBorders>
          </w:tcPr>
          <w:p w14:paraId="55D98E21" w14:textId="77777777" w:rsidR="00FC5AAE" w:rsidRDefault="00FC5AAE">
            <w:pPr>
              <w:spacing w:line="259" w:lineRule="auto"/>
            </w:pPr>
            <w:r>
              <w:t>52.80 c</w:t>
            </w:r>
            <w:r>
              <w:rPr>
                <w:vertAlign w:val="superscript"/>
              </w:rPr>
              <w:t xml:space="preserve"> </w:t>
            </w:r>
          </w:p>
        </w:tc>
        <w:tc>
          <w:tcPr>
            <w:tcW w:w="1171" w:type="dxa"/>
            <w:gridSpan w:val="2"/>
            <w:tcBorders>
              <w:top w:val="nil"/>
              <w:left w:val="nil"/>
              <w:bottom w:val="nil"/>
              <w:right w:val="nil"/>
            </w:tcBorders>
          </w:tcPr>
          <w:p w14:paraId="162E7A42" w14:textId="77777777" w:rsidR="00FC5AAE" w:rsidRDefault="00FC5AAE">
            <w:pPr>
              <w:spacing w:line="259" w:lineRule="auto"/>
            </w:pPr>
            <w:r>
              <w:t>84.55 c</w:t>
            </w:r>
            <w:r>
              <w:rPr>
                <w:vertAlign w:val="superscript"/>
              </w:rPr>
              <w:t xml:space="preserve"> </w:t>
            </w:r>
          </w:p>
        </w:tc>
        <w:tc>
          <w:tcPr>
            <w:tcW w:w="1366" w:type="dxa"/>
            <w:gridSpan w:val="2"/>
            <w:tcBorders>
              <w:top w:val="nil"/>
              <w:left w:val="nil"/>
              <w:bottom w:val="nil"/>
              <w:right w:val="nil"/>
            </w:tcBorders>
          </w:tcPr>
          <w:p w14:paraId="1014E988" w14:textId="77777777" w:rsidR="00FC5AAE" w:rsidRDefault="00FC5AAE">
            <w:pPr>
              <w:spacing w:line="259" w:lineRule="auto"/>
            </w:pPr>
            <w:r>
              <w:t>116.65 c</w:t>
            </w:r>
            <w:r>
              <w:rPr>
                <w:vertAlign w:val="superscript"/>
              </w:rPr>
              <w:t xml:space="preserve"> </w:t>
            </w:r>
          </w:p>
        </w:tc>
      </w:tr>
      <w:tr w:rsidR="00FC5AAE" w14:paraId="6C22C637" w14:textId="77777777">
        <w:trPr>
          <w:trHeight w:val="215"/>
        </w:trPr>
        <w:tc>
          <w:tcPr>
            <w:tcW w:w="2567" w:type="dxa"/>
            <w:tcBorders>
              <w:top w:val="nil"/>
              <w:left w:val="nil"/>
              <w:bottom w:val="nil"/>
              <w:right w:val="nil"/>
            </w:tcBorders>
          </w:tcPr>
          <w:p w14:paraId="466CE6D8" w14:textId="77777777" w:rsidR="00FC5AAE" w:rsidRDefault="00FC5AAE">
            <w:pPr>
              <w:spacing w:line="259" w:lineRule="auto"/>
              <w:ind w:left="115"/>
            </w:pPr>
            <w:r>
              <w:t xml:space="preserve">Chicken manure 20 t/ha </w:t>
            </w:r>
          </w:p>
        </w:tc>
        <w:tc>
          <w:tcPr>
            <w:tcW w:w="906" w:type="dxa"/>
            <w:gridSpan w:val="2"/>
            <w:tcBorders>
              <w:top w:val="nil"/>
              <w:left w:val="nil"/>
              <w:bottom w:val="nil"/>
              <w:right w:val="nil"/>
            </w:tcBorders>
          </w:tcPr>
          <w:p w14:paraId="5AE0BB11" w14:textId="77777777" w:rsidR="00FC5AAE" w:rsidRDefault="00FC5AAE">
            <w:pPr>
              <w:spacing w:line="259" w:lineRule="auto"/>
              <w:ind w:left="-28"/>
            </w:pPr>
            <w:r>
              <w:t xml:space="preserve">  9.20 b</w:t>
            </w:r>
            <w:r>
              <w:rPr>
                <w:vertAlign w:val="superscript"/>
              </w:rPr>
              <w:t xml:space="preserve"> </w:t>
            </w:r>
          </w:p>
        </w:tc>
        <w:tc>
          <w:tcPr>
            <w:tcW w:w="1332" w:type="dxa"/>
            <w:gridSpan w:val="5"/>
            <w:tcBorders>
              <w:top w:val="nil"/>
              <w:left w:val="nil"/>
              <w:bottom w:val="nil"/>
              <w:right w:val="nil"/>
            </w:tcBorders>
          </w:tcPr>
          <w:p w14:paraId="7A7569C4" w14:textId="77777777" w:rsidR="00FC5AAE" w:rsidRDefault="00FC5AAE">
            <w:pPr>
              <w:spacing w:line="259" w:lineRule="auto"/>
            </w:pPr>
            <w:r>
              <w:t>26.00 ab</w:t>
            </w:r>
            <w:r>
              <w:rPr>
                <w:vertAlign w:val="superscript"/>
              </w:rPr>
              <w:t xml:space="preserve"> </w:t>
            </w:r>
          </w:p>
        </w:tc>
        <w:tc>
          <w:tcPr>
            <w:tcW w:w="1200" w:type="dxa"/>
            <w:gridSpan w:val="2"/>
            <w:tcBorders>
              <w:top w:val="nil"/>
              <w:left w:val="nil"/>
              <w:bottom w:val="nil"/>
              <w:right w:val="nil"/>
            </w:tcBorders>
          </w:tcPr>
          <w:p w14:paraId="0567884E" w14:textId="77777777" w:rsidR="00FC5AAE" w:rsidRDefault="00FC5AAE">
            <w:pPr>
              <w:spacing w:line="259" w:lineRule="auto"/>
            </w:pPr>
            <w:r>
              <w:t>40.25 ab</w:t>
            </w:r>
            <w:r>
              <w:rPr>
                <w:vertAlign w:val="superscript"/>
              </w:rPr>
              <w:t xml:space="preserve"> </w:t>
            </w:r>
          </w:p>
        </w:tc>
        <w:tc>
          <w:tcPr>
            <w:tcW w:w="1171" w:type="dxa"/>
            <w:gridSpan w:val="2"/>
            <w:tcBorders>
              <w:top w:val="nil"/>
              <w:left w:val="nil"/>
              <w:bottom w:val="nil"/>
              <w:right w:val="nil"/>
            </w:tcBorders>
          </w:tcPr>
          <w:p w14:paraId="6FE4D4CD" w14:textId="77777777" w:rsidR="00FC5AAE" w:rsidRDefault="00FC5AAE">
            <w:pPr>
              <w:spacing w:line="259" w:lineRule="auto"/>
            </w:pPr>
            <w:r>
              <w:t>56.85 a</w:t>
            </w:r>
            <w:r>
              <w:rPr>
                <w:vertAlign w:val="superscript"/>
              </w:rPr>
              <w:t xml:space="preserve"> </w:t>
            </w:r>
          </w:p>
        </w:tc>
        <w:tc>
          <w:tcPr>
            <w:tcW w:w="1366" w:type="dxa"/>
            <w:gridSpan w:val="2"/>
            <w:tcBorders>
              <w:top w:val="nil"/>
              <w:left w:val="nil"/>
              <w:bottom w:val="nil"/>
              <w:right w:val="nil"/>
            </w:tcBorders>
          </w:tcPr>
          <w:p w14:paraId="38C4ACB7" w14:textId="77777777" w:rsidR="00FC5AAE" w:rsidRDefault="00FC5AAE">
            <w:pPr>
              <w:spacing w:line="259" w:lineRule="auto"/>
            </w:pPr>
            <w:r>
              <w:t xml:space="preserve">  81.75 a</w:t>
            </w:r>
            <w:r>
              <w:rPr>
                <w:vertAlign w:val="superscript"/>
              </w:rPr>
              <w:t xml:space="preserve"> </w:t>
            </w:r>
          </w:p>
        </w:tc>
      </w:tr>
      <w:tr w:rsidR="00FC5AAE" w14:paraId="0DBD11F3" w14:textId="77777777">
        <w:trPr>
          <w:trHeight w:val="217"/>
        </w:trPr>
        <w:tc>
          <w:tcPr>
            <w:tcW w:w="2567" w:type="dxa"/>
            <w:tcBorders>
              <w:top w:val="nil"/>
              <w:left w:val="nil"/>
              <w:bottom w:val="nil"/>
              <w:right w:val="nil"/>
            </w:tcBorders>
          </w:tcPr>
          <w:p w14:paraId="0D1B0EBD" w14:textId="77777777" w:rsidR="00FC5AAE" w:rsidRDefault="00FC5AAE">
            <w:pPr>
              <w:spacing w:line="259" w:lineRule="auto"/>
              <w:ind w:left="115"/>
            </w:pPr>
            <w:r>
              <w:t xml:space="preserve">Chicken manure 40 t/ha </w:t>
            </w:r>
          </w:p>
        </w:tc>
        <w:tc>
          <w:tcPr>
            <w:tcW w:w="906" w:type="dxa"/>
            <w:gridSpan w:val="2"/>
            <w:tcBorders>
              <w:top w:val="nil"/>
              <w:left w:val="nil"/>
              <w:bottom w:val="nil"/>
              <w:right w:val="nil"/>
            </w:tcBorders>
          </w:tcPr>
          <w:p w14:paraId="62112BB8" w14:textId="77777777" w:rsidR="00FC5AAE" w:rsidRDefault="00FC5AAE">
            <w:pPr>
              <w:spacing w:line="259" w:lineRule="auto"/>
              <w:ind w:left="-28"/>
            </w:pPr>
            <w:r>
              <w:t xml:space="preserve">  9.65 b</w:t>
            </w:r>
            <w:r>
              <w:rPr>
                <w:vertAlign w:val="superscript"/>
              </w:rPr>
              <w:t xml:space="preserve"> </w:t>
            </w:r>
          </w:p>
        </w:tc>
        <w:tc>
          <w:tcPr>
            <w:tcW w:w="1332" w:type="dxa"/>
            <w:gridSpan w:val="5"/>
            <w:tcBorders>
              <w:top w:val="nil"/>
              <w:left w:val="nil"/>
              <w:bottom w:val="nil"/>
              <w:right w:val="nil"/>
            </w:tcBorders>
          </w:tcPr>
          <w:p w14:paraId="47C7217D" w14:textId="77777777" w:rsidR="00FC5AAE" w:rsidRDefault="00FC5AAE">
            <w:pPr>
              <w:spacing w:line="259" w:lineRule="auto"/>
            </w:pPr>
            <w:r>
              <w:t xml:space="preserve">30.90 </w:t>
            </w:r>
            <w:proofErr w:type="spellStart"/>
            <w:r>
              <w:t>bc</w:t>
            </w:r>
            <w:proofErr w:type="spellEnd"/>
            <w:r>
              <w:rPr>
                <w:vertAlign w:val="superscript"/>
              </w:rPr>
              <w:t xml:space="preserve"> </w:t>
            </w:r>
          </w:p>
        </w:tc>
        <w:tc>
          <w:tcPr>
            <w:tcW w:w="1200" w:type="dxa"/>
            <w:gridSpan w:val="2"/>
            <w:tcBorders>
              <w:top w:val="nil"/>
              <w:left w:val="nil"/>
              <w:bottom w:val="nil"/>
              <w:right w:val="nil"/>
            </w:tcBorders>
          </w:tcPr>
          <w:p w14:paraId="3D5C849D" w14:textId="77777777" w:rsidR="00FC5AAE" w:rsidRDefault="00FC5AAE">
            <w:pPr>
              <w:spacing w:line="259" w:lineRule="auto"/>
            </w:pPr>
            <w:r>
              <w:t xml:space="preserve">43.25 </w:t>
            </w:r>
            <w:proofErr w:type="spellStart"/>
            <w:r>
              <w:t>abc</w:t>
            </w:r>
            <w:proofErr w:type="spellEnd"/>
            <w:r>
              <w:rPr>
                <w:vertAlign w:val="superscript"/>
              </w:rPr>
              <w:t xml:space="preserve"> </w:t>
            </w:r>
          </w:p>
        </w:tc>
        <w:tc>
          <w:tcPr>
            <w:tcW w:w="1171" w:type="dxa"/>
            <w:gridSpan w:val="2"/>
            <w:tcBorders>
              <w:top w:val="nil"/>
              <w:left w:val="nil"/>
              <w:bottom w:val="nil"/>
              <w:right w:val="nil"/>
            </w:tcBorders>
          </w:tcPr>
          <w:p w14:paraId="21584A76" w14:textId="77777777" w:rsidR="00FC5AAE" w:rsidRDefault="00FC5AAE">
            <w:pPr>
              <w:spacing w:line="259" w:lineRule="auto"/>
            </w:pPr>
            <w:r>
              <w:t xml:space="preserve">67.05 </w:t>
            </w:r>
            <w:proofErr w:type="spellStart"/>
            <w:r>
              <w:t>bc</w:t>
            </w:r>
            <w:proofErr w:type="spellEnd"/>
            <w:r>
              <w:rPr>
                <w:vertAlign w:val="superscript"/>
              </w:rPr>
              <w:t xml:space="preserve"> </w:t>
            </w:r>
          </w:p>
        </w:tc>
        <w:tc>
          <w:tcPr>
            <w:tcW w:w="1366" w:type="dxa"/>
            <w:gridSpan w:val="2"/>
            <w:tcBorders>
              <w:top w:val="nil"/>
              <w:left w:val="nil"/>
              <w:bottom w:val="nil"/>
              <w:right w:val="nil"/>
            </w:tcBorders>
          </w:tcPr>
          <w:p w14:paraId="532D5906" w14:textId="77777777" w:rsidR="00FC5AAE" w:rsidRDefault="00FC5AAE">
            <w:pPr>
              <w:spacing w:line="259" w:lineRule="auto"/>
            </w:pPr>
            <w:r>
              <w:t xml:space="preserve">  91.35 a</w:t>
            </w:r>
            <w:r>
              <w:rPr>
                <w:vertAlign w:val="superscript"/>
              </w:rPr>
              <w:t xml:space="preserve"> </w:t>
            </w:r>
          </w:p>
        </w:tc>
      </w:tr>
      <w:tr w:rsidR="00FC5AAE" w14:paraId="1DEF9FD8" w14:textId="77777777">
        <w:trPr>
          <w:trHeight w:val="198"/>
        </w:trPr>
        <w:tc>
          <w:tcPr>
            <w:tcW w:w="2567" w:type="dxa"/>
            <w:tcBorders>
              <w:top w:val="nil"/>
              <w:left w:val="nil"/>
              <w:bottom w:val="single" w:sz="3" w:space="0" w:color="000000"/>
              <w:right w:val="nil"/>
            </w:tcBorders>
          </w:tcPr>
          <w:p w14:paraId="296657CB" w14:textId="77777777" w:rsidR="00FC5AAE" w:rsidRDefault="00FC5AAE">
            <w:pPr>
              <w:spacing w:line="259" w:lineRule="auto"/>
              <w:ind w:left="115"/>
            </w:pPr>
            <w:r>
              <w:t xml:space="preserve">Chicken manure 60 t/ha </w:t>
            </w:r>
          </w:p>
        </w:tc>
        <w:tc>
          <w:tcPr>
            <w:tcW w:w="906" w:type="dxa"/>
            <w:gridSpan w:val="2"/>
            <w:tcBorders>
              <w:top w:val="nil"/>
              <w:left w:val="nil"/>
              <w:bottom w:val="single" w:sz="3" w:space="0" w:color="000000"/>
              <w:right w:val="nil"/>
            </w:tcBorders>
          </w:tcPr>
          <w:p w14:paraId="5642C948" w14:textId="77777777" w:rsidR="00FC5AAE" w:rsidRDefault="00FC5AAE">
            <w:pPr>
              <w:spacing w:line="259" w:lineRule="auto"/>
              <w:ind w:left="-28"/>
            </w:pPr>
            <w:r>
              <w:t>11.05 b</w:t>
            </w:r>
            <w:r>
              <w:rPr>
                <w:vertAlign w:val="superscript"/>
              </w:rPr>
              <w:t xml:space="preserve"> </w:t>
            </w:r>
          </w:p>
        </w:tc>
        <w:tc>
          <w:tcPr>
            <w:tcW w:w="1332" w:type="dxa"/>
            <w:gridSpan w:val="5"/>
            <w:tcBorders>
              <w:top w:val="nil"/>
              <w:left w:val="nil"/>
              <w:bottom w:val="single" w:sz="3" w:space="0" w:color="000000"/>
              <w:right w:val="nil"/>
            </w:tcBorders>
          </w:tcPr>
          <w:p w14:paraId="5B30B462" w14:textId="77777777" w:rsidR="00FC5AAE" w:rsidRDefault="00FC5AAE">
            <w:pPr>
              <w:spacing w:line="259" w:lineRule="auto"/>
            </w:pPr>
            <w:r>
              <w:t xml:space="preserve">30.45 </w:t>
            </w:r>
            <w:proofErr w:type="spellStart"/>
            <w:r>
              <w:t>abc</w:t>
            </w:r>
            <w:proofErr w:type="spellEnd"/>
            <w:r>
              <w:rPr>
                <w:vertAlign w:val="superscript"/>
              </w:rPr>
              <w:t xml:space="preserve"> </w:t>
            </w:r>
          </w:p>
        </w:tc>
        <w:tc>
          <w:tcPr>
            <w:tcW w:w="1200" w:type="dxa"/>
            <w:gridSpan w:val="2"/>
            <w:tcBorders>
              <w:top w:val="nil"/>
              <w:left w:val="nil"/>
              <w:bottom w:val="single" w:sz="3" w:space="0" w:color="000000"/>
              <w:right w:val="nil"/>
            </w:tcBorders>
          </w:tcPr>
          <w:p w14:paraId="7684FCA6" w14:textId="77777777" w:rsidR="00FC5AAE" w:rsidRDefault="00FC5AAE">
            <w:pPr>
              <w:spacing w:line="259" w:lineRule="auto"/>
            </w:pPr>
            <w:r>
              <w:t xml:space="preserve">50.75 </w:t>
            </w:r>
            <w:proofErr w:type="spellStart"/>
            <w:r>
              <w:t>bc</w:t>
            </w:r>
            <w:proofErr w:type="spellEnd"/>
            <w:r>
              <w:rPr>
                <w:vertAlign w:val="superscript"/>
              </w:rPr>
              <w:t xml:space="preserve"> </w:t>
            </w:r>
          </w:p>
        </w:tc>
        <w:tc>
          <w:tcPr>
            <w:tcW w:w="1171" w:type="dxa"/>
            <w:gridSpan w:val="2"/>
            <w:tcBorders>
              <w:top w:val="nil"/>
              <w:left w:val="nil"/>
              <w:bottom w:val="single" w:sz="3" w:space="0" w:color="000000"/>
              <w:right w:val="nil"/>
            </w:tcBorders>
          </w:tcPr>
          <w:p w14:paraId="66DD5F78" w14:textId="77777777" w:rsidR="00FC5AAE" w:rsidRDefault="00FC5AAE">
            <w:pPr>
              <w:spacing w:line="259" w:lineRule="auto"/>
            </w:pPr>
            <w:r>
              <w:t xml:space="preserve">79.55 </w:t>
            </w:r>
            <w:proofErr w:type="spellStart"/>
            <w:r>
              <w:t>bc</w:t>
            </w:r>
            <w:proofErr w:type="spellEnd"/>
            <w:r>
              <w:rPr>
                <w:vertAlign w:val="superscript"/>
              </w:rPr>
              <w:t xml:space="preserve"> </w:t>
            </w:r>
          </w:p>
        </w:tc>
        <w:tc>
          <w:tcPr>
            <w:tcW w:w="1366" w:type="dxa"/>
            <w:gridSpan w:val="2"/>
            <w:tcBorders>
              <w:top w:val="nil"/>
              <w:left w:val="nil"/>
              <w:bottom w:val="single" w:sz="3" w:space="0" w:color="000000"/>
              <w:right w:val="nil"/>
            </w:tcBorders>
          </w:tcPr>
          <w:p w14:paraId="55A45F7A" w14:textId="77777777" w:rsidR="00FC5AAE" w:rsidRDefault="00FC5AAE">
            <w:pPr>
              <w:spacing w:line="259" w:lineRule="auto"/>
            </w:pPr>
            <w:r>
              <w:t xml:space="preserve">105.80 </w:t>
            </w:r>
            <w:proofErr w:type="spellStart"/>
            <w:r>
              <w:t>bc</w:t>
            </w:r>
            <w:proofErr w:type="spellEnd"/>
            <w:r>
              <w:rPr>
                <w:vertAlign w:val="superscript"/>
              </w:rPr>
              <w:t xml:space="preserve"> </w:t>
            </w:r>
          </w:p>
        </w:tc>
      </w:tr>
    </w:tbl>
    <w:p w14:paraId="0CD3D0C1" w14:textId="77777777" w:rsidR="00FC5AAE" w:rsidRDefault="00FC5AAE">
      <w:pPr>
        <w:spacing w:after="243" w:line="247" w:lineRule="auto"/>
        <w:ind w:left="-15" w:right="30"/>
      </w:pPr>
      <w:r>
        <w:rPr>
          <w:sz w:val="17"/>
        </w:rPr>
        <w:t xml:space="preserve">Notes: Based on Duncan's Multiple Range Test at a 5% significance level, values in the same columns followed by the same letter do not differ significantly. </w:t>
      </w:r>
    </w:p>
    <w:p w14:paraId="34FC20D4" w14:textId="77777777" w:rsidR="00FC5AAE" w:rsidRDefault="00FC5AAE">
      <w:pPr>
        <w:ind w:left="4432" w:right="33" w:hanging="4447"/>
      </w:pPr>
      <w:r>
        <w:rPr>
          <w:rFonts w:ascii="Times New Roman" w:eastAsia="Times New Roman" w:hAnsi="Times New Roman" w:cs="Times New Roman"/>
        </w:rPr>
        <w:t xml:space="preserve">Rhizome root length, fresh weight and dry weight </w:t>
      </w:r>
      <w:r>
        <w:t xml:space="preserve">manure. The control yielded root length that was not statistically different from the application of 20 t/ha </w:t>
      </w:r>
    </w:p>
    <w:p w14:paraId="47843F01" w14:textId="77777777" w:rsidR="00FC5AAE" w:rsidRDefault="00FC5AAE">
      <w:pPr>
        <w:ind w:left="4432" w:right="33" w:hanging="4447"/>
      </w:pPr>
      <w:r>
        <w:t xml:space="preserve">Table 11 shows that the lowest root length of 24.36 cow and chicken manure. This result indicates that </w:t>
      </w:r>
    </w:p>
    <w:p w14:paraId="3771E8F9" w14:textId="77777777" w:rsidR="00FC5AAE" w:rsidRDefault="00FC5AAE">
      <w:pPr>
        <w:ind w:left="-5" w:right="33"/>
      </w:pPr>
      <w:r>
        <w:t xml:space="preserve">cm was obtained by the application of 20 t/ha cow </w:t>
      </w:r>
    </w:p>
    <w:p w14:paraId="2803699B" w14:textId="77777777" w:rsidR="00FC5AAE" w:rsidRDefault="00FC5AAE">
      <w:pPr>
        <w:spacing w:after="0" w:line="259" w:lineRule="auto"/>
        <w:ind w:right="1"/>
        <w:jc w:val="right"/>
      </w:pPr>
      <w:r>
        <w:t xml:space="preserve">the application of different doses of manure did not </w:t>
      </w:r>
    </w:p>
    <w:p w14:paraId="25F72E49" w14:textId="77777777" w:rsidR="00FC5AAE" w:rsidRDefault="00FC5AAE">
      <w:pPr>
        <w:sectPr w:rsidR="00FC5AAE">
          <w:type w:val="continuous"/>
          <w:pgSz w:w="12240" w:h="15840"/>
          <w:pgMar w:top="1440" w:right="1864" w:bottom="1440" w:left="1853" w:header="720" w:footer="720" w:gutter="0"/>
          <w:cols w:space="720"/>
        </w:sectPr>
      </w:pPr>
    </w:p>
    <w:p w14:paraId="16B76B3B" w14:textId="77777777" w:rsidR="00FC5AAE" w:rsidRDefault="00FC5AAE">
      <w:pPr>
        <w:ind w:left="-5" w:right="33"/>
      </w:pPr>
      <w:r>
        <w:t xml:space="preserve">affect the root length of the bangle plant. The chicken manure dosage of 20 t/ha yielded the lowest rhizome fresh weight of 392.35 g. In comparison, the control yielded fresh weight that was not significantly different from 20 t/ha and 40 t/ha cow and chicken manure. The fresh weight of the bangle rhizome yielded from the application of 40 t/ha chicken and cow manure also did not differ significantly from those yielded from the application of 60 t/ha chicken manure. The treatment of 60 t/ha cow manure yielded the highest rhizome fresh weight of 822.00 g, which was significant for all treatments.  </w:t>
      </w:r>
    </w:p>
    <w:p w14:paraId="15997F91" w14:textId="77777777" w:rsidR="00FC5AAE" w:rsidRDefault="00FC5AAE">
      <w:pPr>
        <w:spacing w:after="109"/>
        <w:ind w:left="-15" w:right="33" w:firstLine="425"/>
      </w:pPr>
      <w:r>
        <w:t xml:space="preserve">The lowest dry weight of bangle rhizome was shown by the cow and chicken manure treatment at a dose of 20 t/ha, respectively 86.00 g for cow manure treatment and 78.25 g for </w:t>
      </w:r>
      <w:r>
        <w:t xml:space="preserve">chicken manure treatment. These values were lower than that of the control, with an average of 93.75 g. The control yielded insignificantly different rhizome dry weight with chicken manure at 20 and 40 t/ha, cow manure at 20 and 40 </w:t>
      </w:r>
      <w:proofErr w:type="spellStart"/>
      <w:r>
        <w:t>ts</w:t>
      </w:r>
      <w:proofErr w:type="spellEnd"/>
      <w:r>
        <w:t xml:space="preserve">/ha, and chicken manure at 60 t/ha but yielded significantly different rhizome dry weight with the best dose of 60 t/ha cow manure with an average rhizome dry weight of 179.75 g, followed by 60 t chicken manure /ha with an average rhizome dry weight of 135.75 g. </w:t>
      </w:r>
    </w:p>
    <w:p w14:paraId="3CBF9BF1" w14:textId="77777777" w:rsidR="00FC5AAE" w:rsidRDefault="00FC5AAE">
      <w:pPr>
        <w:spacing w:after="103" w:line="249" w:lineRule="auto"/>
        <w:ind w:left="-5"/>
      </w:pPr>
      <w:r>
        <w:rPr>
          <w:rFonts w:ascii="Times New Roman" w:eastAsia="Times New Roman" w:hAnsi="Times New Roman" w:cs="Times New Roman"/>
        </w:rPr>
        <w:t xml:space="preserve">Secondary metabolic level </w:t>
      </w:r>
    </w:p>
    <w:tbl>
      <w:tblPr>
        <w:tblStyle w:val="TableGrid0"/>
        <w:tblpPr w:vertAnchor="text" w:horzAnchor="margin" w:tblpY="4550"/>
        <w:tblOverlap w:val="never"/>
        <w:tblW w:w="8585" w:type="dxa"/>
        <w:tblInd w:w="0" w:type="dxa"/>
        <w:tblCellMar>
          <w:top w:w="0" w:type="dxa"/>
          <w:left w:w="0" w:type="dxa"/>
          <w:bottom w:w="0" w:type="dxa"/>
          <w:right w:w="7" w:type="dxa"/>
        </w:tblCellMar>
        <w:tblLook w:val="04A0" w:firstRow="1" w:lastRow="0" w:firstColumn="1" w:lastColumn="0" w:noHBand="0" w:noVBand="1"/>
      </w:tblPr>
      <w:tblGrid>
        <w:gridCol w:w="8585"/>
      </w:tblGrid>
      <w:tr w:rsidR="00FC5AAE" w14:paraId="0838CE8F" w14:textId="77777777">
        <w:trPr>
          <w:trHeight w:val="7548"/>
        </w:trPr>
        <w:tc>
          <w:tcPr>
            <w:tcW w:w="8564" w:type="dxa"/>
            <w:tcBorders>
              <w:top w:val="nil"/>
              <w:left w:val="nil"/>
              <w:bottom w:val="nil"/>
              <w:right w:val="nil"/>
            </w:tcBorders>
          </w:tcPr>
          <w:p w14:paraId="1DCE4438" w14:textId="77777777" w:rsidR="00FC5AAE" w:rsidRDefault="00FC5AAE">
            <w:pPr>
              <w:spacing w:line="259" w:lineRule="auto"/>
              <w:ind w:left="14"/>
            </w:pPr>
            <w:r>
              <w:lastRenderedPageBreak/>
              <w:t xml:space="preserve">Table 11. Effect of cow and chicken manure on root length and rhizome weight. </w:t>
            </w:r>
          </w:p>
          <w:p w14:paraId="0D1BDFC1" w14:textId="77777777" w:rsidR="00FC5AAE" w:rsidRDefault="00FC5AAE">
            <w:pPr>
              <w:spacing w:after="51" w:line="259" w:lineRule="auto"/>
              <w:ind w:left="14"/>
            </w:pPr>
            <w:r>
              <w:rPr>
                <w:rFonts w:ascii="Calibri" w:eastAsia="Calibri" w:hAnsi="Calibri" w:cs="Calibri"/>
                <w:noProof/>
              </w:rPr>
              <mc:AlternateContent>
                <mc:Choice Requires="wpg">
                  <w:drawing>
                    <wp:inline distT="0" distB="0" distL="0" distR="0" wp14:anchorId="35F23EF1" wp14:editId="296565CA">
                      <wp:extent cx="5414772" cy="4572"/>
                      <wp:effectExtent l="0" t="0" r="0" b="0"/>
                      <wp:docPr id="61907" name="Group 61907"/>
                      <wp:cNvGraphicFramePr/>
                      <a:graphic xmlns:a="http://schemas.openxmlformats.org/drawingml/2006/main">
                        <a:graphicData uri="http://schemas.microsoft.com/office/word/2010/wordprocessingGroup">
                          <wpg:wgp>
                            <wpg:cNvGrpSpPr/>
                            <wpg:grpSpPr>
                              <a:xfrm>
                                <a:off x="0" y="0"/>
                                <a:ext cx="5414772" cy="4572"/>
                                <a:chOff x="0" y="0"/>
                                <a:chExt cx="5414772" cy="4572"/>
                              </a:xfrm>
                            </wpg:grpSpPr>
                            <wps:wsp>
                              <wps:cNvPr id="71026" name="Shape 71026"/>
                              <wps:cNvSpPr/>
                              <wps:spPr>
                                <a:xfrm>
                                  <a:off x="0" y="0"/>
                                  <a:ext cx="3848100" cy="9144"/>
                                </a:xfrm>
                                <a:custGeom>
                                  <a:avLst/>
                                  <a:gdLst/>
                                  <a:ahLst/>
                                  <a:cxnLst/>
                                  <a:rect l="0" t="0" r="0" b="0"/>
                                  <a:pathLst>
                                    <a:path w="3848100" h="9144">
                                      <a:moveTo>
                                        <a:pt x="0" y="0"/>
                                      </a:moveTo>
                                      <a:lnTo>
                                        <a:pt x="3848100" y="0"/>
                                      </a:lnTo>
                                      <a:lnTo>
                                        <a:pt x="384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7" name="Shape 71027"/>
                              <wps:cNvSpPr/>
                              <wps:spPr>
                                <a:xfrm>
                                  <a:off x="3848100" y="0"/>
                                  <a:ext cx="1566672" cy="9144"/>
                                </a:xfrm>
                                <a:custGeom>
                                  <a:avLst/>
                                  <a:gdLst/>
                                  <a:ahLst/>
                                  <a:cxnLst/>
                                  <a:rect l="0" t="0" r="0" b="0"/>
                                  <a:pathLst>
                                    <a:path w="1566672" h="9144">
                                      <a:moveTo>
                                        <a:pt x="0" y="0"/>
                                      </a:moveTo>
                                      <a:lnTo>
                                        <a:pt x="1566672" y="0"/>
                                      </a:lnTo>
                                      <a:lnTo>
                                        <a:pt x="1566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2E27E0" id="Group 61907" o:spid="_x0000_s1026" style="width:426.35pt;height:.35pt;mso-position-horizontal-relative:char;mso-position-vertical-relative:line" coordsize="541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">
                      <v:shape id="Shape 71026" o:spid="_x0000_s1027" style="position:absolute;width:38481;height:91;visibility:visible;mso-wrap-style:square;v-text-anchor:top" coordsize="3848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" path="m,l3848100,r,9144l,9144,,e" fillcolor="black" stroked="f" strokeweight="0">
                        <v:stroke miterlimit="83231f" joinstyle="miter"/>
                        <v:path arrowok="t" textboxrect="0,0,3848100,9144"/>
                      </v:shape>
                      <v:shape id="Shape 71027" o:spid="_x0000_s1028" style="position:absolute;left:38481;width:15666;height:91;visibility:visible;mso-wrap-style:square;v-text-anchor:top" coordsize="1566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" path="m,l1566672,r,9144l,9144,,e" fillcolor="black" stroked="f" strokeweight="0">
                        <v:stroke miterlimit="83231f" joinstyle="miter"/>
                        <v:path arrowok="t" textboxrect="0,0,1566672,9144"/>
                      </v:shape>
                      <w10:anchorlock/>
                    </v:group>
                  </w:pict>
                </mc:Fallback>
              </mc:AlternateContent>
            </w:r>
          </w:p>
          <w:p w14:paraId="0163A690" w14:textId="77777777" w:rsidR="00FC5AAE" w:rsidRDefault="00FC5AAE">
            <w:pPr>
              <w:tabs>
                <w:tab w:val="center" w:pos="2934"/>
                <w:tab w:val="center" w:pos="4907"/>
                <w:tab w:val="center" w:pos="7297"/>
              </w:tabs>
              <w:spacing w:line="259" w:lineRule="auto"/>
            </w:pPr>
            <w:r>
              <w:rPr>
                <w:rFonts w:ascii="Times New Roman" w:eastAsia="Times New Roman" w:hAnsi="Times New Roman" w:cs="Times New Roman"/>
                <w:u w:val="single" w:color="000000"/>
              </w:rPr>
              <w:t xml:space="preserve">Manure Treatments </w:t>
            </w:r>
            <w:r>
              <w:rPr>
                <w:rFonts w:ascii="Times New Roman" w:eastAsia="Times New Roman" w:hAnsi="Times New Roman" w:cs="Times New Roman"/>
                <w:u w:val="single" w:color="000000"/>
              </w:rPr>
              <w:tab/>
              <w:t xml:space="preserve">Root length (cm) </w:t>
            </w:r>
            <w:r>
              <w:rPr>
                <w:rFonts w:ascii="Times New Roman" w:eastAsia="Times New Roman" w:hAnsi="Times New Roman" w:cs="Times New Roman"/>
                <w:u w:val="single" w:color="000000"/>
              </w:rPr>
              <w:tab/>
              <w:t xml:space="preserve">Rhizome fresh weight (g) </w:t>
            </w:r>
            <w:r>
              <w:rPr>
                <w:rFonts w:ascii="Times New Roman" w:eastAsia="Times New Roman" w:hAnsi="Times New Roman" w:cs="Times New Roman"/>
                <w:u w:val="single" w:color="000000"/>
              </w:rPr>
              <w:tab/>
            </w:r>
            <w:r>
              <w:rPr>
                <w:rFonts w:ascii="Times New Roman" w:eastAsia="Times New Roman" w:hAnsi="Times New Roman" w:cs="Times New Roman"/>
              </w:rPr>
              <w:t xml:space="preserve">Rhizome dry weight (g) </w:t>
            </w:r>
          </w:p>
          <w:tbl>
            <w:tblPr>
              <w:tblStyle w:val="TableGrid0"/>
              <w:tblW w:w="8542" w:type="dxa"/>
              <w:tblInd w:w="0" w:type="dxa"/>
              <w:tblCellMar>
                <w:top w:w="20" w:type="dxa"/>
                <w:left w:w="0" w:type="dxa"/>
                <w:bottom w:w="5" w:type="dxa"/>
                <w:right w:w="0" w:type="dxa"/>
              </w:tblCellMar>
              <w:tblLook w:val="04A0" w:firstRow="1" w:lastRow="0" w:firstColumn="1" w:lastColumn="0" w:noHBand="0" w:noVBand="1"/>
            </w:tblPr>
            <w:tblGrid>
              <w:gridCol w:w="1279"/>
              <w:gridCol w:w="1371"/>
              <w:gridCol w:w="1322"/>
              <w:gridCol w:w="1578"/>
              <w:gridCol w:w="1370"/>
              <w:gridCol w:w="1622"/>
            </w:tblGrid>
            <w:tr w:rsidR="00FC5AAE" w14:paraId="007B2FC0" w14:textId="77777777">
              <w:trPr>
                <w:trHeight w:val="245"/>
              </w:trPr>
              <w:tc>
                <w:tcPr>
                  <w:tcW w:w="2650" w:type="dxa"/>
                  <w:gridSpan w:val="2"/>
                  <w:tcBorders>
                    <w:top w:val="nil"/>
                    <w:left w:val="nil"/>
                    <w:bottom w:val="nil"/>
                    <w:right w:val="nil"/>
                  </w:tcBorders>
                </w:tcPr>
                <w:p w14:paraId="66F9A5AC" w14:textId="77777777" w:rsidR="00FC5AAE" w:rsidRDefault="00FC5AAE">
                  <w:pPr>
                    <w:framePr w:wrap="around" w:vAnchor="text" w:hAnchor="margin" w:y="4550"/>
                    <w:tabs>
                      <w:tab w:val="center" w:pos="2537"/>
                    </w:tabs>
                    <w:spacing w:line="259" w:lineRule="auto"/>
                    <w:suppressOverlap/>
                  </w:pPr>
                  <w:proofErr w:type="gramStart"/>
                  <w:r>
                    <w:t xml:space="preserve">Control  </w:t>
                  </w:r>
                  <w:r>
                    <w:tab/>
                  </w:r>
                  <w:proofErr w:type="gramEnd"/>
                  <w:r>
                    <w:t xml:space="preserve">  </w:t>
                  </w:r>
                </w:p>
              </w:tc>
              <w:tc>
                <w:tcPr>
                  <w:tcW w:w="4270" w:type="dxa"/>
                  <w:gridSpan w:val="3"/>
                  <w:tcBorders>
                    <w:top w:val="nil"/>
                    <w:left w:val="nil"/>
                    <w:bottom w:val="nil"/>
                    <w:right w:val="nil"/>
                  </w:tcBorders>
                </w:tcPr>
                <w:p w14:paraId="12559CA4" w14:textId="77777777" w:rsidR="00FC5AAE" w:rsidRDefault="00FC5AAE">
                  <w:pPr>
                    <w:framePr w:wrap="around" w:vAnchor="text" w:hAnchor="margin" w:y="4550"/>
                    <w:tabs>
                      <w:tab w:val="center" w:pos="2260"/>
                    </w:tabs>
                    <w:spacing w:line="259" w:lineRule="auto"/>
                    <w:ind w:left="-17"/>
                    <w:suppressOverlap/>
                  </w:pPr>
                  <w:r>
                    <w:t xml:space="preserve"> 31.90 ab </w:t>
                  </w:r>
                  <w:proofErr w:type="gramStart"/>
                  <w:r>
                    <w:tab/>
                    <w:t xml:space="preserve">  415.25</w:t>
                  </w:r>
                  <w:proofErr w:type="gramEnd"/>
                  <w:r>
                    <w:t xml:space="preserve"> ab </w:t>
                  </w:r>
                </w:p>
              </w:tc>
              <w:tc>
                <w:tcPr>
                  <w:tcW w:w="1622" w:type="dxa"/>
                  <w:tcBorders>
                    <w:top w:val="single" w:sz="3" w:space="0" w:color="000000"/>
                    <w:left w:val="nil"/>
                    <w:bottom w:val="nil"/>
                    <w:right w:val="nil"/>
                  </w:tcBorders>
                </w:tcPr>
                <w:p w14:paraId="796706C2" w14:textId="77777777" w:rsidR="00FC5AAE" w:rsidRDefault="00FC5AAE">
                  <w:pPr>
                    <w:framePr w:wrap="around" w:vAnchor="text" w:hAnchor="margin" w:y="4550"/>
                    <w:spacing w:line="259" w:lineRule="auto"/>
                    <w:ind w:left="12"/>
                    <w:suppressOverlap/>
                  </w:pPr>
                  <w:r>
                    <w:t xml:space="preserve">  93.75 ab </w:t>
                  </w:r>
                </w:p>
              </w:tc>
            </w:tr>
            <w:tr w:rsidR="00FC5AAE" w14:paraId="03C189B8" w14:textId="77777777">
              <w:trPr>
                <w:trHeight w:val="216"/>
              </w:trPr>
              <w:tc>
                <w:tcPr>
                  <w:tcW w:w="2650" w:type="dxa"/>
                  <w:gridSpan w:val="2"/>
                  <w:tcBorders>
                    <w:top w:val="nil"/>
                    <w:left w:val="nil"/>
                    <w:bottom w:val="nil"/>
                    <w:right w:val="nil"/>
                  </w:tcBorders>
                </w:tcPr>
                <w:p w14:paraId="10E38230" w14:textId="77777777" w:rsidR="00FC5AAE" w:rsidRDefault="00FC5AAE">
                  <w:pPr>
                    <w:framePr w:wrap="around" w:vAnchor="text" w:hAnchor="margin" w:y="4550"/>
                    <w:spacing w:line="259" w:lineRule="auto"/>
                    <w:ind w:left="115"/>
                    <w:suppressOverlap/>
                  </w:pPr>
                  <w:r>
                    <w:t xml:space="preserve">Cow manure 20 t/ha </w:t>
                  </w:r>
                </w:p>
              </w:tc>
              <w:tc>
                <w:tcPr>
                  <w:tcW w:w="4270" w:type="dxa"/>
                  <w:gridSpan w:val="3"/>
                  <w:tcBorders>
                    <w:top w:val="nil"/>
                    <w:left w:val="nil"/>
                    <w:bottom w:val="nil"/>
                    <w:right w:val="nil"/>
                  </w:tcBorders>
                </w:tcPr>
                <w:p w14:paraId="03063014" w14:textId="77777777" w:rsidR="00FC5AAE" w:rsidRDefault="00FC5AAE">
                  <w:pPr>
                    <w:framePr w:wrap="around" w:vAnchor="text" w:hAnchor="margin" w:y="4550"/>
                    <w:tabs>
                      <w:tab w:val="center" w:pos="2260"/>
                    </w:tabs>
                    <w:spacing w:line="259" w:lineRule="auto"/>
                    <w:suppressOverlap/>
                  </w:pPr>
                  <w:r>
                    <w:t xml:space="preserve">24.36 a </w:t>
                  </w:r>
                  <w:proofErr w:type="gramStart"/>
                  <w:r>
                    <w:tab/>
                    <w:t xml:space="preserve">  444.75</w:t>
                  </w:r>
                  <w:proofErr w:type="gramEnd"/>
                  <w:r>
                    <w:t xml:space="preserve"> ab </w:t>
                  </w:r>
                </w:p>
              </w:tc>
              <w:tc>
                <w:tcPr>
                  <w:tcW w:w="1622" w:type="dxa"/>
                  <w:tcBorders>
                    <w:top w:val="nil"/>
                    <w:left w:val="nil"/>
                    <w:bottom w:val="nil"/>
                    <w:right w:val="nil"/>
                  </w:tcBorders>
                </w:tcPr>
                <w:p w14:paraId="1F6F1691" w14:textId="77777777" w:rsidR="00FC5AAE" w:rsidRDefault="00FC5AAE">
                  <w:pPr>
                    <w:framePr w:wrap="around" w:vAnchor="text" w:hAnchor="margin" w:y="4550"/>
                    <w:spacing w:line="259" w:lineRule="auto"/>
                    <w:ind w:left="106"/>
                    <w:suppressOverlap/>
                  </w:pPr>
                  <w:r>
                    <w:t xml:space="preserve">86.00 a </w:t>
                  </w:r>
                </w:p>
              </w:tc>
            </w:tr>
            <w:tr w:rsidR="00FC5AAE" w14:paraId="6F815CE4" w14:textId="77777777">
              <w:trPr>
                <w:trHeight w:val="216"/>
              </w:trPr>
              <w:tc>
                <w:tcPr>
                  <w:tcW w:w="2650" w:type="dxa"/>
                  <w:gridSpan w:val="2"/>
                  <w:tcBorders>
                    <w:top w:val="nil"/>
                    <w:left w:val="nil"/>
                    <w:bottom w:val="nil"/>
                    <w:right w:val="nil"/>
                  </w:tcBorders>
                </w:tcPr>
                <w:p w14:paraId="32CCF9D3" w14:textId="77777777" w:rsidR="00FC5AAE" w:rsidRDefault="00FC5AAE">
                  <w:pPr>
                    <w:framePr w:wrap="around" w:vAnchor="text" w:hAnchor="margin" w:y="4550"/>
                    <w:spacing w:line="259" w:lineRule="auto"/>
                    <w:ind w:left="115"/>
                    <w:suppressOverlap/>
                  </w:pPr>
                  <w:r>
                    <w:t xml:space="preserve">Cow manure 40 t/ha </w:t>
                  </w:r>
                </w:p>
              </w:tc>
              <w:tc>
                <w:tcPr>
                  <w:tcW w:w="4270" w:type="dxa"/>
                  <w:gridSpan w:val="3"/>
                  <w:tcBorders>
                    <w:top w:val="nil"/>
                    <w:left w:val="nil"/>
                    <w:bottom w:val="nil"/>
                    <w:right w:val="nil"/>
                  </w:tcBorders>
                </w:tcPr>
                <w:p w14:paraId="7C98E8A8" w14:textId="77777777" w:rsidR="00FC5AAE" w:rsidRDefault="00FC5AAE">
                  <w:pPr>
                    <w:framePr w:wrap="around" w:vAnchor="text" w:hAnchor="margin" w:y="4550"/>
                    <w:tabs>
                      <w:tab w:val="center" w:pos="2259"/>
                    </w:tabs>
                    <w:spacing w:line="259" w:lineRule="auto"/>
                    <w:suppressOverlap/>
                  </w:pPr>
                  <w:r>
                    <w:t xml:space="preserve">35.36 b </w:t>
                  </w:r>
                  <w:proofErr w:type="gramStart"/>
                  <w:r>
                    <w:tab/>
                    <w:t xml:space="preserve">  530.00</w:t>
                  </w:r>
                  <w:proofErr w:type="gramEnd"/>
                  <w:r>
                    <w:t xml:space="preserve"> </w:t>
                  </w:r>
                  <w:proofErr w:type="spellStart"/>
                  <w:r>
                    <w:t>bc</w:t>
                  </w:r>
                  <w:proofErr w:type="spellEnd"/>
                  <w:r>
                    <w:t xml:space="preserve"> </w:t>
                  </w:r>
                </w:p>
              </w:tc>
              <w:tc>
                <w:tcPr>
                  <w:tcW w:w="1622" w:type="dxa"/>
                  <w:tcBorders>
                    <w:top w:val="nil"/>
                    <w:left w:val="nil"/>
                    <w:bottom w:val="nil"/>
                    <w:right w:val="nil"/>
                  </w:tcBorders>
                </w:tcPr>
                <w:p w14:paraId="112264CA" w14:textId="77777777" w:rsidR="00FC5AAE" w:rsidRDefault="00FC5AAE">
                  <w:pPr>
                    <w:framePr w:wrap="around" w:vAnchor="text" w:hAnchor="margin" w:y="4550"/>
                    <w:spacing w:line="259" w:lineRule="auto"/>
                    <w:ind w:left="12"/>
                    <w:suppressOverlap/>
                  </w:pPr>
                  <w:r>
                    <w:t xml:space="preserve">119.00 ab </w:t>
                  </w:r>
                </w:p>
              </w:tc>
            </w:tr>
            <w:tr w:rsidR="00FC5AAE" w14:paraId="62C49B45" w14:textId="77777777">
              <w:trPr>
                <w:trHeight w:val="216"/>
              </w:trPr>
              <w:tc>
                <w:tcPr>
                  <w:tcW w:w="2650" w:type="dxa"/>
                  <w:gridSpan w:val="2"/>
                  <w:tcBorders>
                    <w:top w:val="nil"/>
                    <w:left w:val="nil"/>
                    <w:bottom w:val="nil"/>
                    <w:right w:val="nil"/>
                  </w:tcBorders>
                </w:tcPr>
                <w:p w14:paraId="50D589EB" w14:textId="77777777" w:rsidR="00FC5AAE" w:rsidRDefault="00FC5AAE">
                  <w:pPr>
                    <w:framePr w:wrap="around" w:vAnchor="text" w:hAnchor="margin" w:y="4550"/>
                    <w:spacing w:line="259" w:lineRule="auto"/>
                    <w:ind w:left="115"/>
                    <w:suppressOverlap/>
                  </w:pPr>
                  <w:r>
                    <w:t xml:space="preserve">Cow manure 60 t/ha </w:t>
                  </w:r>
                </w:p>
              </w:tc>
              <w:tc>
                <w:tcPr>
                  <w:tcW w:w="4270" w:type="dxa"/>
                  <w:gridSpan w:val="3"/>
                  <w:tcBorders>
                    <w:top w:val="nil"/>
                    <w:left w:val="nil"/>
                    <w:bottom w:val="nil"/>
                    <w:right w:val="nil"/>
                  </w:tcBorders>
                </w:tcPr>
                <w:p w14:paraId="2B18D636" w14:textId="77777777" w:rsidR="00FC5AAE" w:rsidRDefault="00FC5AAE">
                  <w:pPr>
                    <w:framePr w:wrap="around" w:vAnchor="text" w:hAnchor="margin" w:y="4550"/>
                    <w:tabs>
                      <w:tab w:val="center" w:pos="2260"/>
                      <w:tab w:val="center" w:pos="3516"/>
                    </w:tabs>
                    <w:spacing w:line="259" w:lineRule="auto"/>
                    <w:suppressOverlap/>
                  </w:pPr>
                  <w:r>
                    <w:t xml:space="preserve">36.50 b </w:t>
                  </w:r>
                  <w:r>
                    <w:tab/>
                    <w:t xml:space="preserve">822.00 d </w:t>
                  </w:r>
                  <w:r>
                    <w:tab/>
                    <w:t xml:space="preserve">                </w:t>
                  </w:r>
                </w:p>
              </w:tc>
              <w:tc>
                <w:tcPr>
                  <w:tcW w:w="1622" w:type="dxa"/>
                  <w:tcBorders>
                    <w:top w:val="nil"/>
                    <w:left w:val="nil"/>
                    <w:bottom w:val="nil"/>
                    <w:right w:val="nil"/>
                  </w:tcBorders>
                </w:tcPr>
                <w:p w14:paraId="72DEA749" w14:textId="77777777" w:rsidR="00FC5AAE" w:rsidRDefault="00FC5AAE">
                  <w:pPr>
                    <w:framePr w:wrap="around" w:vAnchor="text" w:hAnchor="margin" w:y="4550"/>
                    <w:spacing w:line="259" w:lineRule="auto"/>
                    <w:suppressOverlap/>
                  </w:pPr>
                  <w:r>
                    <w:t xml:space="preserve">179.75 c </w:t>
                  </w:r>
                </w:p>
              </w:tc>
            </w:tr>
            <w:tr w:rsidR="00FC5AAE" w14:paraId="64A623B8" w14:textId="77777777">
              <w:trPr>
                <w:trHeight w:val="216"/>
              </w:trPr>
              <w:tc>
                <w:tcPr>
                  <w:tcW w:w="2650" w:type="dxa"/>
                  <w:gridSpan w:val="2"/>
                  <w:tcBorders>
                    <w:top w:val="nil"/>
                    <w:left w:val="nil"/>
                    <w:bottom w:val="nil"/>
                    <w:right w:val="nil"/>
                  </w:tcBorders>
                </w:tcPr>
                <w:p w14:paraId="2B859ABB" w14:textId="77777777" w:rsidR="00FC5AAE" w:rsidRDefault="00FC5AAE">
                  <w:pPr>
                    <w:framePr w:wrap="around" w:vAnchor="text" w:hAnchor="margin" w:y="4550"/>
                    <w:tabs>
                      <w:tab w:val="center" w:pos="2563"/>
                    </w:tabs>
                    <w:spacing w:line="259" w:lineRule="auto"/>
                    <w:suppressOverlap/>
                  </w:pPr>
                  <w:r>
                    <w:t xml:space="preserve">Chicken manure 20 t/ha </w:t>
                  </w:r>
                  <w:r>
                    <w:tab/>
                    <w:t xml:space="preserve">  </w:t>
                  </w:r>
                </w:p>
              </w:tc>
              <w:tc>
                <w:tcPr>
                  <w:tcW w:w="4270" w:type="dxa"/>
                  <w:gridSpan w:val="3"/>
                  <w:tcBorders>
                    <w:top w:val="nil"/>
                    <w:left w:val="nil"/>
                    <w:bottom w:val="nil"/>
                    <w:right w:val="nil"/>
                  </w:tcBorders>
                </w:tcPr>
                <w:p w14:paraId="3F8DCAA8" w14:textId="77777777" w:rsidR="00FC5AAE" w:rsidRDefault="00FC5AAE">
                  <w:pPr>
                    <w:framePr w:wrap="around" w:vAnchor="text" w:hAnchor="margin" w:y="4550"/>
                    <w:tabs>
                      <w:tab w:val="center" w:pos="2262"/>
                    </w:tabs>
                    <w:spacing w:line="259" w:lineRule="auto"/>
                    <w:suppressOverlap/>
                  </w:pPr>
                  <w:r>
                    <w:t xml:space="preserve">33.20 ab </w:t>
                  </w:r>
                  <w:r>
                    <w:tab/>
                    <w:t xml:space="preserve">393.25 a </w:t>
                  </w:r>
                </w:p>
              </w:tc>
              <w:tc>
                <w:tcPr>
                  <w:tcW w:w="1622" w:type="dxa"/>
                  <w:tcBorders>
                    <w:top w:val="nil"/>
                    <w:left w:val="nil"/>
                    <w:bottom w:val="nil"/>
                    <w:right w:val="nil"/>
                  </w:tcBorders>
                </w:tcPr>
                <w:p w14:paraId="3DA456E3" w14:textId="77777777" w:rsidR="00FC5AAE" w:rsidRDefault="00FC5AAE">
                  <w:pPr>
                    <w:framePr w:wrap="around" w:vAnchor="text" w:hAnchor="margin" w:y="4550"/>
                    <w:spacing w:line="259" w:lineRule="auto"/>
                    <w:ind w:left="106"/>
                    <w:suppressOverlap/>
                  </w:pPr>
                  <w:r>
                    <w:t xml:space="preserve">78.25 a </w:t>
                  </w:r>
                </w:p>
              </w:tc>
            </w:tr>
            <w:tr w:rsidR="00FC5AAE" w14:paraId="324815E9" w14:textId="77777777">
              <w:trPr>
                <w:trHeight w:val="216"/>
              </w:trPr>
              <w:tc>
                <w:tcPr>
                  <w:tcW w:w="2650" w:type="dxa"/>
                  <w:gridSpan w:val="2"/>
                  <w:tcBorders>
                    <w:top w:val="nil"/>
                    <w:left w:val="nil"/>
                    <w:bottom w:val="nil"/>
                    <w:right w:val="nil"/>
                  </w:tcBorders>
                </w:tcPr>
                <w:p w14:paraId="54B54134" w14:textId="77777777" w:rsidR="00FC5AAE" w:rsidRDefault="00FC5AAE">
                  <w:pPr>
                    <w:framePr w:wrap="around" w:vAnchor="text" w:hAnchor="margin" w:y="4550"/>
                    <w:spacing w:line="259" w:lineRule="auto"/>
                    <w:ind w:left="115"/>
                    <w:suppressOverlap/>
                  </w:pPr>
                  <w:r>
                    <w:t xml:space="preserve">Chicken manure 40 t/ha </w:t>
                  </w:r>
                </w:p>
              </w:tc>
              <w:tc>
                <w:tcPr>
                  <w:tcW w:w="4270" w:type="dxa"/>
                  <w:gridSpan w:val="3"/>
                  <w:tcBorders>
                    <w:top w:val="nil"/>
                    <w:left w:val="nil"/>
                    <w:bottom w:val="nil"/>
                    <w:right w:val="nil"/>
                  </w:tcBorders>
                </w:tcPr>
                <w:p w14:paraId="48934F4B" w14:textId="77777777" w:rsidR="00FC5AAE" w:rsidRDefault="00FC5AAE">
                  <w:pPr>
                    <w:framePr w:wrap="around" w:vAnchor="text" w:hAnchor="margin" w:y="4550"/>
                    <w:tabs>
                      <w:tab w:val="center" w:pos="2262"/>
                    </w:tabs>
                    <w:spacing w:line="259" w:lineRule="auto"/>
                    <w:suppressOverlap/>
                  </w:pPr>
                  <w:r>
                    <w:t xml:space="preserve">38.95 b </w:t>
                  </w:r>
                  <w:r>
                    <w:tab/>
                    <w:t xml:space="preserve">    487.50 </w:t>
                  </w:r>
                  <w:proofErr w:type="spellStart"/>
                  <w:r>
                    <w:t>abc</w:t>
                  </w:r>
                  <w:proofErr w:type="spellEnd"/>
                  <w:r>
                    <w:t xml:space="preserve"> </w:t>
                  </w:r>
                </w:p>
              </w:tc>
              <w:tc>
                <w:tcPr>
                  <w:tcW w:w="1622" w:type="dxa"/>
                  <w:tcBorders>
                    <w:top w:val="nil"/>
                    <w:left w:val="nil"/>
                    <w:bottom w:val="nil"/>
                    <w:right w:val="nil"/>
                  </w:tcBorders>
                </w:tcPr>
                <w:p w14:paraId="5655BD32" w14:textId="77777777" w:rsidR="00FC5AAE" w:rsidRDefault="00FC5AAE">
                  <w:pPr>
                    <w:framePr w:wrap="around" w:vAnchor="text" w:hAnchor="margin" w:y="4550"/>
                    <w:spacing w:line="259" w:lineRule="auto"/>
                    <w:ind w:left="12"/>
                    <w:suppressOverlap/>
                  </w:pPr>
                  <w:r>
                    <w:t xml:space="preserve">  99.75 ab </w:t>
                  </w:r>
                </w:p>
              </w:tc>
            </w:tr>
            <w:tr w:rsidR="00FC5AAE" w14:paraId="176F3F8B" w14:textId="77777777">
              <w:trPr>
                <w:trHeight w:val="198"/>
              </w:trPr>
              <w:tc>
                <w:tcPr>
                  <w:tcW w:w="2650" w:type="dxa"/>
                  <w:gridSpan w:val="2"/>
                  <w:tcBorders>
                    <w:top w:val="nil"/>
                    <w:left w:val="nil"/>
                    <w:bottom w:val="single" w:sz="4" w:space="0" w:color="000000"/>
                    <w:right w:val="nil"/>
                  </w:tcBorders>
                </w:tcPr>
                <w:p w14:paraId="127D50F5" w14:textId="77777777" w:rsidR="00FC5AAE" w:rsidRDefault="00FC5AAE">
                  <w:pPr>
                    <w:framePr w:wrap="around" w:vAnchor="text" w:hAnchor="margin" w:y="4550"/>
                    <w:spacing w:line="259" w:lineRule="auto"/>
                    <w:ind w:left="115"/>
                    <w:suppressOverlap/>
                  </w:pPr>
                  <w:r>
                    <w:t xml:space="preserve">Chicken manure 60 t/ha </w:t>
                  </w:r>
                </w:p>
              </w:tc>
              <w:tc>
                <w:tcPr>
                  <w:tcW w:w="4270" w:type="dxa"/>
                  <w:gridSpan w:val="3"/>
                  <w:tcBorders>
                    <w:top w:val="nil"/>
                    <w:left w:val="nil"/>
                    <w:bottom w:val="single" w:sz="4" w:space="0" w:color="000000"/>
                    <w:right w:val="nil"/>
                  </w:tcBorders>
                </w:tcPr>
                <w:p w14:paraId="6C977B27" w14:textId="77777777" w:rsidR="00FC5AAE" w:rsidRDefault="00FC5AAE">
                  <w:pPr>
                    <w:framePr w:wrap="around" w:vAnchor="text" w:hAnchor="margin" w:y="4550"/>
                    <w:tabs>
                      <w:tab w:val="center" w:pos="2262"/>
                    </w:tabs>
                    <w:spacing w:line="259" w:lineRule="auto"/>
                    <w:suppressOverlap/>
                  </w:pPr>
                  <w:r>
                    <w:t xml:space="preserve">41.03 b </w:t>
                  </w:r>
                  <w:r>
                    <w:tab/>
                    <w:t xml:space="preserve">618.75 c </w:t>
                  </w:r>
                </w:p>
              </w:tc>
              <w:tc>
                <w:tcPr>
                  <w:tcW w:w="1622" w:type="dxa"/>
                  <w:tcBorders>
                    <w:top w:val="nil"/>
                    <w:left w:val="nil"/>
                    <w:bottom w:val="single" w:sz="4" w:space="0" w:color="000000"/>
                    <w:right w:val="nil"/>
                  </w:tcBorders>
                </w:tcPr>
                <w:p w14:paraId="0A5C7132" w14:textId="77777777" w:rsidR="00FC5AAE" w:rsidRDefault="00FC5AAE">
                  <w:pPr>
                    <w:framePr w:wrap="around" w:vAnchor="text" w:hAnchor="margin" w:y="4550"/>
                    <w:spacing w:line="259" w:lineRule="auto"/>
                    <w:ind w:left="12"/>
                    <w:suppressOverlap/>
                  </w:pPr>
                  <w:r>
                    <w:t xml:space="preserve">134.75 </w:t>
                  </w:r>
                  <w:proofErr w:type="spellStart"/>
                  <w:r>
                    <w:t>bc</w:t>
                  </w:r>
                  <w:proofErr w:type="spellEnd"/>
                  <w:r>
                    <w:t xml:space="preserve"> </w:t>
                  </w:r>
                </w:p>
              </w:tc>
            </w:tr>
            <w:tr w:rsidR="00FC5AAE" w14:paraId="5A648704" w14:textId="77777777">
              <w:trPr>
                <w:trHeight w:val="275"/>
              </w:trPr>
              <w:tc>
                <w:tcPr>
                  <w:tcW w:w="2650" w:type="dxa"/>
                  <w:gridSpan w:val="2"/>
                  <w:tcBorders>
                    <w:top w:val="single" w:sz="4" w:space="0" w:color="000000"/>
                    <w:left w:val="nil"/>
                    <w:bottom w:val="nil"/>
                    <w:right w:val="nil"/>
                  </w:tcBorders>
                </w:tcPr>
                <w:p w14:paraId="21E569B3" w14:textId="77777777" w:rsidR="00FC5AAE" w:rsidRDefault="00FC5AAE">
                  <w:pPr>
                    <w:framePr w:wrap="around" w:vAnchor="text" w:hAnchor="margin" w:y="4550"/>
                    <w:spacing w:after="160" w:line="259" w:lineRule="auto"/>
                    <w:suppressOverlap/>
                  </w:pPr>
                </w:p>
              </w:tc>
              <w:tc>
                <w:tcPr>
                  <w:tcW w:w="4270" w:type="dxa"/>
                  <w:gridSpan w:val="3"/>
                  <w:tcBorders>
                    <w:top w:val="single" w:sz="4" w:space="0" w:color="000000"/>
                    <w:left w:val="nil"/>
                    <w:bottom w:val="nil"/>
                    <w:right w:val="nil"/>
                  </w:tcBorders>
                </w:tcPr>
                <w:p w14:paraId="7914C653" w14:textId="77777777" w:rsidR="00FC5AAE" w:rsidRDefault="00FC5AAE">
                  <w:pPr>
                    <w:framePr w:wrap="around" w:vAnchor="text" w:hAnchor="margin" w:y="4550"/>
                    <w:spacing w:line="259" w:lineRule="auto"/>
                    <w:ind w:left="-2635" w:right="-1617"/>
                    <w:suppressOverlap/>
                    <w:jc w:val="center"/>
                  </w:pPr>
                  <w:r>
                    <w:rPr>
                      <w:sz w:val="17"/>
                    </w:rPr>
                    <w:t xml:space="preserve">Notes: Based on Duncan's Multiple Range Test at a 5% significance level, values in the same columns followed by the same </w:t>
                  </w:r>
                </w:p>
              </w:tc>
              <w:tc>
                <w:tcPr>
                  <w:tcW w:w="1622" w:type="dxa"/>
                  <w:tcBorders>
                    <w:top w:val="single" w:sz="4" w:space="0" w:color="000000"/>
                    <w:left w:val="nil"/>
                    <w:bottom w:val="nil"/>
                    <w:right w:val="nil"/>
                  </w:tcBorders>
                </w:tcPr>
                <w:p w14:paraId="2D09573D" w14:textId="77777777" w:rsidR="00FC5AAE" w:rsidRDefault="00FC5AAE">
                  <w:pPr>
                    <w:framePr w:wrap="around" w:vAnchor="text" w:hAnchor="margin" w:y="4550"/>
                    <w:spacing w:after="160" w:line="259" w:lineRule="auto"/>
                    <w:suppressOverlap/>
                  </w:pPr>
                </w:p>
              </w:tc>
            </w:tr>
            <w:tr w:rsidR="00FC5AAE" w14:paraId="0AFAE076" w14:textId="77777777">
              <w:trPr>
                <w:trHeight w:val="958"/>
              </w:trPr>
              <w:tc>
                <w:tcPr>
                  <w:tcW w:w="2650" w:type="dxa"/>
                  <w:gridSpan w:val="2"/>
                  <w:tcBorders>
                    <w:top w:val="nil"/>
                    <w:left w:val="nil"/>
                    <w:bottom w:val="single" w:sz="4" w:space="0" w:color="000000"/>
                    <w:right w:val="nil"/>
                  </w:tcBorders>
                </w:tcPr>
                <w:p w14:paraId="5D9C85B5" w14:textId="77777777" w:rsidR="00FC5AAE" w:rsidRDefault="00FC5AAE">
                  <w:pPr>
                    <w:framePr w:wrap="around" w:vAnchor="text" w:hAnchor="margin" w:y="4550"/>
                    <w:spacing w:after="451" w:line="259" w:lineRule="auto"/>
                    <w:ind w:left="14"/>
                    <w:suppressOverlap/>
                  </w:pPr>
                  <w:r>
                    <w:rPr>
                      <w:sz w:val="17"/>
                    </w:rPr>
                    <w:t xml:space="preserve">letter do not differ significantly. </w:t>
                  </w:r>
                </w:p>
                <w:p w14:paraId="58C2681D" w14:textId="77777777" w:rsidR="00FC5AAE" w:rsidRDefault="00FC5AAE">
                  <w:pPr>
                    <w:framePr w:wrap="around" w:vAnchor="text" w:hAnchor="margin" w:y="4550"/>
                    <w:spacing w:line="259" w:lineRule="auto"/>
                    <w:ind w:left="14"/>
                    <w:suppressOverlap/>
                  </w:pPr>
                  <w:r>
                    <w:t>Table 12. Secondary metabolic lev</w:t>
                  </w:r>
                </w:p>
              </w:tc>
              <w:tc>
                <w:tcPr>
                  <w:tcW w:w="4270" w:type="dxa"/>
                  <w:gridSpan w:val="3"/>
                  <w:tcBorders>
                    <w:top w:val="nil"/>
                    <w:left w:val="nil"/>
                    <w:bottom w:val="single" w:sz="4" w:space="0" w:color="000000"/>
                    <w:right w:val="nil"/>
                  </w:tcBorders>
                  <w:vAlign w:val="bottom"/>
                </w:tcPr>
                <w:p w14:paraId="352107F0" w14:textId="77777777" w:rsidR="00FC5AAE" w:rsidRDefault="00FC5AAE">
                  <w:pPr>
                    <w:framePr w:wrap="around" w:vAnchor="text" w:hAnchor="margin" w:y="4550"/>
                    <w:spacing w:line="259" w:lineRule="auto"/>
                    <w:ind w:left="-23"/>
                    <w:suppressOverlap/>
                  </w:pPr>
                  <w:proofErr w:type="spellStart"/>
                  <w:r>
                    <w:t>els</w:t>
                  </w:r>
                  <w:proofErr w:type="spellEnd"/>
                  <w:r>
                    <w:t xml:space="preserve"> in bangle rhizome in each treatment (mg/L).  </w:t>
                  </w:r>
                </w:p>
              </w:tc>
              <w:tc>
                <w:tcPr>
                  <w:tcW w:w="1622" w:type="dxa"/>
                  <w:tcBorders>
                    <w:top w:val="nil"/>
                    <w:left w:val="nil"/>
                    <w:bottom w:val="single" w:sz="4" w:space="0" w:color="000000"/>
                    <w:right w:val="nil"/>
                  </w:tcBorders>
                </w:tcPr>
                <w:p w14:paraId="4F3A4F23" w14:textId="77777777" w:rsidR="00FC5AAE" w:rsidRDefault="00FC5AAE">
                  <w:pPr>
                    <w:framePr w:wrap="around" w:vAnchor="text" w:hAnchor="margin" w:y="4550"/>
                    <w:spacing w:after="160" w:line="259" w:lineRule="auto"/>
                    <w:suppressOverlap/>
                  </w:pPr>
                </w:p>
              </w:tc>
            </w:tr>
            <w:tr w:rsidR="00FC5AAE" w14:paraId="3A32DE34" w14:textId="77777777">
              <w:trPr>
                <w:trHeight w:val="226"/>
              </w:trPr>
              <w:tc>
                <w:tcPr>
                  <w:tcW w:w="1279" w:type="dxa"/>
                  <w:vMerge w:val="restart"/>
                  <w:tcBorders>
                    <w:top w:val="single" w:sz="4" w:space="0" w:color="000000"/>
                    <w:left w:val="nil"/>
                    <w:bottom w:val="single" w:sz="4" w:space="0" w:color="000000"/>
                    <w:right w:val="nil"/>
                  </w:tcBorders>
                </w:tcPr>
                <w:p w14:paraId="5581D42D" w14:textId="77777777" w:rsidR="00FC5AAE" w:rsidRDefault="00FC5AAE">
                  <w:pPr>
                    <w:framePr w:wrap="around" w:vAnchor="text" w:hAnchor="margin" w:y="4550"/>
                    <w:spacing w:line="259" w:lineRule="auto"/>
                    <w:ind w:right="89"/>
                    <w:suppressOverlap/>
                    <w:jc w:val="center"/>
                  </w:pPr>
                  <w:r>
                    <w:rPr>
                      <w:rFonts w:ascii="Times New Roman" w:eastAsia="Times New Roman" w:hAnsi="Times New Roman" w:cs="Times New Roman"/>
                    </w:rPr>
                    <w:t xml:space="preserve">Condition </w:t>
                  </w:r>
                </w:p>
                <w:p w14:paraId="70B59CDC" w14:textId="77777777" w:rsidR="00FC5AAE" w:rsidRDefault="00FC5AAE">
                  <w:pPr>
                    <w:framePr w:wrap="around" w:vAnchor="text" w:hAnchor="margin" w:y="4550"/>
                    <w:spacing w:line="259" w:lineRule="auto"/>
                    <w:ind w:right="42"/>
                    <w:suppressOverlap/>
                    <w:jc w:val="center"/>
                  </w:pPr>
                  <w:r>
                    <w:rPr>
                      <w:rFonts w:ascii="Times New Roman" w:eastAsia="Times New Roman" w:hAnsi="Times New Roman" w:cs="Times New Roman"/>
                    </w:rPr>
                    <w:t xml:space="preserve"> </w:t>
                  </w:r>
                </w:p>
              </w:tc>
              <w:tc>
                <w:tcPr>
                  <w:tcW w:w="2693" w:type="dxa"/>
                  <w:gridSpan w:val="2"/>
                  <w:vMerge w:val="restart"/>
                  <w:tcBorders>
                    <w:top w:val="single" w:sz="4" w:space="0" w:color="000000"/>
                    <w:left w:val="nil"/>
                    <w:bottom w:val="single" w:sz="4" w:space="0" w:color="000000"/>
                    <w:right w:val="nil"/>
                  </w:tcBorders>
                </w:tcPr>
                <w:p w14:paraId="024F8DF3" w14:textId="77777777" w:rsidR="00FC5AAE" w:rsidRDefault="00FC5AAE">
                  <w:pPr>
                    <w:framePr w:wrap="around" w:vAnchor="text" w:hAnchor="margin" w:y="4550"/>
                    <w:spacing w:line="259" w:lineRule="auto"/>
                    <w:suppressOverlap/>
                  </w:pPr>
                  <w:r>
                    <w:rPr>
                      <w:rFonts w:ascii="Times New Roman" w:eastAsia="Times New Roman" w:hAnsi="Times New Roman" w:cs="Times New Roman"/>
                    </w:rPr>
                    <w:t xml:space="preserve">Manure Treatments </w:t>
                  </w:r>
                </w:p>
                <w:p w14:paraId="410557A7" w14:textId="77777777" w:rsidR="00FC5AAE" w:rsidRDefault="00FC5AAE">
                  <w:pPr>
                    <w:framePr w:wrap="around" w:vAnchor="text" w:hAnchor="margin" w:y="4550"/>
                    <w:spacing w:line="259" w:lineRule="auto"/>
                    <w:suppressOverlap/>
                  </w:pPr>
                  <w:r>
                    <w:rPr>
                      <w:rFonts w:ascii="Times New Roman" w:eastAsia="Times New Roman" w:hAnsi="Times New Roman" w:cs="Times New Roman"/>
                    </w:rPr>
                    <w:t xml:space="preserve"> </w:t>
                  </w:r>
                </w:p>
              </w:tc>
              <w:tc>
                <w:tcPr>
                  <w:tcW w:w="1578" w:type="dxa"/>
                  <w:tcBorders>
                    <w:top w:val="single" w:sz="4" w:space="0" w:color="000000"/>
                    <w:left w:val="nil"/>
                    <w:bottom w:val="single" w:sz="4" w:space="0" w:color="000000"/>
                    <w:right w:val="nil"/>
                  </w:tcBorders>
                </w:tcPr>
                <w:p w14:paraId="05007A3D" w14:textId="77777777" w:rsidR="00FC5AAE" w:rsidRDefault="00FC5AAE">
                  <w:pPr>
                    <w:framePr w:wrap="around" w:vAnchor="text" w:hAnchor="margin" w:y="4550"/>
                    <w:spacing w:after="160" w:line="259" w:lineRule="auto"/>
                    <w:suppressOverlap/>
                  </w:pPr>
                </w:p>
              </w:tc>
              <w:tc>
                <w:tcPr>
                  <w:tcW w:w="1369" w:type="dxa"/>
                  <w:tcBorders>
                    <w:top w:val="single" w:sz="4" w:space="0" w:color="000000"/>
                    <w:left w:val="nil"/>
                    <w:bottom w:val="single" w:sz="4" w:space="0" w:color="000000"/>
                    <w:right w:val="nil"/>
                  </w:tcBorders>
                </w:tcPr>
                <w:p w14:paraId="7E5E3519" w14:textId="77777777" w:rsidR="00FC5AAE" w:rsidRDefault="00FC5AAE">
                  <w:pPr>
                    <w:framePr w:wrap="around" w:vAnchor="text" w:hAnchor="margin" w:y="4550"/>
                    <w:spacing w:line="259" w:lineRule="auto"/>
                    <w:suppressOverlap/>
                  </w:pPr>
                  <w:r>
                    <w:rPr>
                      <w:rFonts w:ascii="Times New Roman" w:eastAsia="Times New Roman" w:hAnsi="Times New Roman" w:cs="Times New Roman"/>
                    </w:rPr>
                    <w:t xml:space="preserve">Level mg/L </w:t>
                  </w:r>
                </w:p>
              </w:tc>
              <w:tc>
                <w:tcPr>
                  <w:tcW w:w="1622" w:type="dxa"/>
                  <w:tcBorders>
                    <w:top w:val="single" w:sz="4" w:space="0" w:color="000000"/>
                    <w:left w:val="nil"/>
                    <w:bottom w:val="single" w:sz="4" w:space="0" w:color="000000"/>
                    <w:right w:val="nil"/>
                  </w:tcBorders>
                </w:tcPr>
                <w:p w14:paraId="7F27F019" w14:textId="77777777" w:rsidR="00FC5AAE" w:rsidRDefault="00FC5AAE">
                  <w:pPr>
                    <w:framePr w:wrap="around" w:vAnchor="text" w:hAnchor="margin" w:y="4550"/>
                    <w:spacing w:after="160" w:line="259" w:lineRule="auto"/>
                    <w:suppressOverlap/>
                  </w:pPr>
                </w:p>
              </w:tc>
            </w:tr>
            <w:tr w:rsidR="00FC5AAE" w14:paraId="640FD610" w14:textId="77777777">
              <w:trPr>
                <w:trHeight w:val="226"/>
              </w:trPr>
              <w:tc>
                <w:tcPr>
                  <w:tcW w:w="0" w:type="auto"/>
                  <w:vMerge/>
                  <w:tcBorders>
                    <w:top w:val="nil"/>
                    <w:left w:val="nil"/>
                    <w:bottom w:val="single" w:sz="4" w:space="0" w:color="000000"/>
                    <w:right w:val="nil"/>
                  </w:tcBorders>
                </w:tcPr>
                <w:p w14:paraId="4C8332C1" w14:textId="77777777" w:rsidR="00FC5AAE" w:rsidRDefault="00FC5AAE">
                  <w:pPr>
                    <w:framePr w:wrap="around" w:vAnchor="text" w:hAnchor="margin" w:y="4550"/>
                    <w:spacing w:after="160" w:line="259" w:lineRule="auto"/>
                    <w:suppressOverlap/>
                  </w:pPr>
                </w:p>
              </w:tc>
              <w:tc>
                <w:tcPr>
                  <w:tcW w:w="0" w:type="auto"/>
                  <w:gridSpan w:val="2"/>
                  <w:vMerge/>
                  <w:tcBorders>
                    <w:top w:val="nil"/>
                    <w:left w:val="nil"/>
                    <w:bottom w:val="single" w:sz="4" w:space="0" w:color="000000"/>
                    <w:right w:val="nil"/>
                  </w:tcBorders>
                </w:tcPr>
                <w:p w14:paraId="603EE2FD" w14:textId="77777777" w:rsidR="00FC5AAE" w:rsidRDefault="00FC5AAE">
                  <w:pPr>
                    <w:framePr w:wrap="around" w:vAnchor="text" w:hAnchor="margin" w:y="4550"/>
                    <w:spacing w:after="160" w:line="259" w:lineRule="auto"/>
                    <w:suppressOverlap/>
                  </w:pPr>
                </w:p>
              </w:tc>
              <w:tc>
                <w:tcPr>
                  <w:tcW w:w="1578" w:type="dxa"/>
                  <w:tcBorders>
                    <w:top w:val="single" w:sz="4" w:space="0" w:color="000000"/>
                    <w:left w:val="nil"/>
                    <w:bottom w:val="single" w:sz="4" w:space="0" w:color="000000"/>
                    <w:right w:val="nil"/>
                  </w:tcBorders>
                </w:tcPr>
                <w:p w14:paraId="6796EBAF" w14:textId="77777777" w:rsidR="00FC5AAE" w:rsidRDefault="00FC5AAE">
                  <w:pPr>
                    <w:framePr w:wrap="around" w:vAnchor="text" w:hAnchor="margin" w:y="4550"/>
                    <w:spacing w:line="259" w:lineRule="auto"/>
                    <w:suppressOverlap/>
                  </w:pPr>
                  <w:r>
                    <w:rPr>
                      <w:rFonts w:ascii="Times New Roman" w:eastAsia="Times New Roman" w:hAnsi="Times New Roman" w:cs="Times New Roman"/>
                    </w:rPr>
                    <w:t xml:space="preserve">Phenolic </w:t>
                  </w:r>
                </w:p>
              </w:tc>
              <w:tc>
                <w:tcPr>
                  <w:tcW w:w="1369" w:type="dxa"/>
                  <w:tcBorders>
                    <w:top w:val="single" w:sz="4" w:space="0" w:color="000000"/>
                    <w:left w:val="nil"/>
                    <w:bottom w:val="single" w:sz="4" w:space="0" w:color="000000"/>
                    <w:right w:val="nil"/>
                  </w:tcBorders>
                </w:tcPr>
                <w:p w14:paraId="23DC885F" w14:textId="77777777" w:rsidR="00FC5AAE" w:rsidRDefault="00FC5AAE">
                  <w:pPr>
                    <w:framePr w:wrap="around" w:vAnchor="text" w:hAnchor="margin" w:y="4550"/>
                    <w:spacing w:line="259" w:lineRule="auto"/>
                    <w:ind w:left="72"/>
                    <w:suppressOverlap/>
                  </w:pPr>
                  <w:r>
                    <w:rPr>
                      <w:rFonts w:ascii="Times New Roman" w:eastAsia="Times New Roman" w:hAnsi="Times New Roman" w:cs="Times New Roman"/>
                    </w:rPr>
                    <w:t xml:space="preserve">Flavonoid </w:t>
                  </w:r>
                </w:p>
              </w:tc>
              <w:tc>
                <w:tcPr>
                  <w:tcW w:w="1622" w:type="dxa"/>
                  <w:tcBorders>
                    <w:top w:val="single" w:sz="4" w:space="0" w:color="000000"/>
                    <w:left w:val="nil"/>
                    <w:bottom w:val="single" w:sz="4" w:space="0" w:color="000000"/>
                    <w:right w:val="nil"/>
                  </w:tcBorders>
                </w:tcPr>
                <w:p w14:paraId="5E685849" w14:textId="77777777" w:rsidR="00FC5AAE" w:rsidRDefault="00FC5AAE">
                  <w:pPr>
                    <w:framePr w:wrap="around" w:vAnchor="text" w:hAnchor="margin" w:y="4550"/>
                    <w:spacing w:line="259" w:lineRule="auto"/>
                    <w:ind w:left="374"/>
                    <w:suppressOverlap/>
                  </w:pPr>
                  <w:r>
                    <w:rPr>
                      <w:rFonts w:ascii="Times New Roman" w:eastAsia="Times New Roman" w:hAnsi="Times New Roman" w:cs="Times New Roman"/>
                    </w:rPr>
                    <w:t xml:space="preserve">Tannin </w:t>
                  </w:r>
                </w:p>
              </w:tc>
            </w:tr>
            <w:tr w:rsidR="00FC5AAE" w14:paraId="0B959869" w14:textId="77777777">
              <w:trPr>
                <w:trHeight w:val="925"/>
              </w:trPr>
              <w:tc>
                <w:tcPr>
                  <w:tcW w:w="1279" w:type="dxa"/>
                  <w:tcBorders>
                    <w:top w:val="single" w:sz="4" w:space="0" w:color="000000"/>
                    <w:left w:val="nil"/>
                    <w:bottom w:val="nil"/>
                    <w:right w:val="nil"/>
                  </w:tcBorders>
                  <w:vAlign w:val="bottom"/>
                </w:tcPr>
                <w:p w14:paraId="4E941315" w14:textId="77777777" w:rsidR="00FC5AAE" w:rsidRDefault="00FC5AAE">
                  <w:pPr>
                    <w:framePr w:wrap="around" w:vAnchor="text" w:hAnchor="margin" w:y="4550"/>
                    <w:spacing w:line="259" w:lineRule="auto"/>
                    <w:ind w:right="86"/>
                    <w:suppressOverlap/>
                    <w:jc w:val="center"/>
                  </w:pPr>
                  <w:r>
                    <w:t xml:space="preserve">Fresh </w:t>
                  </w:r>
                </w:p>
              </w:tc>
              <w:tc>
                <w:tcPr>
                  <w:tcW w:w="2693" w:type="dxa"/>
                  <w:gridSpan w:val="2"/>
                  <w:tcBorders>
                    <w:top w:val="single" w:sz="4" w:space="0" w:color="000000"/>
                    <w:left w:val="nil"/>
                    <w:bottom w:val="nil"/>
                    <w:right w:val="nil"/>
                  </w:tcBorders>
                </w:tcPr>
                <w:p w14:paraId="21ACDC5B" w14:textId="77777777" w:rsidR="00FC5AAE" w:rsidRDefault="00FC5AAE">
                  <w:pPr>
                    <w:framePr w:wrap="around" w:vAnchor="text" w:hAnchor="margin" w:y="4550"/>
                    <w:spacing w:line="259" w:lineRule="auto"/>
                    <w:suppressOverlap/>
                  </w:pPr>
                  <w:r>
                    <w:t xml:space="preserve">Control  </w:t>
                  </w:r>
                </w:p>
                <w:p w14:paraId="7F8E4CB9" w14:textId="77777777" w:rsidR="00FC5AAE" w:rsidRDefault="00FC5AAE">
                  <w:pPr>
                    <w:framePr w:wrap="around" w:vAnchor="text" w:hAnchor="margin" w:y="4550"/>
                    <w:spacing w:line="259" w:lineRule="auto"/>
                    <w:suppressOverlap/>
                  </w:pPr>
                  <w:r>
                    <w:t xml:space="preserve">Cow manure 20 t/ha </w:t>
                  </w:r>
                </w:p>
                <w:p w14:paraId="112241DB" w14:textId="77777777" w:rsidR="00FC5AAE" w:rsidRDefault="00FC5AAE">
                  <w:pPr>
                    <w:framePr w:wrap="around" w:vAnchor="text" w:hAnchor="margin" w:y="4550"/>
                    <w:spacing w:line="259" w:lineRule="auto"/>
                    <w:suppressOverlap/>
                  </w:pPr>
                  <w:r>
                    <w:t xml:space="preserve">Cow manure 40 t/ha </w:t>
                  </w:r>
                </w:p>
                <w:p w14:paraId="6A4530B8" w14:textId="77777777" w:rsidR="00FC5AAE" w:rsidRDefault="00FC5AAE">
                  <w:pPr>
                    <w:framePr w:wrap="around" w:vAnchor="text" w:hAnchor="margin" w:y="4550"/>
                    <w:spacing w:line="259" w:lineRule="auto"/>
                    <w:suppressOverlap/>
                  </w:pPr>
                  <w:r>
                    <w:t xml:space="preserve">Cow manure 60 t/ha </w:t>
                  </w:r>
                </w:p>
              </w:tc>
              <w:tc>
                <w:tcPr>
                  <w:tcW w:w="1578" w:type="dxa"/>
                  <w:tcBorders>
                    <w:top w:val="single" w:sz="4" w:space="0" w:color="000000"/>
                    <w:left w:val="nil"/>
                    <w:bottom w:val="nil"/>
                    <w:right w:val="nil"/>
                  </w:tcBorders>
                </w:tcPr>
                <w:p w14:paraId="7B6AEB97" w14:textId="77777777" w:rsidR="00FC5AAE" w:rsidRDefault="00FC5AAE">
                  <w:pPr>
                    <w:framePr w:wrap="around" w:vAnchor="text" w:hAnchor="margin" w:y="4550"/>
                    <w:spacing w:line="250" w:lineRule="auto"/>
                    <w:ind w:left="88" w:right="502"/>
                    <w:suppressOverlap/>
                  </w:pPr>
                  <w:r>
                    <w:t xml:space="preserve">  31.64   43.18   77.03 </w:t>
                  </w:r>
                </w:p>
                <w:p w14:paraId="4FDCFD82" w14:textId="77777777" w:rsidR="00FC5AAE" w:rsidRDefault="00FC5AAE">
                  <w:pPr>
                    <w:framePr w:wrap="around" w:vAnchor="text" w:hAnchor="margin" w:y="4550"/>
                    <w:spacing w:line="259" w:lineRule="auto"/>
                    <w:ind w:left="88"/>
                    <w:suppressOverlap/>
                  </w:pPr>
                  <w:r>
                    <w:t xml:space="preserve">  86.90 </w:t>
                  </w:r>
                </w:p>
              </w:tc>
              <w:tc>
                <w:tcPr>
                  <w:tcW w:w="1369" w:type="dxa"/>
                  <w:tcBorders>
                    <w:top w:val="single" w:sz="4" w:space="0" w:color="000000"/>
                    <w:left w:val="nil"/>
                    <w:bottom w:val="nil"/>
                    <w:right w:val="nil"/>
                  </w:tcBorders>
                </w:tcPr>
                <w:p w14:paraId="6BF65597" w14:textId="77777777" w:rsidR="00FC5AAE" w:rsidRDefault="00FC5AAE">
                  <w:pPr>
                    <w:framePr w:wrap="around" w:vAnchor="text" w:hAnchor="margin" w:y="4550"/>
                    <w:spacing w:line="250" w:lineRule="auto"/>
                    <w:ind w:left="220" w:right="164"/>
                    <w:suppressOverlap/>
                  </w:pPr>
                  <w:r>
                    <w:t xml:space="preserve">  23.08   41.55   64.30 </w:t>
                  </w:r>
                </w:p>
                <w:p w14:paraId="643E7B3D" w14:textId="77777777" w:rsidR="00FC5AAE" w:rsidRDefault="00FC5AAE">
                  <w:pPr>
                    <w:framePr w:wrap="around" w:vAnchor="text" w:hAnchor="margin" w:y="4550"/>
                    <w:spacing w:line="259" w:lineRule="auto"/>
                    <w:ind w:left="220"/>
                    <w:suppressOverlap/>
                  </w:pPr>
                  <w:r>
                    <w:t xml:space="preserve">  71.14 </w:t>
                  </w:r>
                </w:p>
              </w:tc>
              <w:tc>
                <w:tcPr>
                  <w:tcW w:w="1622" w:type="dxa"/>
                  <w:tcBorders>
                    <w:top w:val="single" w:sz="4" w:space="0" w:color="000000"/>
                    <w:left w:val="nil"/>
                    <w:bottom w:val="nil"/>
                    <w:right w:val="nil"/>
                  </w:tcBorders>
                </w:tcPr>
                <w:p w14:paraId="4C0AB6E4" w14:textId="77777777" w:rsidR="00FC5AAE" w:rsidRDefault="00FC5AAE">
                  <w:pPr>
                    <w:framePr w:wrap="around" w:vAnchor="text" w:hAnchor="margin" w:y="4550"/>
                    <w:spacing w:line="259" w:lineRule="auto"/>
                    <w:ind w:right="22"/>
                    <w:suppressOverlap/>
                    <w:jc w:val="center"/>
                  </w:pPr>
                  <w:r>
                    <w:t xml:space="preserve">2,034.83 </w:t>
                  </w:r>
                </w:p>
                <w:p w14:paraId="5217199A" w14:textId="77777777" w:rsidR="00FC5AAE" w:rsidRDefault="00FC5AAE">
                  <w:pPr>
                    <w:framePr w:wrap="around" w:vAnchor="text" w:hAnchor="margin" w:y="4550"/>
                    <w:spacing w:line="259" w:lineRule="auto"/>
                    <w:ind w:right="22"/>
                    <w:suppressOverlap/>
                    <w:jc w:val="center"/>
                  </w:pPr>
                  <w:r>
                    <w:t xml:space="preserve">2,991.50 </w:t>
                  </w:r>
                </w:p>
                <w:p w14:paraId="5B3DFB71" w14:textId="77777777" w:rsidR="00FC5AAE" w:rsidRDefault="00FC5AAE">
                  <w:pPr>
                    <w:framePr w:wrap="around" w:vAnchor="text" w:hAnchor="margin" w:y="4550"/>
                    <w:spacing w:line="259" w:lineRule="auto"/>
                    <w:ind w:right="22"/>
                    <w:suppressOverlap/>
                    <w:jc w:val="center"/>
                  </w:pPr>
                  <w:r>
                    <w:t xml:space="preserve">3,151.50 </w:t>
                  </w:r>
                </w:p>
                <w:p w14:paraId="73E3F75D" w14:textId="77777777" w:rsidR="00FC5AAE" w:rsidRDefault="00FC5AAE">
                  <w:pPr>
                    <w:framePr w:wrap="around" w:vAnchor="text" w:hAnchor="margin" w:y="4550"/>
                    <w:spacing w:line="259" w:lineRule="auto"/>
                    <w:ind w:right="22"/>
                    <w:suppressOverlap/>
                    <w:jc w:val="center"/>
                  </w:pPr>
                  <w:r>
                    <w:t xml:space="preserve">3,198.17 </w:t>
                  </w:r>
                </w:p>
              </w:tc>
            </w:tr>
            <w:tr w:rsidR="00FC5AAE" w14:paraId="661B67A0" w14:textId="77777777">
              <w:trPr>
                <w:trHeight w:val="226"/>
              </w:trPr>
              <w:tc>
                <w:tcPr>
                  <w:tcW w:w="1279" w:type="dxa"/>
                  <w:tcBorders>
                    <w:top w:val="nil"/>
                    <w:left w:val="nil"/>
                    <w:bottom w:val="nil"/>
                    <w:right w:val="nil"/>
                  </w:tcBorders>
                </w:tcPr>
                <w:p w14:paraId="05049DBC"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nil"/>
                    <w:right w:val="nil"/>
                  </w:tcBorders>
                </w:tcPr>
                <w:p w14:paraId="1D23E182" w14:textId="77777777" w:rsidR="00FC5AAE" w:rsidRDefault="00FC5AAE">
                  <w:pPr>
                    <w:framePr w:wrap="around" w:vAnchor="text" w:hAnchor="margin" w:y="4550"/>
                    <w:spacing w:line="259" w:lineRule="auto"/>
                    <w:suppressOverlap/>
                  </w:pPr>
                  <w:r>
                    <w:t xml:space="preserve">Chicken manure 20 t/ha </w:t>
                  </w:r>
                </w:p>
              </w:tc>
              <w:tc>
                <w:tcPr>
                  <w:tcW w:w="1578" w:type="dxa"/>
                  <w:tcBorders>
                    <w:top w:val="nil"/>
                    <w:left w:val="nil"/>
                    <w:bottom w:val="nil"/>
                    <w:right w:val="nil"/>
                  </w:tcBorders>
                </w:tcPr>
                <w:p w14:paraId="048EF226" w14:textId="77777777" w:rsidR="00FC5AAE" w:rsidRDefault="00FC5AAE">
                  <w:pPr>
                    <w:framePr w:wrap="around" w:vAnchor="text" w:hAnchor="margin" w:y="4550"/>
                    <w:spacing w:line="259" w:lineRule="auto"/>
                    <w:ind w:left="88"/>
                    <w:suppressOverlap/>
                  </w:pPr>
                  <w:r>
                    <w:t xml:space="preserve">  97.67 </w:t>
                  </w:r>
                </w:p>
              </w:tc>
              <w:tc>
                <w:tcPr>
                  <w:tcW w:w="1369" w:type="dxa"/>
                  <w:tcBorders>
                    <w:top w:val="nil"/>
                    <w:left w:val="nil"/>
                    <w:bottom w:val="nil"/>
                    <w:right w:val="nil"/>
                  </w:tcBorders>
                </w:tcPr>
                <w:p w14:paraId="7AEC5EF0" w14:textId="77777777" w:rsidR="00FC5AAE" w:rsidRDefault="00FC5AAE">
                  <w:pPr>
                    <w:framePr w:wrap="around" w:vAnchor="text" w:hAnchor="margin" w:y="4550"/>
                    <w:spacing w:line="259" w:lineRule="auto"/>
                    <w:ind w:left="220"/>
                    <w:suppressOverlap/>
                  </w:pPr>
                  <w:r>
                    <w:t xml:space="preserve">  74.79 </w:t>
                  </w:r>
                </w:p>
              </w:tc>
              <w:tc>
                <w:tcPr>
                  <w:tcW w:w="1622" w:type="dxa"/>
                  <w:tcBorders>
                    <w:top w:val="nil"/>
                    <w:left w:val="nil"/>
                    <w:bottom w:val="nil"/>
                    <w:right w:val="nil"/>
                  </w:tcBorders>
                </w:tcPr>
                <w:p w14:paraId="590313CC" w14:textId="77777777" w:rsidR="00FC5AAE" w:rsidRDefault="00FC5AAE">
                  <w:pPr>
                    <w:framePr w:wrap="around" w:vAnchor="text" w:hAnchor="margin" w:y="4550"/>
                    <w:spacing w:line="259" w:lineRule="auto"/>
                    <w:ind w:right="22"/>
                    <w:suppressOverlap/>
                    <w:jc w:val="center"/>
                  </w:pPr>
                  <w:r>
                    <w:t xml:space="preserve">4,086.50 </w:t>
                  </w:r>
                </w:p>
              </w:tc>
            </w:tr>
            <w:tr w:rsidR="00FC5AAE" w14:paraId="46849C7A" w14:textId="77777777">
              <w:trPr>
                <w:trHeight w:val="226"/>
              </w:trPr>
              <w:tc>
                <w:tcPr>
                  <w:tcW w:w="1279" w:type="dxa"/>
                  <w:tcBorders>
                    <w:top w:val="nil"/>
                    <w:left w:val="nil"/>
                    <w:bottom w:val="nil"/>
                    <w:right w:val="nil"/>
                  </w:tcBorders>
                </w:tcPr>
                <w:p w14:paraId="44636241"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nil"/>
                    <w:right w:val="nil"/>
                  </w:tcBorders>
                </w:tcPr>
                <w:p w14:paraId="33BD3E7E" w14:textId="77777777" w:rsidR="00FC5AAE" w:rsidRDefault="00FC5AAE">
                  <w:pPr>
                    <w:framePr w:wrap="around" w:vAnchor="text" w:hAnchor="margin" w:y="4550"/>
                    <w:spacing w:line="259" w:lineRule="auto"/>
                    <w:suppressOverlap/>
                  </w:pPr>
                  <w:r>
                    <w:t xml:space="preserve">Chicken manure 40 t/ha </w:t>
                  </w:r>
                </w:p>
              </w:tc>
              <w:tc>
                <w:tcPr>
                  <w:tcW w:w="1578" w:type="dxa"/>
                  <w:tcBorders>
                    <w:top w:val="nil"/>
                    <w:left w:val="nil"/>
                    <w:bottom w:val="nil"/>
                    <w:right w:val="nil"/>
                  </w:tcBorders>
                </w:tcPr>
                <w:p w14:paraId="7E132A4E" w14:textId="77777777" w:rsidR="00FC5AAE" w:rsidRDefault="00FC5AAE">
                  <w:pPr>
                    <w:framePr w:wrap="around" w:vAnchor="text" w:hAnchor="margin" w:y="4550"/>
                    <w:spacing w:line="259" w:lineRule="auto"/>
                    <w:ind w:left="88"/>
                    <w:suppressOverlap/>
                  </w:pPr>
                  <w:r>
                    <w:t xml:space="preserve">107.54 </w:t>
                  </w:r>
                </w:p>
              </w:tc>
              <w:tc>
                <w:tcPr>
                  <w:tcW w:w="1369" w:type="dxa"/>
                  <w:tcBorders>
                    <w:top w:val="nil"/>
                    <w:left w:val="nil"/>
                    <w:bottom w:val="nil"/>
                    <w:right w:val="nil"/>
                  </w:tcBorders>
                </w:tcPr>
                <w:p w14:paraId="404AFDED" w14:textId="77777777" w:rsidR="00FC5AAE" w:rsidRDefault="00FC5AAE">
                  <w:pPr>
                    <w:framePr w:wrap="around" w:vAnchor="text" w:hAnchor="margin" w:y="4550"/>
                    <w:spacing w:line="259" w:lineRule="auto"/>
                    <w:ind w:left="220"/>
                    <w:suppressOverlap/>
                  </w:pPr>
                  <w:r>
                    <w:t xml:space="preserve">  78.71 </w:t>
                  </w:r>
                </w:p>
              </w:tc>
              <w:tc>
                <w:tcPr>
                  <w:tcW w:w="1622" w:type="dxa"/>
                  <w:tcBorders>
                    <w:top w:val="nil"/>
                    <w:left w:val="nil"/>
                    <w:bottom w:val="nil"/>
                    <w:right w:val="nil"/>
                  </w:tcBorders>
                </w:tcPr>
                <w:p w14:paraId="17FC563A" w14:textId="77777777" w:rsidR="00FC5AAE" w:rsidRDefault="00FC5AAE">
                  <w:pPr>
                    <w:framePr w:wrap="around" w:vAnchor="text" w:hAnchor="margin" w:y="4550"/>
                    <w:spacing w:line="259" w:lineRule="auto"/>
                    <w:ind w:right="22"/>
                    <w:suppressOverlap/>
                    <w:jc w:val="center"/>
                  </w:pPr>
                  <w:r>
                    <w:t xml:space="preserve">4,144.83 </w:t>
                  </w:r>
                </w:p>
              </w:tc>
            </w:tr>
            <w:tr w:rsidR="00FC5AAE" w14:paraId="6403DB68" w14:textId="77777777">
              <w:trPr>
                <w:trHeight w:val="203"/>
              </w:trPr>
              <w:tc>
                <w:tcPr>
                  <w:tcW w:w="1279" w:type="dxa"/>
                  <w:tcBorders>
                    <w:top w:val="nil"/>
                    <w:left w:val="nil"/>
                    <w:bottom w:val="single" w:sz="4" w:space="0" w:color="000000"/>
                    <w:right w:val="nil"/>
                  </w:tcBorders>
                </w:tcPr>
                <w:p w14:paraId="6873D101"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single" w:sz="4" w:space="0" w:color="000000"/>
                    <w:right w:val="nil"/>
                  </w:tcBorders>
                </w:tcPr>
                <w:p w14:paraId="3E2607A7" w14:textId="77777777" w:rsidR="00FC5AAE" w:rsidRDefault="00FC5AAE">
                  <w:pPr>
                    <w:framePr w:wrap="around" w:vAnchor="text" w:hAnchor="margin" w:y="4550"/>
                    <w:spacing w:line="259" w:lineRule="auto"/>
                    <w:suppressOverlap/>
                  </w:pPr>
                  <w:r>
                    <w:t xml:space="preserve">Chicken manure 60 t/ha </w:t>
                  </w:r>
                </w:p>
              </w:tc>
              <w:tc>
                <w:tcPr>
                  <w:tcW w:w="1578" w:type="dxa"/>
                  <w:tcBorders>
                    <w:top w:val="nil"/>
                    <w:left w:val="nil"/>
                    <w:bottom w:val="single" w:sz="4" w:space="0" w:color="000000"/>
                    <w:right w:val="nil"/>
                  </w:tcBorders>
                </w:tcPr>
                <w:p w14:paraId="540067E9" w14:textId="77777777" w:rsidR="00FC5AAE" w:rsidRDefault="00FC5AAE">
                  <w:pPr>
                    <w:framePr w:wrap="around" w:vAnchor="text" w:hAnchor="margin" w:y="4550"/>
                    <w:spacing w:line="259" w:lineRule="auto"/>
                    <w:ind w:left="88"/>
                    <w:suppressOverlap/>
                  </w:pPr>
                  <w:r>
                    <w:t xml:space="preserve">178.56 </w:t>
                  </w:r>
                </w:p>
              </w:tc>
              <w:tc>
                <w:tcPr>
                  <w:tcW w:w="1369" w:type="dxa"/>
                  <w:tcBorders>
                    <w:top w:val="nil"/>
                    <w:left w:val="nil"/>
                    <w:bottom w:val="single" w:sz="4" w:space="0" w:color="000000"/>
                    <w:right w:val="nil"/>
                  </w:tcBorders>
                </w:tcPr>
                <w:p w14:paraId="2E9F321C" w14:textId="77777777" w:rsidR="00FC5AAE" w:rsidRDefault="00FC5AAE">
                  <w:pPr>
                    <w:framePr w:wrap="around" w:vAnchor="text" w:hAnchor="margin" w:y="4550"/>
                    <w:spacing w:line="259" w:lineRule="auto"/>
                    <w:ind w:left="220"/>
                    <w:suppressOverlap/>
                  </w:pPr>
                  <w:r>
                    <w:t xml:space="preserve">104.39 </w:t>
                  </w:r>
                </w:p>
              </w:tc>
              <w:tc>
                <w:tcPr>
                  <w:tcW w:w="1622" w:type="dxa"/>
                  <w:tcBorders>
                    <w:top w:val="nil"/>
                    <w:left w:val="nil"/>
                    <w:bottom w:val="single" w:sz="4" w:space="0" w:color="000000"/>
                    <w:right w:val="nil"/>
                  </w:tcBorders>
                </w:tcPr>
                <w:p w14:paraId="2C521532" w14:textId="77777777" w:rsidR="00FC5AAE" w:rsidRDefault="00FC5AAE">
                  <w:pPr>
                    <w:framePr w:wrap="around" w:vAnchor="text" w:hAnchor="margin" w:y="4550"/>
                    <w:spacing w:line="259" w:lineRule="auto"/>
                    <w:ind w:right="21"/>
                    <w:suppressOverlap/>
                    <w:jc w:val="center"/>
                  </w:pPr>
                  <w:r>
                    <w:t xml:space="preserve">3,861.33 </w:t>
                  </w:r>
                </w:p>
              </w:tc>
            </w:tr>
            <w:tr w:rsidR="00FC5AAE" w14:paraId="54D4518E" w14:textId="77777777">
              <w:trPr>
                <w:trHeight w:val="925"/>
              </w:trPr>
              <w:tc>
                <w:tcPr>
                  <w:tcW w:w="1279" w:type="dxa"/>
                  <w:tcBorders>
                    <w:top w:val="single" w:sz="4" w:space="0" w:color="000000"/>
                    <w:left w:val="nil"/>
                    <w:bottom w:val="nil"/>
                    <w:right w:val="nil"/>
                  </w:tcBorders>
                  <w:vAlign w:val="bottom"/>
                </w:tcPr>
                <w:p w14:paraId="0305001F" w14:textId="77777777" w:rsidR="00FC5AAE" w:rsidRDefault="00FC5AAE">
                  <w:pPr>
                    <w:framePr w:wrap="around" w:vAnchor="text" w:hAnchor="margin" w:y="4550"/>
                    <w:spacing w:line="259" w:lineRule="auto"/>
                    <w:ind w:right="89"/>
                    <w:suppressOverlap/>
                    <w:jc w:val="center"/>
                  </w:pPr>
                  <w:r>
                    <w:t xml:space="preserve">Dry </w:t>
                  </w:r>
                </w:p>
              </w:tc>
              <w:tc>
                <w:tcPr>
                  <w:tcW w:w="2693" w:type="dxa"/>
                  <w:gridSpan w:val="2"/>
                  <w:tcBorders>
                    <w:top w:val="single" w:sz="4" w:space="0" w:color="000000"/>
                    <w:left w:val="nil"/>
                    <w:bottom w:val="nil"/>
                    <w:right w:val="nil"/>
                  </w:tcBorders>
                </w:tcPr>
                <w:p w14:paraId="71E268D8" w14:textId="77777777" w:rsidR="00FC5AAE" w:rsidRDefault="00FC5AAE">
                  <w:pPr>
                    <w:framePr w:wrap="around" w:vAnchor="text" w:hAnchor="margin" w:y="4550"/>
                    <w:spacing w:line="259" w:lineRule="auto"/>
                    <w:suppressOverlap/>
                  </w:pPr>
                  <w:r>
                    <w:t xml:space="preserve">Control  </w:t>
                  </w:r>
                </w:p>
                <w:p w14:paraId="15DD2088" w14:textId="77777777" w:rsidR="00FC5AAE" w:rsidRDefault="00FC5AAE">
                  <w:pPr>
                    <w:framePr w:wrap="around" w:vAnchor="text" w:hAnchor="margin" w:y="4550"/>
                    <w:spacing w:line="259" w:lineRule="auto"/>
                    <w:suppressOverlap/>
                  </w:pPr>
                  <w:r>
                    <w:t xml:space="preserve">Cow manure 20 t/ha </w:t>
                  </w:r>
                </w:p>
                <w:p w14:paraId="5F35C7C3" w14:textId="77777777" w:rsidR="00FC5AAE" w:rsidRDefault="00FC5AAE">
                  <w:pPr>
                    <w:framePr w:wrap="around" w:vAnchor="text" w:hAnchor="margin" w:y="4550"/>
                    <w:spacing w:line="259" w:lineRule="auto"/>
                    <w:suppressOverlap/>
                  </w:pPr>
                  <w:r>
                    <w:t xml:space="preserve">Cow manure 40 t/ha </w:t>
                  </w:r>
                </w:p>
                <w:p w14:paraId="2D3D732F" w14:textId="77777777" w:rsidR="00FC5AAE" w:rsidRDefault="00FC5AAE">
                  <w:pPr>
                    <w:framePr w:wrap="around" w:vAnchor="text" w:hAnchor="margin" w:y="4550"/>
                    <w:spacing w:line="259" w:lineRule="auto"/>
                    <w:suppressOverlap/>
                  </w:pPr>
                  <w:r>
                    <w:t xml:space="preserve">Cow manure 60 t/ha </w:t>
                  </w:r>
                </w:p>
              </w:tc>
              <w:tc>
                <w:tcPr>
                  <w:tcW w:w="1578" w:type="dxa"/>
                  <w:tcBorders>
                    <w:top w:val="single" w:sz="4" w:space="0" w:color="000000"/>
                    <w:left w:val="nil"/>
                    <w:bottom w:val="nil"/>
                    <w:right w:val="nil"/>
                  </w:tcBorders>
                </w:tcPr>
                <w:p w14:paraId="2978A8C5" w14:textId="77777777" w:rsidR="00FC5AAE" w:rsidRDefault="00FC5AAE">
                  <w:pPr>
                    <w:framePr w:wrap="around" w:vAnchor="text" w:hAnchor="margin" w:y="4550"/>
                    <w:spacing w:line="259" w:lineRule="auto"/>
                    <w:ind w:left="88"/>
                    <w:suppressOverlap/>
                  </w:pPr>
                  <w:r>
                    <w:t xml:space="preserve">124.97 </w:t>
                  </w:r>
                </w:p>
                <w:p w14:paraId="14EF471D" w14:textId="77777777" w:rsidR="00FC5AAE" w:rsidRDefault="00FC5AAE">
                  <w:pPr>
                    <w:framePr w:wrap="around" w:vAnchor="text" w:hAnchor="margin" w:y="4550"/>
                    <w:spacing w:line="259" w:lineRule="auto"/>
                    <w:ind w:left="88"/>
                    <w:suppressOverlap/>
                  </w:pPr>
                  <w:r>
                    <w:t xml:space="preserve">133.56 </w:t>
                  </w:r>
                </w:p>
                <w:p w14:paraId="3A87EA31" w14:textId="77777777" w:rsidR="00FC5AAE" w:rsidRDefault="00FC5AAE">
                  <w:pPr>
                    <w:framePr w:wrap="around" w:vAnchor="text" w:hAnchor="margin" w:y="4550"/>
                    <w:spacing w:line="259" w:lineRule="auto"/>
                    <w:ind w:left="88"/>
                    <w:suppressOverlap/>
                  </w:pPr>
                  <w:r>
                    <w:t xml:space="preserve">148.44 </w:t>
                  </w:r>
                </w:p>
                <w:p w14:paraId="0B303EA8" w14:textId="77777777" w:rsidR="00FC5AAE" w:rsidRDefault="00FC5AAE">
                  <w:pPr>
                    <w:framePr w:wrap="around" w:vAnchor="text" w:hAnchor="margin" w:y="4550"/>
                    <w:spacing w:line="259" w:lineRule="auto"/>
                    <w:ind w:left="88"/>
                    <w:suppressOverlap/>
                  </w:pPr>
                  <w:r>
                    <w:t xml:space="preserve">181.38 </w:t>
                  </w:r>
                </w:p>
              </w:tc>
              <w:tc>
                <w:tcPr>
                  <w:tcW w:w="1369" w:type="dxa"/>
                  <w:tcBorders>
                    <w:top w:val="single" w:sz="4" w:space="0" w:color="000000"/>
                    <w:left w:val="nil"/>
                    <w:bottom w:val="nil"/>
                    <w:right w:val="nil"/>
                  </w:tcBorders>
                </w:tcPr>
                <w:p w14:paraId="54E0793D" w14:textId="77777777" w:rsidR="00FC5AAE" w:rsidRDefault="00FC5AAE">
                  <w:pPr>
                    <w:framePr w:wrap="around" w:vAnchor="text" w:hAnchor="margin" w:y="4550"/>
                    <w:spacing w:line="250" w:lineRule="auto"/>
                    <w:ind w:left="220" w:right="164"/>
                    <w:suppressOverlap/>
                  </w:pPr>
                  <w:r>
                    <w:t xml:space="preserve">  38.44   67.23   68.76 </w:t>
                  </w:r>
                </w:p>
                <w:p w14:paraId="4297FA91" w14:textId="77777777" w:rsidR="00FC5AAE" w:rsidRDefault="00FC5AAE">
                  <w:pPr>
                    <w:framePr w:wrap="around" w:vAnchor="text" w:hAnchor="margin" w:y="4550"/>
                    <w:spacing w:line="259" w:lineRule="auto"/>
                    <w:ind w:left="220"/>
                    <w:suppressOverlap/>
                  </w:pPr>
                  <w:r>
                    <w:t xml:space="preserve">  99.43 </w:t>
                  </w:r>
                </w:p>
              </w:tc>
              <w:tc>
                <w:tcPr>
                  <w:tcW w:w="1622" w:type="dxa"/>
                  <w:tcBorders>
                    <w:top w:val="single" w:sz="4" w:space="0" w:color="000000"/>
                    <w:left w:val="nil"/>
                    <w:bottom w:val="nil"/>
                    <w:right w:val="nil"/>
                  </w:tcBorders>
                </w:tcPr>
                <w:p w14:paraId="5B746B9C" w14:textId="77777777" w:rsidR="00FC5AAE" w:rsidRDefault="00FC5AAE">
                  <w:pPr>
                    <w:framePr w:wrap="around" w:vAnchor="text" w:hAnchor="margin" w:y="4550"/>
                    <w:spacing w:line="259" w:lineRule="auto"/>
                    <w:ind w:right="22"/>
                    <w:suppressOverlap/>
                    <w:jc w:val="center"/>
                  </w:pPr>
                  <w:r>
                    <w:t xml:space="preserve">1,932.33 </w:t>
                  </w:r>
                </w:p>
                <w:p w14:paraId="1C511ED5" w14:textId="77777777" w:rsidR="00FC5AAE" w:rsidRDefault="00FC5AAE">
                  <w:pPr>
                    <w:framePr w:wrap="around" w:vAnchor="text" w:hAnchor="margin" w:y="4550"/>
                    <w:spacing w:line="259" w:lineRule="auto"/>
                    <w:ind w:right="22"/>
                    <w:suppressOverlap/>
                    <w:jc w:val="center"/>
                  </w:pPr>
                  <w:r>
                    <w:t xml:space="preserve">2,504.00 </w:t>
                  </w:r>
                </w:p>
                <w:p w14:paraId="6F189F14" w14:textId="77777777" w:rsidR="00FC5AAE" w:rsidRDefault="00FC5AAE">
                  <w:pPr>
                    <w:framePr w:wrap="around" w:vAnchor="text" w:hAnchor="margin" w:y="4550"/>
                    <w:spacing w:line="259" w:lineRule="auto"/>
                    <w:ind w:right="22"/>
                    <w:suppressOverlap/>
                    <w:jc w:val="center"/>
                  </w:pPr>
                  <w:r>
                    <w:t xml:space="preserve">3,034.83 </w:t>
                  </w:r>
                </w:p>
                <w:p w14:paraId="1E9BA9F8" w14:textId="77777777" w:rsidR="00FC5AAE" w:rsidRDefault="00FC5AAE">
                  <w:pPr>
                    <w:framePr w:wrap="around" w:vAnchor="text" w:hAnchor="margin" w:y="4550"/>
                    <w:spacing w:line="259" w:lineRule="auto"/>
                    <w:ind w:right="22"/>
                    <w:suppressOverlap/>
                    <w:jc w:val="center"/>
                  </w:pPr>
                  <w:r>
                    <w:t xml:space="preserve">4,734.67 </w:t>
                  </w:r>
                </w:p>
              </w:tc>
            </w:tr>
            <w:tr w:rsidR="00FC5AAE" w14:paraId="0400979A" w14:textId="77777777">
              <w:trPr>
                <w:trHeight w:val="226"/>
              </w:trPr>
              <w:tc>
                <w:tcPr>
                  <w:tcW w:w="1279" w:type="dxa"/>
                  <w:tcBorders>
                    <w:top w:val="nil"/>
                    <w:left w:val="nil"/>
                    <w:bottom w:val="nil"/>
                    <w:right w:val="nil"/>
                  </w:tcBorders>
                </w:tcPr>
                <w:p w14:paraId="704992D8"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nil"/>
                    <w:right w:val="nil"/>
                  </w:tcBorders>
                </w:tcPr>
                <w:p w14:paraId="519355A3" w14:textId="77777777" w:rsidR="00FC5AAE" w:rsidRDefault="00FC5AAE">
                  <w:pPr>
                    <w:framePr w:wrap="around" w:vAnchor="text" w:hAnchor="margin" w:y="4550"/>
                    <w:spacing w:line="259" w:lineRule="auto"/>
                    <w:suppressOverlap/>
                  </w:pPr>
                  <w:r>
                    <w:t xml:space="preserve">Chicken manure 20 t/ha </w:t>
                  </w:r>
                </w:p>
              </w:tc>
              <w:tc>
                <w:tcPr>
                  <w:tcW w:w="1578" w:type="dxa"/>
                  <w:tcBorders>
                    <w:top w:val="nil"/>
                    <w:left w:val="nil"/>
                    <w:bottom w:val="nil"/>
                    <w:right w:val="nil"/>
                  </w:tcBorders>
                </w:tcPr>
                <w:p w14:paraId="1C494115" w14:textId="77777777" w:rsidR="00FC5AAE" w:rsidRDefault="00FC5AAE">
                  <w:pPr>
                    <w:framePr w:wrap="around" w:vAnchor="text" w:hAnchor="margin" w:y="4550"/>
                    <w:spacing w:line="259" w:lineRule="auto"/>
                    <w:ind w:left="88"/>
                    <w:suppressOverlap/>
                  </w:pPr>
                  <w:r>
                    <w:t xml:space="preserve">175.23 </w:t>
                  </w:r>
                </w:p>
              </w:tc>
              <w:tc>
                <w:tcPr>
                  <w:tcW w:w="1369" w:type="dxa"/>
                  <w:tcBorders>
                    <w:top w:val="nil"/>
                    <w:left w:val="nil"/>
                    <w:bottom w:val="nil"/>
                    <w:right w:val="nil"/>
                  </w:tcBorders>
                </w:tcPr>
                <w:p w14:paraId="41528790" w14:textId="77777777" w:rsidR="00FC5AAE" w:rsidRDefault="00FC5AAE">
                  <w:pPr>
                    <w:framePr w:wrap="around" w:vAnchor="text" w:hAnchor="margin" w:y="4550"/>
                    <w:spacing w:line="259" w:lineRule="auto"/>
                    <w:ind w:left="220"/>
                    <w:suppressOverlap/>
                  </w:pPr>
                  <w:r>
                    <w:t xml:space="preserve">120.06 </w:t>
                  </w:r>
                </w:p>
              </w:tc>
              <w:tc>
                <w:tcPr>
                  <w:tcW w:w="1622" w:type="dxa"/>
                  <w:tcBorders>
                    <w:top w:val="nil"/>
                    <w:left w:val="nil"/>
                    <w:bottom w:val="nil"/>
                    <w:right w:val="nil"/>
                  </w:tcBorders>
                </w:tcPr>
                <w:p w14:paraId="16277D5A" w14:textId="77777777" w:rsidR="00FC5AAE" w:rsidRDefault="00FC5AAE">
                  <w:pPr>
                    <w:framePr w:wrap="around" w:vAnchor="text" w:hAnchor="margin" w:y="4550"/>
                    <w:spacing w:line="259" w:lineRule="auto"/>
                    <w:ind w:right="22"/>
                    <w:suppressOverlap/>
                    <w:jc w:val="center"/>
                  </w:pPr>
                  <w:r>
                    <w:t xml:space="preserve">4,903.00 </w:t>
                  </w:r>
                </w:p>
              </w:tc>
            </w:tr>
            <w:tr w:rsidR="00FC5AAE" w14:paraId="1783BA1E" w14:textId="77777777">
              <w:trPr>
                <w:trHeight w:val="226"/>
              </w:trPr>
              <w:tc>
                <w:tcPr>
                  <w:tcW w:w="1279" w:type="dxa"/>
                  <w:tcBorders>
                    <w:top w:val="nil"/>
                    <w:left w:val="nil"/>
                    <w:bottom w:val="nil"/>
                    <w:right w:val="nil"/>
                  </w:tcBorders>
                </w:tcPr>
                <w:p w14:paraId="25C4A160"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nil"/>
                    <w:right w:val="nil"/>
                  </w:tcBorders>
                </w:tcPr>
                <w:p w14:paraId="036F9CB9" w14:textId="77777777" w:rsidR="00FC5AAE" w:rsidRDefault="00FC5AAE">
                  <w:pPr>
                    <w:framePr w:wrap="around" w:vAnchor="text" w:hAnchor="margin" w:y="4550"/>
                    <w:spacing w:line="259" w:lineRule="auto"/>
                    <w:suppressOverlap/>
                  </w:pPr>
                  <w:r>
                    <w:t xml:space="preserve">Chicken manure 40 t/ha </w:t>
                  </w:r>
                </w:p>
              </w:tc>
              <w:tc>
                <w:tcPr>
                  <w:tcW w:w="1578" w:type="dxa"/>
                  <w:tcBorders>
                    <w:top w:val="nil"/>
                    <w:left w:val="nil"/>
                    <w:bottom w:val="nil"/>
                    <w:right w:val="nil"/>
                  </w:tcBorders>
                </w:tcPr>
                <w:p w14:paraId="6BDC0533" w14:textId="77777777" w:rsidR="00FC5AAE" w:rsidRDefault="00FC5AAE">
                  <w:pPr>
                    <w:framePr w:wrap="around" w:vAnchor="text" w:hAnchor="margin" w:y="4550"/>
                    <w:spacing w:line="259" w:lineRule="auto"/>
                    <w:ind w:left="88"/>
                    <w:suppressOverlap/>
                  </w:pPr>
                  <w:r>
                    <w:t xml:space="preserve">198.69 </w:t>
                  </w:r>
                </w:p>
              </w:tc>
              <w:tc>
                <w:tcPr>
                  <w:tcW w:w="1369" w:type="dxa"/>
                  <w:tcBorders>
                    <w:top w:val="nil"/>
                    <w:left w:val="nil"/>
                    <w:bottom w:val="nil"/>
                    <w:right w:val="nil"/>
                  </w:tcBorders>
                </w:tcPr>
                <w:p w14:paraId="72C064DE" w14:textId="77777777" w:rsidR="00FC5AAE" w:rsidRDefault="00FC5AAE">
                  <w:pPr>
                    <w:framePr w:wrap="around" w:vAnchor="text" w:hAnchor="margin" w:y="4550"/>
                    <w:spacing w:line="259" w:lineRule="auto"/>
                    <w:ind w:left="220"/>
                    <w:suppressOverlap/>
                  </w:pPr>
                  <w:r>
                    <w:t xml:space="preserve">156.10 </w:t>
                  </w:r>
                </w:p>
              </w:tc>
              <w:tc>
                <w:tcPr>
                  <w:tcW w:w="1622" w:type="dxa"/>
                  <w:tcBorders>
                    <w:top w:val="nil"/>
                    <w:left w:val="nil"/>
                    <w:bottom w:val="nil"/>
                    <w:right w:val="nil"/>
                  </w:tcBorders>
                </w:tcPr>
                <w:p w14:paraId="59EA95DA" w14:textId="77777777" w:rsidR="00FC5AAE" w:rsidRDefault="00FC5AAE">
                  <w:pPr>
                    <w:framePr w:wrap="around" w:vAnchor="text" w:hAnchor="margin" w:y="4550"/>
                    <w:spacing w:line="259" w:lineRule="auto"/>
                    <w:ind w:right="22"/>
                    <w:suppressOverlap/>
                    <w:jc w:val="center"/>
                  </w:pPr>
                  <w:r>
                    <w:t xml:space="preserve">5,088.00 </w:t>
                  </w:r>
                </w:p>
              </w:tc>
            </w:tr>
            <w:tr w:rsidR="00FC5AAE" w14:paraId="36FBB885" w14:textId="77777777">
              <w:trPr>
                <w:trHeight w:val="203"/>
              </w:trPr>
              <w:tc>
                <w:tcPr>
                  <w:tcW w:w="1279" w:type="dxa"/>
                  <w:tcBorders>
                    <w:top w:val="nil"/>
                    <w:left w:val="nil"/>
                    <w:bottom w:val="single" w:sz="4" w:space="0" w:color="000000"/>
                    <w:right w:val="nil"/>
                  </w:tcBorders>
                </w:tcPr>
                <w:p w14:paraId="3387D648" w14:textId="77777777" w:rsidR="00FC5AAE" w:rsidRDefault="00FC5AAE">
                  <w:pPr>
                    <w:framePr w:wrap="around" w:vAnchor="text" w:hAnchor="margin" w:y="4550"/>
                    <w:spacing w:after="160" w:line="259" w:lineRule="auto"/>
                    <w:suppressOverlap/>
                  </w:pPr>
                </w:p>
              </w:tc>
              <w:tc>
                <w:tcPr>
                  <w:tcW w:w="2693" w:type="dxa"/>
                  <w:gridSpan w:val="2"/>
                  <w:tcBorders>
                    <w:top w:val="nil"/>
                    <w:left w:val="nil"/>
                    <w:bottom w:val="single" w:sz="4" w:space="0" w:color="000000"/>
                    <w:right w:val="nil"/>
                  </w:tcBorders>
                </w:tcPr>
                <w:p w14:paraId="7D3469A2" w14:textId="77777777" w:rsidR="00FC5AAE" w:rsidRDefault="00FC5AAE">
                  <w:pPr>
                    <w:framePr w:wrap="around" w:vAnchor="text" w:hAnchor="margin" w:y="4550"/>
                    <w:spacing w:line="259" w:lineRule="auto"/>
                    <w:suppressOverlap/>
                  </w:pPr>
                  <w:r>
                    <w:t xml:space="preserve">Chicken manure 60 t/ha </w:t>
                  </w:r>
                </w:p>
              </w:tc>
              <w:tc>
                <w:tcPr>
                  <w:tcW w:w="1578" w:type="dxa"/>
                  <w:tcBorders>
                    <w:top w:val="nil"/>
                    <w:left w:val="nil"/>
                    <w:bottom w:val="single" w:sz="4" w:space="0" w:color="000000"/>
                    <w:right w:val="nil"/>
                  </w:tcBorders>
                </w:tcPr>
                <w:p w14:paraId="5EC5781E" w14:textId="77777777" w:rsidR="00FC5AAE" w:rsidRDefault="00FC5AAE">
                  <w:pPr>
                    <w:framePr w:wrap="around" w:vAnchor="text" w:hAnchor="margin" w:y="4550"/>
                    <w:spacing w:line="259" w:lineRule="auto"/>
                    <w:ind w:left="88"/>
                    <w:suppressOverlap/>
                  </w:pPr>
                  <w:r>
                    <w:t xml:space="preserve">202.79 </w:t>
                  </w:r>
                </w:p>
              </w:tc>
              <w:tc>
                <w:tcPr>
                  <w:tcW w:w="1369" w:type="dxa"/>
                  <w:tcBorders>
                    <w:top w:val="nil"/>
                    <w:left w:val="nil"/>
                    <w:bottom w:val="single" w:sz="4" w:space="0" w:color="000000"/>
                    <w:right w:val="nil"/>
                  </w:tcBorders>
                </w:tcPr>
                <w:p w14:paraId="589DF1EF" w14:textId="77777777" w:rsidR="00FC5AAE" w:rsidRDefault="00FC5AAE">
                  <w:pPr>
                    <w:framePr w:wrap="around" w:vAnchor="text" w:hAnchor="margin" w:y="4550"/>
                    <w:spacing w:line="259" w:lineRule="auto"/>
                    <w:ind w:left="220"/>
                    <w:suppressOverlap/>
                  </w:pPr>
                  <w:r>
                    <w:t xml:space="preserve">181.91 </w:t>
                  </w:r>
                </w:p>
              </w:tc>
              <w:tc>
                <w:tcPr>
                  <w:tcW w:w="1622" w:type="dxa"/>
                  <w:tcBorders>
                    <w:top w:val="nil"/>
                    <w:left w:val="nil"/>
                    <w:bottom w:val="single" w:sz="4" w:space="0" w:color="000000"/>
                    <w:right w:val="nil"/>
                  </w:tcBorders>
                </w:tcPr>
                <w:p w14:paraId="3E575243" w14:textId="77777777" w:rsidR="00FC5AAE" w:rsidRDefault="00FC5AAE">
                  <w:pPr>
                    <w:framePr w:wrap="around" w:vAnchor="text" w:hAnchor="margin" w:y="4550"/>
                    <w:spacing w:line="259" w:lineRule="auto"/>
                    <w:ind w:right="22"/>
                    <w:suppressOverlap/>
                    <w:jc w:val="center"/>
                  </w:pPr>
                  <w:r>
                    <w:t xml:space="preserve">5,406.33 </w:t>
                  </w:r>
                </w:p>
              </w:tc>
            </w:tr>
          </w:tbl>
          <w:p w14:paraId="71E29A88" w14:textId="77777777" w:rsidR="00FC5AAE" w:rsidRDefault="00FC5AAE">
            <w:pPr>
              <w:spacing w:after="17" w:line="241" w:lineRule="auto"/>
              <w:ind w:left="14"/>
            </w:pPr>
            <w:r>
              <w:rPr>
                <w:sz w:val="17"/>
              </w:rPr>
              <w:t xml:space="preserve">Note: The number followed by yellow denotes the best outcome in each observation variable for the flavonoid, tannin, and phenolic contents. </w:t>
            </w:r>
          </w:p>
          <w:p w14:paraId="1D4F59E8" w14:textId="77777777" w:rsidR="00FC5AAE" w:rsidRDefault="00FC5AAE">
            <w:pPr>
              <w:spacing w:line="259" w:lineRule="auto"/>
              <w:ind w:left="14"/>
            </w:pPr>
            <w:r>
              <w:rPr>
                <w:color w:val="FF0000"/>
              </w:rPr>
              <w:t xml:space="preserve"> </w:t>
            </w:r>
          </w:p>
        </w:tc>
      </w:tr>
    </w:tbl>
    <w:p w14:paraId="0658FD0C" w14:textId="77777777" w:rsidR="00FC5AAE" w:rsidRDefault="00FC5AAE">
      <w:pPr>
        <w:ind w:left="-5" w:right="33"/>
      </w:pPr>
      <w:r>
        <w:t xml:space="preserve">The results of the secondary metabolism test showed that the bangle rhizome contained phenolic, flavonoid, and tannin-containing active substances, and also steroids, alkaloids, and terpenoids. </w:t>
      </w:r>
      <w:r>
        <w:t xml:space="preserve">Different levels of the compounds in this secondary metabolism presented in Table 12 show that, despite using the same amount of fertilizer, the active compound content of the bangle </w:t>
      </w:r>
      <w:r>
        <w:lastRenderedPageBreak/>
        <w:t xml:space="preserve">rhizomes was highest when the rhizome was dry (low moisture content) as opposed to when the rhizome was still fresh. The amount of chicken manure that produced the highest phenolic content in the rhizome under fresh and dry conditions, correspondingly around 178.56 mg/L and 202.79 mg/L, was 60 t/ha. A dose of 60 t/ha of chicken manure also yielded higher levels of active flavonoids and tannins than other doses. In comparison with the fertilizer treatment, the control had the lowest active compound content. The plant yields of the cow manure treatments were lower than those of the chicken manure treatments. </w:t>
      </w:r>
      <w:r>
        <w:br w:type="page"/>
      </w:r>
    </w:p>
    <w:p w14:paraId="1EF07893" w14:textId="77777777" w:rsidR="00FC5AAE" w:rsidRDefault="00FC5AAE">
      <w:pPr>
        <w:pStyle w:val="Heading2"/>
        <w:ind w:left="-5"/>
      </w:pPr>
      <w:r>
        <w:lastRenderedPageBreak/>
        <w:t xml:space="preserve">Antioxidant </w:t>
      </w:r>
    </w:p>
    <w:p w14:paraId="0A4E5042" w14:textId="77777777" w:rsidR="00FC5AAE" w:rsidRDefault="00FC5AAE">
      <w:pPr>
        <w:ind w:left="-5" w:right="33"/>
      </w:pPr>
      <w:r>
        <w:t>Results of antioxidant analysis of bangle rhizomes based on fresh and dry rhizomes are shown in Table 13. IC</w:t>
      </w:r>
      <w:r>
        <w:rPr>
          <w:vertAlign w:val="subscript"/>
        </w:rPr>
        <w:t>50</w:t>
      </w:r>
      <w:r>
        <w:t xml:space="preserve"> value obtained described how well the sample captured free radicals. The dose of chicken manure of 60 t/ha was found to give the lowest IC</w:t>
      </w:r>
      <w:r>
        <w:rPr>
          <w:vertAlign w:val="subscript"/>
        </w:rPr>
        <w:t>50</w:t>
      </w:r>
      <w:r>
        <w:t xml:space="preserve"> value of 9.52 ppm in the fresh sample, while the control gave the highest IC</w:t>
      </w:r>
      <w:r>
        <w:rPr>
          <w:vertAlign w:val="subscript"/>
        </w:rPr>
        <w:t>50</w:t>
      </w:r>
      <w:r>
        <w:t xml:space="preserve"> value of 53.58 ppm in the fresh rhizomes. The same quality was obtained for the dry rhizomes. The application of chicken manure of 60 t/ha produced the lowest IC</w:t>
      </w:r>
      <w:r>
        <w:rPr>
          <w:vertAlign w:val="subscript"/>
        </w:rPr>
        <w:t>50</w:t>
      </w:r>
      <w:r>
        <w:t xml:space="preserve"> value, and the largest was in control. The results of an analysis of variance (ANOVA) at a 5% level showed that the treatments of giving organic fertilizers in the form of chicken and cow manure gave significant differences in plant height, number of tillers, number of leaves, root length, fresh weight of rhizomes, and dry weight of rhizomes. The treatments did not significantly affect root length. </w:t>
      </w:r>
    </w:p>
    <w:p w14:paraId="7969B7EF" w14:textId="77777777" w:rsidR="00FC5AAE" w:rsidRDefault="00FC5AAE">
      <w:pPr>
        <w:spacing w:after="0" w:line="259" w:lineRule="auto"/>
      </w:pPr>
      <w:r>
        <w:rPr>
          <w:rFonts w:ascii="Times New Roman" w:eastAsia="Times New Roman" w:hAnsi="Times New Roman" w:cs="Times New Roman"/>
          <w:sz w:val="21"/>
        </w:rPr>
        <w:t xml:space="preserve"> </w:t>
      </w:r>
    </w:p>
    <w:p w14:paraId="67C2425C" w14:textId="77777777" w:rsidR="00FC5AAE" w:rsidRDefault="00FC5AAE">
      <w:pPr>
        <w:ind w:left="-5" w:right="33"/>
      </w:pPr>
      <w:r>
        <w:t xml:space="preserve">Table 13. Antioxidant based on IC50 value. </w:t>
      </w:r>
    </w:p>
    <w:p w14:paraId="2278AB0D" w14:textId="77777777" w:rsidR="00FC5AAE" w:rsidRDefault="00FC5AAE">
      <w:pPr>
        <w:pStyle w:val="Heading1"/>
        <w:ind w:left="-5"/>
      </w:pPr>
      <w:r>
        <w:t xml:space="preserve">Discussion </w:t>
      </w:r>
    </w:p>
    <w:p w14:paraId="0A46CD38" w14:textId="77777777" w:rsidR="00FC5AAE" w:rsidRDefault="00FC5AAE">
      <w:pPr>
        <w:spacing w:after="103" w:line="249" w:lineRule="auto"/>
        <w:ind w:left="-5"/>
      </w:pPr>
      <w:r>
        <w:rPr>
          <w:rFonts w:ascii="Times New Roman" w:eastAsia="Times New Roman" w:hAnsi="Times New Roman" w:cs="Times New Roman"/>
        </w:rPr>
        <w:t xml:space="preserve">Effect of manure addition on soil chemical properties </w:t>
      </w:r>
      <w:r>
        <w:t xml:space="preserve"> </w:t>
      </w:r>
    </w:p>
    <w:p w14:paraId="593B995C" w14:textId="77777777" w:rsidR="00FC5AAE" w:rsidRDefault="00FC5AAE">
      <w:pPr>
        <w:ind w:left="-5" w:right="33"/>
      </w:pPr>
      <w:r>
        <w:t>The changes in several soil chemical parameters during the incubation of three types of animal manure are presented in Tables 2, 3, 4, 5 and 6. According to the analysis of variance, almost all of the observed soil chemical characteristics were strongly affected by the differences in incubation time and manure rate. There were significant differences between the incubation time on pH H</w:t>
      </w:r>
      <w:r>
        <w:rPr>
          <w:vertAlign w:val="subscript"/>
        </w:rPr>
        <w:t>2</w:t>
      </w:r>
      <w:r>
        <w:t xml:space="preserve">O, pH </w:t>
      </w:r>
      <w:proofErr w:type="spellStart"/>
      <w:r>
        <w:t>KCl</w:t>
      </w:r>
      <w:proofErr w:type="spellEnd"/>
      <w:r>
        <w:t>, total N, exchangeable acid and base cations, CEC, base saturation (p&lt;0.001), and organic C (p&lt;0.01). Some parameters (e.g., pH H</w:t>
      </w:r>
      <w:r>
        <w:rPr>
          <w:vertAlign w:val="subscript"/>
        </w:rPr>
        <w:t>2</w:t>
      </w:r>
      <w:r>
        <w:t xml:space="preserve">O, pH </w:t>
      </w:r>
      <w:proofErr w:type="spellStart"/>
      <w:r>
        <w:t>KCl</w:t>
      </w:r>
      <w:proofErr w:type="spellEnd"/>
      <w:r>
        <w:t xml:space="preserve">, organic C, exchangeable bases, and base saturation) showed statistically high values and concentrations in the first two weeks, which decreased in the next four and six weeks.  </w:t>
      </w:r>
    </w:p>
    <w:tbl>
      <w:tblPr>
        <w:tblStyle w:val="TableGrid0"/>
        <w:tblpPr w:vertAnchor="text" w:horzAnchor="margin" w:tblpY="639"/>
        <w:tblOverlap w:val="never"/>
        <w:tblW w:w="8585" w:type="dxa"/>
        <w:tblInd w:w="0" w:type="dxa"/>
        <w:tblCellMar>
          <w:top w:w="0" w:type="dxa"/>
          <w:left w:w="0" w:type="dxa"/>
          <w:bottom w:w="0" w:type="dxa"/>
          <w:right w:w="43" w:type="dxa"/>
        </w:tblCellMar>
        <w:tblLook w:val="04A0" w:firstRow="1" w:lastRow="0" w:firstColumn="1" w:lastColumn="0" w:noHBand="0" w:noVBand="1"/>
      </w:tblPr>
      <w:tblGrid>
        <w:gridCol w:w="8585"/>
      </w:tblGrid>
      <w:tr w:rsidR="00FC5AAE" w14:paraId="03F3F5CF" w14:textId="77777777">
        <w:trPr>
          <w:trHeight w:val="198"/>
        </w:trPr>
        <w:tc>
          <w:tcPr>
            <w:tcW w:w="6474" w:type="dxa"/>
            <w:tcBorders>
              <w:top w:val="nil"/>
              <w:left w:val="nil"/>
              <w:bottom w:val="nil"/>
              <w:right w:val="nil"/>
            </w:tcBorders>
          </w:tcPr>
          <w:p w14:paraId="5E774B37" w14:textId="77777777" w:rsidR="00FC5AAE" w:rsidRDefault="00FC5AAE">
            <w:pPr>
              <w:spacing w:after="49" w:line="259" w:lineRule="auto"/>
              <w:ind w:left="14"/>
            </w:pPr>
            <w:r>
              <w:rPr>
                <w:rFonts w:ascii="Calibri" w:eastAsia="Calibri" w:hAnsi="Calibri" w:cs="Calibri"/>
                <w:noProof/>
              </w:rPr>
              <mc:AlternateContent>
                <mc:Choice Requires="wpg">
                  <w:drawing>
                    <wp:inline distT="0" distB="0" distL="0" distR="0" wp14:anchorId="31FEBFBD" wp14:editId="150E88D5">
                      <wp:extent cx="5414772" cy="6096"/>
                      <wp:effectExtent l="0" t="0" r="0" b="0"/>
                      <wp:docPr id="57858" name="Group 57858"/>
                      <wp:cNvGraphicFramePr/>
                      <a:graphic xmlns:a="http://schemas.openxmlformats.org/drawingml/2006/main">
                        <a:graphicData uri="http://schemas.microsoft.com/office/word/2010/wordprocessingGroup">
                          <wpg:wgp>
                            <wpg:cNvGrpSpPr/>
                            <wpg:grpSpPr>
                              <a:xfrm>
                                <a:off x="0" y="0"/>
                                <a:ext cx="5414772" cy="6096"/>
                                <a:chOff x="0" y="0"/>
                                <a:chExt cx="5414772" cy="6096"/>
                              </a:xfrm>
                            </wpg:grpSpPr>
                            <wps:wsp>
                              <wps:cNvPr id="71030" name="Shape 71030"/>
                              <wps:cNvSpPr/>
                              <wps:spPr>
                                <a:xfrm>
                                  <a:off x="0" y="0"/>
                                  <a:ext cx="1546860" cy="9144"/>
                                </a:xfrm>
                                <a:custGeom>
                                  <a:avLst/>
                                  <a:gdLst/>
                                  <a:ahLst/>
                                  <a:cxnLst/>
                                  <a:rect l="0" t="0" r="0" b="0"/>
                                  <a:pathLst>
                                    <a:path w="1546860" h="9144">
                                      <a:moveTo>
                                        <a:pt x="0" y="0"/>
                                      </a:moveTo>
                                      <a:lnTo>
                                        <a:pt x="1546860" y="0"/>
                                      </a:lnTo>
                                      <a:lnTo>
                                        <a:pt x="1546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1" name="Shape 71031"/>
                              <wps:cNvSpPr/>
                              <wps:spPr>
                                <a:xfrm>
                                  <a:off x="1546860" y="0"/>
                                  <a:ext cx="3867912" cy="9144"/>
                                </a:xfrm>
                                <a:custGeom>
                                  <a:avLst/>
                                  <a:gdLst/>
                                  <a:ahLst/>
                                  <a:cxnLst/>
                                  <a:rect l="0" t="0" r="0" b="0"/>
                                  <a:pathLst>
                                    <a:path w="3867912" h="9144">
                                      <a:moveTo>
                                        <a:pt x="0" y="0"/>
                                      </a:moveTo>
                                      <a:lnTo>
                                        <a:pt x="3867912" y="0"/>
                                      </a:lnTo>
                                      <a:lnTo>
                                        <a:pt x="38679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6BA28E" id="Group 57858" o:spid="_x0000_s1026" style="width:426.35pt;height:.5pt;mso-position-horizontal-relative:char;mso-position-vertical-relative:line" coordsize="54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">
                      <v:shape id="Shape 71030" o:spid="_x0000_s1027" style="position:absolute;width:15468;height:91;visibility:visible;mso-wrap-style:square;v-text-anchor:top" coordsize="15468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" path="m,l1546860,r,9144l,9144,,e" fillcolor="black" stroked="f" strokeweight="0">
                        <v:stroke miterlimit="83231f" joinstyle="miter"/>
                        <v:path arrowok="t" textboxrect="0,0,1546860,9144"/>
                      </v:shape>
                      <v:shape id="Shape 71031" o:spid="_x0000_s1028" style="position:absolute;left:15468;width:38679;height:91;visibility:visible;mso-wrap-style:square;v-text-anchor:top" coordsize="3867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" path="m,l3867912,r,9144l,9144,,e" fillcolor="black" stroked="f" strokeweight="0">
                        <v:stroke miterlimit="83231f" joinstyle="miter"/>
                        <v:path arrowok="t" textboxrect="0,0,3867912,9144"/>
                      </v:shape>
                      <w10:anchorlock/>
                    </v:group>
                  </w:pict>
                </mc:Fallback>
              </mc:AlternateContent>
            </w:r>
          </w:p>
          <w:p w14:paraId="218D734B" w14:textId="77777777" w:rsidR="00FC5AAE" w:rsidRDefault="00FC5AAE">
            <w:pPr>
              <w:tabs>
                <w:tab w:val="center" w:pos="5488"/>
              </w:tabs>
              <w:spacing w:line="259" w:lineRule="auto"/>
            </w:pPr>
            <w:r>
              <w:rPr>
                <w:rFonts w:ascii="Times New Roman" w:eastAsia="Times New Roman" w:hAnsi="Times New Roman" w:cs="Times New Roman"/>
              </w:rPr>
              <w:t xml:space="preserve">Antioxidant (IC50) (mg/L) </w:t>
            </w:r>
            <w:r>
              <w:rPr>
                <w:rFonts w:ascii="Times New Roman" w:eastAsia="Times New Roman" w:hAnsi="Times New Roman" w:cs="Times New Roman"/>
              </w:rPr>
              <w:tab/>
              <w:t xml:space="preserve">Manure Treatments (t/ha) </w:t>
            </w:r>
          </w:p>
          <w:tbl>
            <w:tblPr>
              <w:tblStyle w:val="TableGrid0"/>
              <w:tblW w:w="8542" w:type="dxa"/>
              <w:tblInd w:w="0" w:type="dxa"/>
              <w:tblCellMar>
                <w:top w:w="24" w:type="dxa"/>
                <w:left w:w="0" w:type="dxa"/>
                <w:bottom w:w="0" w:type="dxa"/>
                <w:right w:w="115" w:type="dxa"/>
              </w:tblCellMar>
              <w:tblLook w:val="04A0" w:firstRow="1" w:lastRow="0" w:firstColumn="1" w:lastColumn="0" w:noHBand="0" w:noVBand="1"/>
            </w:tblPr>
            <w:tblGrid>
              <w:gridCol w:w="2599"/>
              <w:gridCol w:w="1150"/>
              <w:gridCol w:w="1673"/>
              <w:gridCol w:w="842"/>
              <w:gridCol w:w="2278"/>
            </w:tblGrid>
            <w:tr w:rsidR="00FC5AAE" w14:paraId="1016A9AC" w14:textId="77777777">
              <w:trPr>
                <w:trHeight w:val="226"/>
              </w:trPr>
              <w:tc>
                <w:tcPr>
                  <w:tcW w:w="2599" w:type="dxa"/>
                  <w:vMerge w:val="restart"/>
                  <w:tcBorders>
                    <w:top w:val="nil"/>
                    <w:left w:val="nil"/>
                    <w:bottom w:val="single" w:sz="4" w:space="0" w:color="000000"/>
                    <w:right w:val="nil"/>
                  </w:tcBorders>
                </w:tcPr>
                <w:p w14:paraId="4A8CD6D1" w14:textId="77777777" w:rsidR="00FC5AAE" w:rsidRDefault="00FC5AAE">
                  <w:pPr>
                    <w:framePr w:wrap="around" w:vAnchor="text" w:hAnchor="margin" w:y="639"/>
                    <w:spacing w:line="259" w:lineRule="auto"/>
                    <w:ind w:left="115"/>
                    <w:suppressOverlap/>
                  </w:pPr>
                  <w:r>
                    <w:rPr>
                      <w:rFonts w:ascii="Times New Roman" w:eastAsia="Times New Roman" w:hAnsi="Times New Roman" w:cs="Times New Roman"/>
                    </w:rPr>
                    <w:t xml:space="preserve"> </w:t>
                  </w:r>
                </w:p>
                <w:p w14:paraId="1819F036" w14:textId="77777777" w:rsidR="00FC5AAE" w:rsidRDefault="00FC5AAE">
                  <w:pPr>
                    <w:framePr w:wrap="around" w:vAnchor="text" w:hAnchor="margin" w:y="639"/>
                    <w:spacing w:line="259" w:lineRule="auto"/>
                    <w:ind w:left="115"/>
                    <w:suppressOverlap/>
                  </w:pPr>
                  <w:r>
                    <w:rPr>
                      <w:rFonts w:ascii="Times New Roman" w:eastAsia="Times New Roman" w:hAnsi="Times New Roman" w:cs="Times New Roman"/>
                    </w:rPr>
                    <w:t xml:space="preserve"> </w:t>
                  </w:r>
                </w:p>
              </w:tc>
              <w:tc>
                <w:tcPr>
                  <w:tcW w:w="1150" w:type="dxa"/>
                  <w:vMerge w:val="restart"/>
                  <w:tcBorders>
                    <w:top w:val="nil"/>
                    <w:left w:val="nil"/>
                    <w:bottom w:val="single" w:sz="4" w:space="0" w:color="000000"/>
                    <w:right w:val="nil"/>
                  </w:tcBorders>
                </w:tcPr>
                <w:p w14:paraId="36210AC1" w14:textId="77777777" w:rsidR="00FC5AAE" w:rsidRDefault="00FC5AAE">
                  <w:pPr>
                    <w:framePr w:wrap="around" w:vAnchor="text" w:hAnchor="margin" w:y="639"/>
                    <w:spacing w:line="259" w:lineRule="auto"/>
                    <w:suppressOverlap/>
                  </w:pPr>
                  <w:r>
                    <w:rPr>
                      <w:rFonts w:ascii="Times New Roman" w:eastAsia="Times New Roman" w:hAnsi="Times New Roman" w:cs="Times New Roman"/>
                    </w:rPr>
                    <w:t xml:space="preserve">Control </w:t>
                  </w:r>
                </w:p>
                <w:p w14:paraId="2CA65E5D" w14:textId="77777777" w:rsidR="00FC5AAE" w:rsidRDefault="00FC5AAE">
                  <w:pPr>
                    <w:framePr w:wrap="around" w:vAnchor="text" w:hAnchor="margin" w:y="639"/>
                    <w:spacing w:line="259" w:lineRule="auto"/>
                    <w:ind w:left="312"/>
                    <w:suppressOverlap/>
                  </w:pPr>
                  <w:r>
                    <w:rPr>
                      <w:rFonts w:ascii="Times New Roman" w:eastAsia="Times New Roman" w:hAnsi="Times New Roman" w:cs="Times New Roman"/>
                    </w:rPr>
                    <w:t xml:space="preserve"> </w:t>
                  </w:r>
                </w:p>
              </w:tc>
              <w:tc>
                <w:tcPr>
                  <w:tcW w:w="1673" w:type="dxa"/>
                  <w:tcBorders>
                    <w:top w:val="single" w:sz="4" w:space="0" w:color="000000"/>
                    <w:left w:val="nil"/>
                    <w:bottom w:val="single" w:sz="4" w:space="0" w:color="000000"/>
                    <w:right w:val="nil"/>
                  </w:tcBorders>
                </w:tcPr>
                <w:p w14:paraId="057EDDDF" w14:textId="77777777" w:rsidR="00FC5AAE" w:rsidRDefault="00FC5AAE">
                  <w:pPr>
                    <w:framePr w:wrap="around" w:vAnchor="text" w:hAnchor="margin" w:y="639"/>
                    <w:spacing w:line="259" w:lineRule="auto"/>
                    <w:ind w:left="411"/>
                    <w:suppressOverlap/>
                  </w:pPr>
                  <w:r>
                    <w:rPr>
                      <w:rFonts w:ascii="Times New Roman" w:eastAsia="Times New Roman" w:hAnsi="Times New Roman" w:cs="Times New Roman"/>
                    </w:rPr>
                    <w:t xml:space="preserve">Cow Manure </w:t>
                  </w:r>
                </w:p>
              </w:tc>
              <w:tc>
                <w:tcPr>
                  <w:tcW w:w="842" w:type="dxa"/>
                  <w:tcBorders>
                    <w:top w:val="single" w:sz="4" w:space="0" w:color="000000"/>
                    <w:left w:val="nil"/>
                    <w:bottom w:val="single" w:sz="4" w:space="0" w:color="000000"/>
                    <w:right w:val="nil"/>
                  </w:tcBorders>
                </w:tcPr>
                <w:p w14:paraId="6F125D72" w14:textId="77777777" w:rsidR="00FC5AAE" w:rsidRDefault="00FC5AAE">
                  <w:pPr>
                    <w:framePr w:wrap="around" w:vAnchor="text" w:hAnchor="margin" w:y="639"/>
                    <w:spacing w:after="160" w:line="259" w:lineRule="auto"/>
                    <w:suppressOverlap/>
                  </w:pPr>
                </w:p>
              </w:tc>
              <w:tc>
                <w:tcPr>
                  <w:tcW w:w="2278" w:type="dxa"/>
                  <w:tcBorders>
                    <w:top w:val="single" w:sz="4" w:space="0" w:color="000000"/>
                    <w:left w:val="nil"/>
                    <w:bottom w:val="single" w:sz="4" w:space="0" w:color="000000"/>
                    <w:right w:val="nil"/>
                  </w:tcBorders>
                </w:tcPr>
                <w:p w14:paraId="2E97C96A" w14:textId="77777777" w:rsidR="00FC5AAE" w:rsidRDefault="00FC5AAE">
                  <w:pPr>
                    <w:framePr w:wrap="around" w:vAnchor="text" w:hAnchor="margin" w:y="639"/>
                    <w:spacing w:line="259" w:lineRule="auto"/>
                    <w:ind w:left="320"/>
                    <w:suppressOverlap/>
                  </w:pPr>
                  <w:r>
                    <w:rPr>
                      <w:rFonts w:ascii="Times New Roman" w:eastAsia="Times New Roman" w:hAnsi="Times New Roman" w:cs="Times New Roman"/>
                    </w:rPr>
                    <w:t xml:space="preserve">Chicken Manure </w:t>
                  </w:r>
                </w:p>
              </w:tc>
            </w:tr>
            <w:tr w:rsidR="00FC5AAE" w14:paraId="2CC40948" w14:textId="77777777">
              <w:trPr>
                <w:trHeight w:val="226"/>
              </w:trPr>
              <w:tc>
                <w:tcPr>
                  <w:tcW w:w="0" w:type="auto"/>
                  <w:vMerge/>
                  <w:tcBorders>
                    <w:top w:val="nil"/>
                    <w:left w:val="nil"/>
                    <w:bottom w:val="single" w:sz="4" w:space="0" w:color="000000"/>
                    <w:right w:val="nil"/>
                  </w:tcBorders>
                </w:tcPr>
                <w:p w14:paraId="5077EDDF" w14:textId="77777777" w:rsidR="00FC5AAE" w:rsidRDefault="00FC5AAE">
                  <w:pPr>
                    <w:framePr w:wrap="around" w:vAnchor="text" w:hAnchor="margin" w:y="639"/>
                    <w:spacing w:after="160" w:line="259" w:lineRule="auto"/>
                    <w:suppressOverlap/>
                  </w:pPr>
                </w:p>
              </w:tc>
              <w:tc>
                <w:tcPr>
                  <w:tcW w:w="0" w:type="auto"/>
                  <w:vMerge/>
                  <w:tcBorders>
                    <w:top w:val="nil"/>
                    <w:left w:val="nil"/>
                    <w:bottom w:val="single" w:sz="4" w:space="0" w:color="000000"/>
                    <w:right w:val="nil"/>
                  </w:tcBorders>
                </w:tcPr>
                <w:p w14:paraId="23ED5B4E" w14:textId="77777777" w:rsidR="00FC5AAE" w:rsidRDefault="00FC5AAE">
                  <w:pPr>
                    <w:framePr w:wrap="around" w:vAnchor="text" w:hAnchor="margin" w:y="639"/>
                    <w:spacing w:after="160" w:line="259" w:lineRule="auto"/>
                    <w:suppressOverlap/>
                  </w:pPr>
                </w:p>
              </w:tc>
              <w:tc>
                <w:tcPr>
                  <w:tcW w:w="1673" w:type="dxa"/>
                  <w:tcBorders>
                    <w:top w:val="single" w:sz="4" w:space="0" w:color="000000"/>
                    <w:left w:val="nil"/>
                    <w:bottom w:val="single" w:sz="4" w:space="0" w:color="000000"/>
                    <w:right w:val="nil"/>
                  </w:tcBorders>
                </w:tcPr>
                <w:p w14:paraId="63D48A43" w14:textId="77777777" w:rsidR="00FC5AAE" w:rsidRDefault="00FC5AAE">
                  <w:pPr>
                    <w:framePr w:wrap="around" w:vAnchor="text" w:hAnchor="margin" w:y="639"/>
                    <w:tabs>
                      <w:tab w:val="center" w:pos="1156"/>
                    </w:tabs>
                    <w:spacing w:line="259" w:lineRule="auto"/>
                    <w:suppressOverlap/>
                  </w:pPr>
                  <w:r>
                    <w:rPr>
                      <w:rFonts w:ascii="Times New Roman" w:eastAsia="Times New Roman" w:hAnsi="Times New Roman" w:cs="Times New Roman"/>
                    </w:rPr>
                    <w:t xml:space="preserve">20 </w:t>
                  </w:r>
                  <w:r>
                    <w:rPr>
                      <w:rFonts w:ascii="Times New Roman" w:eastAsia="Times New Roman" w:hAnsi="Times New Roman" w:cs="Times New Roman"/>
                    </w:rPr>
                    <w:tab/>
                    <w:t xml:space="preserve">40 </w:t>
                  </w:r>
                </w:p>
              </w:tc>
              <w:tc>
                <w:tcPr>
                  <w:tcW w:w="842" w:type="dxa"/>
                  <w:tcBorders>
                    <w:top w:val="single" w:sz="4" w:space="0" w:color="000000"/>
                    <w:left w:val="nil"/>
                    <w:bottom w:val="single" w:sz="4" w:space="0" w:color="000000"/>
                    <w:right w:val="nil"/>
                  </w:tcBorders>
                </w:tcPr>
                <w:p w14:paraId="6BC91EC1" w14:textId="77777777" w:rsidR="00FC5AAE" w:rsidRDefault="00FC5AAE">
                  <w:pPr>
                    <w:framePr w:wrap="around" w:vAnchor="text" w:hAnchor="margin" w:y="639"/>
                    <w:spacing w:line="259" w:lineRule="auto"/>
                    <w:ind w:left="119"/>
                    <w:suppressOverlap/>
                  </w:pPr>
                  <w:r>
                    <w:rPr>
                      <w:rFonts w:ascii="Times New Roman" w:eastAsia="Times New Roman" w:hAnsi="Times New Roman" w:cs="Times New Roman"/>
                    </w:rPr>
                    <w:t xml:space="preserve">60 </w:t>
                  </w:r>
                </w:p>
              </w:tc>
              <w:tc>
                <w:tcPr>
                  <w:tcW w:w="2278" w:type="dxa"/>
                  <w:tcBorders>
                    <w:top w:val="single" w:sz="4" w:space="0" w:color="000000"/>
                    <w:left w:val="nil"/>
                    <w:bottom w:val="single" w:sz="4" w:space="0" w:color="000000"/>
                    <w:right w:val="nil"/>
                  </w:tcBorders>
                </w:tcPr>
                <w:p w14:paraId="1DADB9F7" w14:textId="77777777" w:rsidR="00FC5AAE" w:rsidRDefault="00FC5AAE">
                  <w:pPr>
                    <w:framePr w:wrap="around" w:vAnchor="text" w:hAnchor="margin" w:y="639"/>
                    <w:tabs>
                      <w:tab w:val="center" w:pos="1058"/>
                      <w:tab w:val="center" w:pos="1847"/>
                    </w:tabs>
                    <w:spacing w:line="259" w:lineRule="auto"/>
                    <w:suppressOverlap/>
                  </w:pPr>
                  <w:r>
                    <w:rPr>
                      <w:rFonts w:ascii="Times New Roman" w:eastAsia="Times New Roman" w:hAnsi="Times New Roman" w:cs="Times New Roman"/>
                    </w:rPr>
                    <w:t xml:space="preserve">20 </w:t>
                  </w:r>
                  <w:r>
                    <w:rPr>
                      <w:rFonts w:ascii="Times New Roman" w:eastAsia="Times New Roman" w:hAnsi="Times New Roman" w:cs="Times New Roman"/>
                    </w:rPr>
                    <w:tab/>
                    <w:t xml:space="preserve">40 </w:t>
                  </w:r>
                  <w:r>
                    <w:rPr>
                      <w:rFonts w:ascii="Times New Roman" w:eastAsia="Times New Roman" w:hAnsi="Times New Roman" w:cs="Times New Roman"/>
                    </w:rPr>
                    <w:tab/>
                    <w:t xml:space="preserve">60 </w:t>
                  </w:r>
                </w:p>
              </w:tc>
            </w:tr>
            <w:tr w:rsidR="00FC5AAE" w14:paraId="3D28B58E" w14:textId="77777777">
              <w:trPr>
                <w:trHeight w:val="245"/>
              </w:trPr>
              <w:tc>
                <w:tcPr>
                  <w:tcW w:w="2599" w:type="dxa"/>
                  <w:tcBorders>
                    <w:top w:val="single" w:sz="4" w:space="0" w:color="000000"/>
                    <w:left w:val="nil"/>
                    <w:bottom w:val="nil"/>
                    <w:right w:val="nil"/>
                  </w:tcBorders>
                </w:tcPr>
                <w:p w14:paraId="77A4CCBF" w14:textId="77777777" w:rsidR="00FC5AAE" w:rsidRDefault="00FC5AAE">
                  <w:pPr>
                    <w:framePr w:wrap="around" w:vAnchor="text" w:hAnchor="margin" w:y="639"/>
                    <w:spacing w:line="259" w:lineRule="auto"/>
                    <w:ind w:left="115"/>
                    <w:suppressOverlap/>
                  </w:pPr>
                  <w:r>
                    <w:t xml:space="preserve">Fresh rhizomes </w:t>
                  </w:r>
                </w:p>
              </w:tc>
              <w:tc>
                <w:tcPr>
                  <w:tcW w:w="1150" w:type="dxa"/>
                  <w:tcBorders>
                    <w:top w:val="single" w:sz="4" w:space="0" w:color="000000"/>
                    <w:left w:val="nil"/>
                    <w:bottom w:val="nil"/>
                    <w:right w:val="nil"/>
                  </w:tcBorders>
                </w:tcPr>
                <w:p w14:paraId="084FA111" w14:textId="77777777" w:rsidR="00FC5AAE" w:rsidRDefault="00FC5AAE">
                  <w:pPr>
                    <w:framePr w:wrap="around" w:vAnchor="text" w:hAnchor="margin" w:y="639"/>
                    <w:spacing w:line="259" w:lineRule="auto"/>
                    <w:ind w:left="101"/>
                    <w:suppressOverlap/>
                  </w:pPr>
                  <w:r>
                    <w:t xml:space="preserve">53.58 </w:t>
                  </w:r>
                </w:p>
              </w:tc>
              <w:tc>
                <w:tcPr>
                  <w:tcW w:w="1673" w:type="dxa"/>
                  <w:tcBorders>
                    <w:top w:val="single" w:sz="4" w:space="0" w:color="000000"/>
                    <w:left w:val="nil"/>
                    <w:bottom w:val="nil"/>
                    <w:right w:val="nil"/>
                  </w:tcBorders>
                </w:tcPr>
                <w:p w14:paraId="71E2CF62" w14:textId="77777777" w:rsidR="00FC5AAE" w:rsidRDefault="00FC5AAE">
                  <w:pPr>
                    <w:framePr w:wrap="around" w:vAnchor="text" w:hAnchor="margin" w:y="639"/>
                    <w:tabs>
                      <w:tab w:val="center" w:pos="1158"/>
                    </w:tabs>
                    <w:spacing w:line="259" w:lineRule="auto"/>
                    <w:suppressOverlap/>
                  </w:pPr>
                  <w:r>
                    <w:t xml:space="preserve">48.55 </w:t>
                  </w:r>
                  <w:r>
                    <w:tab/>
                    <w:t xml:space="preserve">47.36 </w:t>
                  </w:r>
                </w:p>
              </w:tc>
              <w:tc>
                <w:tcPr>
                  <w:tcW w:w="842" w:type="dxa"/>
                  <w:tcBorders>
                    <w:top w:val="single" w:sz="4" w:space="0" w:color="000000"/>
                    <w:left w:val="nil"/>
                    <w:bottom w:val="nil"/>
                    <w:right w:val="nil"/>
                  </w:tcBorders>
                </w:tcPr>
                <w:p w14:paraId="253AC403" w14:textId="77777777" w:rsidR="00FC5AAE" w:rsidRDefault="00FC5AAE">
                  <w:pPr>
                    <w:framePr w:wrap="around" w:vAnchor="text" w:hAnchor="margin" w:y="639"/>
                    <w:spacing w:line="259" w:lineRule="auto"/>
                    <w:suppressOverlap/>
                  </w:pPr>
                  <w:r>
                    <w:t xml:space="preserve">47.14 </w:t>
                  </w:r>
                </w:p>
              </w:tc>
              <w:tc>
                <w:tcPr>
                  <w:tcW w:w="2278" w:type="dxa"/>
                  <w:tcBorders>
                    <w:top w:val="single" w:sz="4" w:space="0" w:color="000000"/>
                    <w:left w:val="nil"/>
                    <w:bottom w:val="nil"/>
                    <w:right w:val="nil"/>
                  </w:tcBorders>
                </w:tcPr>
                <w:p w14:paraId="5A7E5FA9" w14:textId="77777777" w:rsidR="00FC5AAE" w:rsidRDefault="00FC5AAE">
                  <w:pPr>
                    <w:framePr w:wrap="around" w:vAnchor="text" w:hAnchor="margin" w:y="639"/>
                    <w:tabs>
                      <w:tab w:val="center" w:pos="1057"/>
                      <w:tab w:val="center" w:pos="1847"/>
                    </w:tabs>
                    <w:spacing w:line="259" w:lineRule="auto"/>
                    <w:suppressOverlap/>
                  </w:pPr>
                  <w:r>
                    <w:t xml:space="preserve">32.73 </w:t>
                  </w:r>
                  <w:r>
                    <w:tab/>
                    <w:t xml:space="preserve">27.42 </w:t>
                  </w:r>
                  <w:r>
                    <w:tab/>
                    <w:t xml:space="preserve">9.52 </w:t>
                  </w:r>
                </w:p>
              </w:tc>
            </w:tr>
            <w:tr w:rsidR="00FC5AAE" w14:paraId="35EA4913" w14:textId="77777777">
              <w:trPr>
                <w:trHeight w:val="198"/>
              </w:trPr>
              <w:tc>
                <w:tcPr>
                  <w:tcW w:w="2599" w:type="dxa"/>
                  <w:tcBorders>
                    <w:top w:val="nil"/>
                    <w:left w:val="nil"/>
                    <w:bottom w:val="single" w:sz="3" w:space="0" w:color="000000"/>
                    <w:right w:val="nil"/>
                  </w:tcBorders>
                </w:tcPr>
                <w:p w14:paraId="5DC9D649" w14:textId="77777777" w:rsidR="00FC5AAE" w:rsidRDefault="00FC5AAE">
                  <w:pPr>
                    <w:framePr w:wrap="around" w:vAnchor="text" w:hAnchor="margin" w:y="639"/>
                    <w:spacing w:line="259" w:lineRule="auto"/>
                    <w:ind w:left="115"/>
                    <w:suppressOverlap/>
                  </w:pPr>
                  <w:r>
                    <w:t xml:space="preserve">Dry rhizomes </w:t>
                  </w:r>
                </w:p>
              </w:tc>
              <w:tc>
                <w:tcPr>
                  <w:tcW w:w="1150" w:type="dxa"/>
                  <w:tcBorders>
                    <w:top w:val="nil"/>
                    <w:left w:val="nil"/>
                    <w:bottom w:val="single" w:sz="3" w:space="0" w:color="000000"/>
                    <w:right w:val="nil"/>
                  </w:tcBorders>
                </w:tcPr>
                <w:p w14:paraId="232E9639" w14:textId="77777777" w:rsidR="00FC5AAE" w:rsidRDefault="00FC5AAE">
                  <w:pPr>
                    <w:framePr w:wrap="around" w:vAnchor="text" w:hAnchor="margin" w:y="639"/>
                    <w:spacing w:line="259" w:lineRule="auto"/>
                    <w:ind w:left="101"/>
                    <w:suppressOverlap/>
                  </w:pPr>
                  <w:r>
                    <w:t xml:space="preserve">40.91 </w:t>
                  </w:r>
                </w:p>
              </w:tc>
              <w:tc>
                <w:tcPr>
                  <w:tcW w:w="1673" w:type="dxa"/>
                  <w:tcBorders>
                    <w:top w:val="nil"/>
                    <w:left w:val="nil"/>
                    <w:bottom w:val="single" w:sz="3" w:space="0" w:color="000000"/>
                    <w:right w:val="nil"/>
                  </w:tcBorders>
                </w:tcPr>
                <w:p w14:paraId="4D45CB2B" w14:textId="77777777" w:rsidR="00FC5AAE" w:rsidRDefault="00FC5AAE">
                  <w:pPr>
                    <w:framePr w:wrap="around" w:vAnchor="text" w:hAnchor="margin" w:y="639"/>
                    <w:tabs>
                      <w:tab w:val="center" w:pos="1158"/>
                    </w:tabs>
                    <w:spacing w:line="259" w:lineRule="auto"/>
                    <w:suppressOverlap/>
                  </w:pPr>
                  <w:r>
                    <w:t xml:space="preserve">38.30 </w:t>
                  </w:r>
                  <w:r>
                    <w:tab/>
                    <w:t xml:space="preserve">34.78 </w:t>
                  </w:r>
                </w:p>
              </w:tc>
              <w:tc>
                <w:tcPr>
                  <w:tcW w:w="842" w:type="dxa"/>
                  <w:tcBorders>
                    <w:top w:val="nil"/>
                    <w:left w:val="nil"/>
                    <w:bottom w:val="single" w:sz="3" w:space="0" w:color="000000"/>
                    <w:right w:val="nil"/>
                  </w:tcBorders>
                </w:tcPr>
                <w:p w14:paraId="09900EE2" w14:textId="77777777" w:rsidR="00FC5AAE" w:rsidRDefault="00FC5AAE">
                  <w:pPr>
                    <w:framePr w:wrap="around" w:vAnchor="text" w:hAnchor="margin" w:y="639"/>
                    <w:spacing w:line="259" w:lineRule="auto"/>
                    <w:suppressOverlap/>
                  </w:pPr>
                  <w:r>
                    <w:t xml:space="preserve">34.46 </w:t>
                  </w:r>
                </w:p>
              </w:tc>
              <w:tc>
                <w:tcPr>
                  <w:tcW w:w="2278" w:type="dxa"/>
                  <w:tcBorders>
                    <w:top w:val="nil"/>
                    <w:left w:val="nil"/>
                    <w:bottom w:val="single" w:sz="3" w:space="0" w:color="000000"/>
                    <w:right w:val="nil"/>
                  </w:tcBorders>
                </w:tcPr>
                <w:p w14:paraId="7697BAE8" w14:textId="77777777" w:rsidR="00FC5AAE" w:rsidRDefault="00FC5AAE">
                  <w:pPr>
                    <w:framePr w:wrap="around" w:vAnchor="text" w:hAnchor="margin" w:y="639"/>
                    <w:tabs>
                      <w:tab w:val="center" w:pos="1057"/>
                      <w:tab w:val="center" w:pos="1847"/>
                    </w:tabs>
                    <w:spacing w:line="259" w:lineRule="auto"/>
                    <w:suppressOverlap/>
                  </w:pPr>
                  <w:r>
                    <w:t xml:space="preserve">24.41 </w:t>
                  </w:r>
                  <w:r>
                    <w:tab/>
                    <w:t xml:space="preserve">14.05 </w:t>
                  </w:r>
                  <w:r>
                    <w:tab/>
                    <w:t xml:space="preserve">8.06 </w:t>
                  </w:r>
                </w:p>
              </w:tc>
            </w:tr>
          </w:tbl>
          <w:p w14:paraId="78021BDD" w14:textId="77777777" w:rsidR="00FC5AAE" w:rsidRDefault="00FC5AAE">
            <w:pPr>
              <w:spacing w:after="160" w:line="259" w:lineRule="auto"/>
            </w:pPr>
          </w:p>
        </w:tc>
      </w:tr>
    </w:tbl>
    <w:p w14:paraId="4129B7E0" w14:textId="77777777" w:rsidR="00FC5AAE" w:rsidRDefault="00FC5AAE">
      <w:pPr>
        <w:spacing w:after="0" w:line="259" w:lineRule="auto"/>
      </w:pPr>
      <w:r>
        <w:t xml:space="preserve"> </w:t>
      </w:r>
    </w:p>
    <w:p w14:paraId="787FF69F" w14:textId="77777777" w:rsidR="00FC5AAE" w:rsidRDefault="00FC5AAE">
      <w:pPr>
        <w:sectPr w:rsidR="00FC5AAE">
          <w:type w:val="continuous"/>
          <w:pgSz w:w="12240" w:h="15840"/>
          <w:pgMar w:top="1562" w:right="1861" w:bottom="1306" w:left="1853" w:header="720" w:footer="720" w:gutter="0"/>
          <w:cols w:num="2" w:space="325"/>
        </w:sectPr>
      </w:pPr>
    </w:p>
    <w:p w14:paraId="60252154" w14:textId="77777777" w:rsidR="00FC5AAE" w:rsidRDefault="00FC5AAE">
      <w:pPr>
        <w:spacing w:after="234" w:line="247" w:lineRule="auto"/>
        <w:ind w:left="-15" w:right="30"/>
      </w:pPr>
      <w:r>
        <w:rPr>
          <w:sz w:val="17"/>
        </w:rPr>
        <w:lastRenderedPageBreak/>
        <w:t>Note: The smaller the IC50 value, the stronger the antioxidant.</w:t>
      </w:r>
      <w:r>
        <w:rPr>
          <w:rFonts w:ascii="Times New Roman" w:eastAsia="Times New Roman" w:hAnsi="Times New Roman" w:cs="Times New Roman"/>
          <w:sz w:val="17"/>
        </w:rPr>
        <w:t xml:space="preserve"> </w:t>
      </w:r>
    </w:p>
    <w:p w14:paraId="0B7C7F31" w14:textId="77777777" w:rsidR="00FC5AAE" w:rsidRDefault="00FC5AAE">
      <w:pPr>
        <w:spacing w:after="106"/>
        <w:ind w:left="-5" w:right="148"/>
      </w:pPr>
      <w:r>
        <w:t xml:space="preserve">The increment in incubation time seemingly exhibited an inconsistent effect on the soil. </w:t>
      </w:r>
      <w:proofErr w:type="spellStart"/>
      <w:r>
        <w:t>Adekiya</w:t>
      </w:r>
      <w:proofErr w:type="spellEnd"/>
      <w:r>
        <w:t xml:space="preserve"> et al. (2020) reported that utilizing organic manure to meet crop nutrient requirements would be an unavoidable practice to enhance sustainable agriculture. This is because the physical, chemical and biological properties of soil are generally improved by the addition of organic manure, which in turn enhances crop productivity and maintains the quality of crop production. Poultry litter treatments were positively correlated with greater soil fertility levels, as well as higher crop yield and soil biodiversity. These results underscore linkages between manure additions and cropping sequences within the nutrient cycling, soil health, and crop production continuum (</w:t>
      </w:r>
      <w:proofErr w:type="spellStart"/>
      <w:r>
        <w:t>Asworth</w:t>
      </w:r>
      <w:proofErr w:type="spellEnd"/>
      <w:r>
        <w:t xml:space="preserve"> et al., 2018).</w:t>
      </w:r>
      <w:r>
        <w:rPr>
          <w:rFonts w:ascii="Times New Roman" w:eastAsia="Times New Roman" w:hAnsi="Times New Roman" w:cs="Times New Roman"/>
        </w:rPr>
        <w:t xml:space="preserve"> </w:t>
      </w:r>
    </w:p>
    <w:p w14:paraId="42282EF3" w14:textId="77777777" w:rsidR="00FC5AAE" w:rsidRDefault="00FC5AAE">
      <w:pPr>
        <w:spacing w:after="103" w:line="249" w:lineRule="auto"/>
        <w:ind w:left="-5"/>
      </w:pPr>
      <w:r>
        <w:rPr>
          <w:rFonts w:ascii="Times New Roman" w:eastAsia="Times New Roman" w:hAnsi="Times New Roman" w:cs="Times New Roman"/>
        </w:rPr>
        <w:t xml:space="preserve">Plant height </w:t>
      </w:r>
    </w:p>
    <w:p w14:paraId="1A9E0A4E" w14:textId="77777777" w:rsidR="00FC5AAE" w:rsidRDefault="00FC5AAE">
      <w:pPr>
        <w:ind w:left="-5" w:right="209"/>
      </w:pPr>
      <w:r>
        <w:t xml:space="preserve">According to Table 8, the average increase in plant height starting at 6,9,12,15, and 18 WAP tended to fluctuate. At the age of 6 weeks, the treatment without fertilizer (control) continued to grow until week 12 when it reached its peak with an average height increase of about 24.68 cm before the </w:t>
      </w:r>
      <w:proofErr w:type="spellStart"/>
      <w:r>
        <w:t>delining</w:t>
      </w:r>
      <w:proofErr w:type="spellEnd"/>
      <w:r>
        <w:t xml:space="preserve"> height in the following weeks. In order for a plant to grow, nutrients must be obtained from the soil by the roots through their root hairs (Wang et al., 2021). Organic matter affects plant growth by influencing the physical, chemical, and biological properties of the soil (Delgado and Gómez, 2016). The more organic matter is provided, the faster the plant will grow. Compared to chicken manure, cow manure typically produced better plant growth. The application of chicken manure at all levels significantly increased plant height at 9 weeks after planting, but at 12 weeks, the plant height slightly decreased. In the 20 t/ha chicken manure treatment, the plant height was an average of 30.16 cm at 12 weeks after planting and decreased in the following weeks. A high nitrogen content was found in chicken manure (0.38%)</w:t>
      </w:r>
      <w:r>
        <w:rPr>
          <w:rFonts w:ascii="Times New Roman" w:eastAsia="Times New Roman" w:hAnsi="Times New Roman" w:cs="Times New Roman"/>
        </w:rPr>
        <w:t>.</w:t>
      </w:r>
      <w:r>
        <w:t xml:space="preserve"> Although the amount of nitrogen required by plants is always higher than other nutrients, a deficiency or excess of nitrogen can hinder and disrupt plant growth (Jiang et al., 2017). After planting, the growth rate of the bangle plant accelerated between 2 and 5 months. As plants get older, their growth rate for height starts to slow down (Rademacher, 2015). </w:t>
      </w:r>
    </w:p>
    <w:p w14:paraId="3BFE06A3" w14:textId="77777777" w:rsidR="00FC5AAE" w:rsidRDefault="00FC5AAE">
      <w:pPr>
        <w:ind w:left="-15" w:right="33" w:firstLine="427"/>
      </w:pPr>
      <w:r>
        <w:t xml:space="preserve">The application of chicken manure always resulted in the best plant response in the first growing season. This is because chicken manure decomposes relatively quickly and has enough nutrients compared to other manure of the same weight. Table 1 shows that the application of chicken manure tended to increase plant height rapidly at 6, 9, and 12 weeks of age, then declined as plant age increased. Large-scale application of chicken manure is thought to be less effective because the nutrients will exhaust quickly. The same result was also shown by the application of chicken manure at a dose of 40 t/ha, which decreased the plant height; the maximum height increase at this dose was at 15 weeks, with an average height increase of 37.61 cm. When compared to the other two doses of chicken manure, the plant height for the 60 t/ha chicken manure was different.  </w:t>
      </w:r>
    </w:p>
    <w:p w14:paraId="1B516CD0" w14:textId="77777777" w:rsidR="00FC5AAE" w:rsidRDefault="00FC5AAE">
      <w:pPr>
        <w:ind w:left="-15" w:right="33" w:firstLine="425"/>
      </w:pPr>
      <w:r>
        <w:t xml:space="preserve">The plant height increase over 18 weeks demonstrates this, but the increase in plant height was typically not too different from the previous weeks. Even though the application of cow manure at a dose of 40 t/ha initially produced fewer yields than that produced by the application of chicken manure at a dose of 40 t/ha, at the end of the </w:t>
      </w:r>
      <w:r>
        <w:lastRenderedPageBreak/>
        <w:t xml:space="preserve">observation at 18 weeks, the increase in height was more apparent and might even have exceeded that of the chicken manure at a dose of 40 t/ha, which caused a decrease in plant height. </w:t>
      </w:r>
    </w:p>
    <w:p w14:paraId="1DC839FC" w14:textId="77777777" w:rsidR="00FC5AAE" w:rsidRDefault="00FC5AAE">
      <w:pPr>
        <w:ind w:left="-15" w:right="33" w:firstLine="425"/>
      </w:pPr>
      <w:r>
        <w:t xml:space="preserve">The addition of cow manure improves soil permeability, total pore space, aggregate stability, bulk density, texture, </w:t>
      </w:r>
      <w:proofErr w:type="spellStart"/>
      <w:r>
        <w:t>color</w:t>
      </w:r>
      <w:proofErr w:type="spellEnd"/>
      <w:r>
        <w:t>, and temperature (</w:t>
      </w:r>
      <w:proofErr w:type="spellStart"/>
      <w:r>
        <w:t>Shrinet</w:t>
      </w:r>
      <w:proofErr w:type="spellEnd"/>
      <w:r>
        <w:t xml:space="preserve"> et al., 2021). A dose of 60 t/ha of chicken and cow manure had the tendency to produce steady, dependable results. The application of cow manure at a dose of 60 t/ha tended to yield less than chicken manure at doses of 40 and 60 t/ha from the start of planting until the plant was 9 weeks old, but the yields increased in the following weeks. The plant's need for nutrients grows as </w:t>
      </w:r>
      <w:proofErr w:type="gramStart"/>
      <w:r>
        <w:t>it</w:t>
      </w:r>
      <w:proofErr w:type="gramEnd"/>
      <w:r>
        <w:t xml:space="preserve"> ages. If the nutrient requirements are not met, and the nutrients are not readily available, plants may get nutrient deficiency at specific times (</w:t>
      </w:r>
      <w:proofErr w:type="spellStart"/>
      <w:r>
        <w:t>Bindraban</w:t>
      </w:r>
      <w:proofErr w:type="spellEnd"/>
      <w:r>
        <w:t xml:space="preserve"> et al., 2015).  </w:t>
      </w:r>
    </w:p>
    <w:p w14:paraId="25654AE5" w14:textId="77777777" w:rsidR="00FC5AAE" w:rsidRDefault="00FC5AAE">
      <w:pPr>
        <w:spacing w:after="106"/>
        <w:ind w:left="-15" w:right="33" w:firstLine="425"/>
      </w:pPr>
      <w:r>
        <w:t>Bangle plants absorb N (0.06-3.07 g), P (0.010.53 g), and K (0.10- 2.25 g) at 2 to 10 months after planting in the canopy. N is the nutrient that is most required in the plant canopy itself. The primary nutrient for plants, nitrogen, is typically essential for the development and expansion of vegetative parts of plants, such as leaves, stems, and roots (</w:t>
      </w:r>
      <w:proofErr w:type="spellStart"/>
      <w:r>
        <w:t>Tegeder</w:t>
      </w:r>
      <w:proofErr w:type="spellEnd"/>
      <w:r>
        <w:t xml:space="preserve"> and </w:t>
      </w:r>
      <w:proofErr w:type="spellStart"/>
      <w:r>
        <w:t>Masclaux-Daubresse</w:t>
      </w:r>
      <w:proofErr w:type="spellEnd"/>
      <w:r>
        <w:t xml:space="preserve">. 2018). A sufficient supply of plant N is indicated by high photosynthetic activity, good vegetative growth, and dark green plant </w:t>
      </w:r>
      <w:proofErr w:type="spellStart"/>
      <w:r>
        <w:t>colors</w:t>
      </w:r>
      <w:proofErr w:type="spellEnd"/>
      <w:r>
        <w:t xml:space="preserve"> (Wei et al., 2015). Due to the individual characteristics of each animal, which are influenced by the type of feed and the animal's age, each manure contains a different mix of nutrients (</w:t>
      </w:r>
      <w:proofErr w:type="spellStart"/>
      <w:r>
        <w:t>Asworth</w:t>
      </w:r>
      <w:proofErr w:type="spellEnd"/>
      <w:r>
        <w:t xml:space="preserve"> et al., 2020). Because each treatment dose of fertilizer has a different nutrient content, they all produce different yields and have different recommended doses. Due to their movement with crop yields, surface runoff, erosion, or evaporation, nutrients in the soil will gradually decrease over time (Liao et al., 2021). </w:t>
      </w:r>
    </w:p>
    <w:p w14:paraId="39F6FE92" w14:textId="77777777" w:rsidR="00FC5AAE" w:rsidRDefault="00FC5AAE">
      <w:pPr>
        <w:spacing w:after="103" w:line="249" w:lineRule="auto"/>
        <w:ind w:left="-5"/>
      </w:pPr>
      <w:r>
        <w:rPr>
          <w:rFonts w:ascii="Times New Roman" w:eastAsia="Times New Roman" w:hAnsi="Times New Roman" w:cs="Times New Roman"/>
        </w:rPr>
        <w:t xml:space="preserve">Number of tillers </w:t>
      </w:r>
    </w:p>
    <w:p w14:paraId="5390F68A" w14:textId="77777777" w:rsidR="00FC5AAE" w:rsidRDefault="00FC5AAE">
      <w:pPr>
        <w:ind w:left="-5" w:right="33"/>
      </w:pPr>
      <w:r>
        <w:t xml:space="preserve">The total number of tillers from each level reveals increased with plant age and are influenced by the quantity of fertilizer applied (Table 9). Plants without fertilizer developed more tillers every week, but the growth was typically modest. This slight increase resulted from the fact that during the initial stages of planting, the products of photosynthesis were utilized for the vegetative development of plants. In comparison to manure application, treatment without fertilizer produced the lowest yield. Data presented in Table 9 show that there was a noticeable increase in the number of tillers at 18 WAP of age. A plant needs nutrients for its physiological processes during growth and development. Plant growth and production will be subpar due to a lack of nutrients (Reich et al., 2014). Organic matter functions as a biological buffer so that the soil can supply plants with balanced nutrients (Nair, 2019). Loosening the topsoil, increasing water absorption and storage, and boosting soil fertility are all important functions of manure (Murphy, 2015). A sudden rise in the number of tillers can result from the ease with which new shoots can emerge from loose, moist soil. </w:t>
      </w:r>
    </w:p>
    <w:p w14:paraId="7B4EDB41" w14:textId="77777777" w:rsidR="00FC5AAE" w:rsidRDefault="00FC5AAE">
      <w:pPr>
        <w:spacing w:after="106"/>
        <w:ind w:left="-15" w:right="33" w:firstLine="427"/>
      </w:pPr>
      <w:r>
        <w:t xml:space="preserve">At the start of planting, there were typically fewer and nearly identical numbers of tillers in each treatment. The nutrients in this fertilizer are not readily available to plants, which is the cause of the slow plant growth at the start of the planting period. The extent mineralization or decomposition of these materials has a significant impact on nutrient availability. The low nutrient availability of manure is partially caused by the </w:t>
      </w:r>
      <w:r>
        <w:lastRenderedPageBreak/>
        <w:t xml:space="preserve">presence of N, P, and other elements in complex compounds that are challenging to decompose (Cui et al., 2022). At 6 weeks after planting, all treatments tended to be similar, and the differences between the tillers in each treatment tended to be minimal. Although cow manure at a dose of 60 t/ha was the best dose, with an average number of tillers of 14.45 tillers, chicken manure typically produced better results than cow manure at the same dose. In comparison to other manure doses, chicken manure 40 t/ha at 12 weeks after planting produced the best results with 6.65 tillers. </w:t>
      </w:r>
    </w:p>
    <w:p w14:paraId="1B3E45A0" w14:textId="77777777" w:rsidR="00FC5AAE" w:rsidRDefault="00FC5AAE">
      <w:pPr>
        <w:spacing w:after="103" w:line="249" w:lineRule="auto"/>
        <w:ind w:left="-5"/>
      </w:pPr>
      <w:r>
        <w:rPr>
          <w:rFonts w:ascii="Times New Roman" w:eastAsia="Times New Roman" w:hAnsi="Times New Roman" w:cs="Times New Roman"/>
        </w:rPr>
        <w:t xml:space="preserve">Number of leaves </w:t>
      </w:r>
    </w:p>
    <w:p w14:paraId="3F01CC17" w14:textId="77777777" w:rsidR="00FC5AAE" w:rsidRDefault="00FC5AAE">
      <w:pPr>
        <w:ind w:left="-5" w:right="33"/>
      </w:pPr>
      <w:r>
        <w:t xml:space="preserve">An increasing number of leaves was observed each week as a result of the weekly application of cow and chicken manure. Data presented in Table 10 show that the number of leaves increased significantly at about 12 weeks of age. Every week, the increase varied depending on the treatment. The number of leaves significantly increased with a dose of 60 t/ha of cow manure, averaging 15-37 leaves every three weeks. Similarly, the number of leaves tended to increase when manure was applied in the same amount. Both cow and chicken manure at a dose of 20 t/ha and 40 t/ha produced a nearly identical number of leaves during plant growth. In addition to the nutrients plant needs, manure also contains </w:t>
      </w:r>
      <w:proofErr w:type="spellStart"/>
      <w:r>
        <w:t>humic</w:t>
      </w:r>
      <w:proofErr w:type="spellEnd"/>
      <w:r>
        <w:t xml:space="preserve"> acids, fulvic acids, growth hormones, and other substances that promote plant growth and increase plant nutrient uptake (Canellas et al., 2015). The number of leaves present influences the amount of photosynthesis, and plants with more leaves may produce heavier and bigger rhizomes. The number of leaves added is also affected by the number of shoots and plant height. The number of leaves will increase as the plant ages and grows taller, produces more leaves on a single stem, and produces more tillers. The nutrients required for plant growth are present in sufficient amounts in manure. The related observation variables will be impacted by the food's growth quality and planting age.  </w:t>
      </w:r>
    </w:p>
    <w:p w14:paraId="42FF5457" w14:textId="77777777" w:rsidR="00FC5AAE" w:rsidRDefault="00FC5AAE">
      <w:pPr>
        <w:spacing w:after="106"/>
        <w:ind w:left="-15" w:right="33" w:firstLine="425"/>
      </w:pPr>
      <w:r>
        <w:t>In relation to the addition of the number of leaves, the most influential element is N. In comparison to other nutrients, nitrogen is required in sufficient amounts for plant growth. N makes up 4050% of the dry weight of protoplasm, the living component of plants (</w:t>
      </w:r>
      <w:proofErr w:type="spellStart"/>
      <w:r>
        <w:t>Kathpalia</w:t>
      </w:r>
      <w:proofErr w:type="spellEnd"/>
      <w:r>
        <w:t xml:space="preserve"> and </w:t>
      </w:r>
      <w:proofErr w:type="spellStart"/>
      <w:r>
        <w:t>Bhatla</w:t>
      </w:r>
      <w:proofErr w:type="spellEnd"/>
      <w:r>
        <w:t>, 2018). Since protein is the source of all plant enzymes, nitrogen participates in all enzymatic processes in plants. Additionally, nitrogen is one of the constituent elements of chlorophyll, the primary component of chloroplasts, and it contributes to improving the quality and quantity of the dry matter produced (Wen et al., 2020). Fertilizer use and the amount of nutrients in the soil have a significant impact on how plants grow and develop. Nutrient uptake is restricted by nutrients in a minimum state (</w:t>
      </w:r>
      <w:proofErr w:type="spellStart"/>
      <w:r>
        <w:t>Purba</w:t>
      </w:r>
      <w:proofErr w:type="spellEnd"/>
      <w:r>
        <w:t xml:space="preserve"> et al., 2021). In terms of the addition of leaves, the treatment of plants without fertilizer differed significantly enough for each observation. In comparison to other treatments, plants without fertilizer produced the lowest yield. </w:t>
      </w:r>
    </w:p>
    <w:p w14:paraId="58535A1B" w14:textId="77777777" w:rsidR="00FC5AAE" w:rsidRDefault="00FC5AAE">
      <w:pPr>
        <w:spacing w:after="103" w:line="249" w:lineRule="auto"/>
        <w:ind w:left="-5"/>
      </w:pPr>
      <w:r>
        <w:rPr>
          <w:rFonts w:ascii="Times New Roman" w:eastAsia="Times New Roman" w:hAnsi="Times New Roman" w:cs="Times New Roman"/>
        </w:rPr>
        <w:t xml:space="preserve">Root length </w:t>
      </w:r>
    </w:p>
    <w:p w14:paraId="10B4A91C" w14:textId="77777777" w:rsidR="00FC5AAE" w:rsidRDefault="00FC5AAE">
      <w:pPr>
        <w:ind w:left="-5" w:right="33"/>
      </w:pPr>
      <w:r>
        <w:t>The lowest root length was observed for the 20 t/ha cow manure treatment, with an average root length of about 24.36 cm, which was lower than the control. With an average root length of 41.03 cm, the application of chicken manure yielded the longest roots. When plants respond to water shortages by reducing the rate of transpiration to conserve water, the roots play a crucial role (</w:t>
      </w:r>
      <w:proofErr w:type="spellStart"/>
      <w:r>
        <w:t>Sourour</w:t>
      </w:r>
      <w:proofErr w:type="spellEnd"/>
      <w:r>
        <w:t xml:space="preserve"> et al., 2017). Plant roots have a significant impact on overall plant growth and development. The failure of the root function will </w:t>
      </w:r>
      <w:r>
        <w:lastRenderedPageBreak/>
        <w:t xml:space="preserve">result in a complete change in the plant for the top. Manure can bind water in the soil. Because the soil around the roots in the deeper layers is still moist, the roots will continue to grow. Maximizing exposure to groundwater will encourage the growth of the root. Plant roots directly respond to the physical characteristics of the soil (Jiang et al., 2017). </w:t>
      </w:r>
    </w:p>
    <w:p w14:paraId="7DC84ED7" w14:textId="77777777" w:rsidR="00FC5AAE" w:rsidRDefault="00FC5AAE">
      <w:pPr>
        <w:ind w:left="-15" w:right="33" w:firstLine="425"/>
      </w:pPr>
      <w:r>
        <w:t>Data presented in Table 11 show that the application of chicken manure yielded better root length than cow manure. The use of organic fertilizers can loosen the soil, increase aeration, and increase the soil water holding capacity, all of which can improve the physical properties of the soil (</w:t>
      </w:r>
      <w:proofErr w:type="spellStart"/>
      <w:r>
        <w:t>Shaji</w:t>
      </w:r>
      <w:proofErr w:type="spellEnd"/>
      <w:r>
        <w:t xml:space="preserve"> et al., 2021). Additionally, organic matter has the ability to control soil temperature, slow down phosphorus fixation, increase soil cation exchange capacity, and lessen the leaching of nutrients like potassium, calcium, and magnesium (</w:t>
      </w:r>
      <w:proofErr w:type="spellStart"/>
      <w:r>
        <w:t>Baghbani-Arani</w:t>
      </w:r>
      <w:proofErr w:type="spellEnd"/>
      <w:r>
        <w:t xml:space="preserve"> et al., 2021).  </w:t>
      </w:r>
    </w:p>
    <w:p w14:paraId="08858CBD" w14:textId="77777777" w:rsidR="00FC5AAE" w:rsidRDefault="00FC5AAE">
      <w:pPr>
        <w:ind w:left="-15" w:right="33" w:firstLine="425"/>
      </w:pPr>
      <w:r>
        <w:t xml:space="preserve">Another environmental factor affecting the nitrate absorption process is the temperature around the roots (Le </w:t>
      </w:r>
      <w:proofErr w:type="spellStart"/>
      <w:r>
        <w:t>Deunff</w:t>
      </w:r>
      <w:proofErr w:type="spellEnd"/>
      <w:r>
        <w:t xml:space="preserve">, 2019). The initial analysis of the soil revealed that the pH ranged from 3.86 to </w:t>
      </w:r>
    </w:p>
    <w:p w14:paraId="0674E13E" w14:textId="77777777" w:rsidR="00FC5AAE" w:rsidRDefault="00FC5AAE">
      <w:pPr>
        <w:ind w:left="-5" w:right="33"/>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69A41EAE" wp14:editId="5839E81B">
                <wp:simplePos x="0" y="0"/>
                <wp:positionH relativeFrom="column">
                  <wp:posOffset>0</wp:posOffset>
                </wp:positionH>
                <wp:positionV relativeFrom="paragraph">
                  <wp:posOffset>519675</wp:posOffset>
                </wp:positionV>
                <wp:extent cx="2589276" cy="411480"/>
                <wp:effectExtent l="0" t="0" r="0" b="0"/>
                <wp:wrapNone/>
                <wp:docPr id="52514" name="Group 52514"/>
                <wp:cNvGraphicFramePr/>
                <a:graphic xmlns:a="http://schemas.openxmlformats.org/drawingml/2006/main">
                  <a:graphicData uri="http://schemas.microsoft.com/office/word/2010/wordprocessingGroup">
                    <wpg:wgp>
                      <wpg:cNvGrpSpPr/>
                      <wpg:grpSpPr>
                        <a:xfrm>
                          <a:off x="0" y="0"/>
                          <a:ext cx="2589276" cy="411480"/>
                          <a:chOff x="0" y="0"/>
                          <a:chExt cx="2589276" cy="411480"/>
                        </a:xfrm>
                      </wpg:grpSpPr>
                      <wps:wsp>
                        <wps:cNvPr id="71034" name="Shape 71034"/>
                        <wps:cNvSpPr/>
                        <wps:spPr>
                          <a:xfrm>
                            <a:off x="2426208" y="0"/>
                            <a:ext cx="163068" cy="137160"/>
                          </a:xfrm>
                          <a:custGeom>
                            <a:avLst/>
                            <a:gdLst/>
                            <a:ahLst/>
                            <a:cxnLst/>
                            <a:rect l="0" t="0" r="0" b="0"/>
                            <a:pathLst>
                              <a:path w="163068" h="137160">
                                <a:moveTo>
                                  <a:pt x="0" y="0"/>
                                </a:moveTo>
                                <a:lnTo>
                                  <a:pt x="163068" y="0"/>
                                </a:lnTo>
                                <a:lnTo>
                                  <a:pt x="163068" y="137160"/>
                                </a:lnTo>
                                <a:lnTo>
                                  <a:pt x="0" y="13716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71035" name="Shape 71035"/>
                        <wps:cNvSpPr/>
                        <wps:spPr>
                          <a:xfrm>
                            <a:off x="0" y="137160"/>
                            <a:ext cx="2589276" cy="137160"/>
                          </a:xfrm>
                          <a:custGeom>
                            <a:avLst/>
                            <a:gdLst/>
                            <a:ahLst/>
                            <a:cxnLst/>
                            <a:rect l="0" t="0" r="0" b="0"/>
                            <a:pathLst>
                              <a:path w="2589276" h="137160">
                                <a:moveTo>
                                  <a:pt x="0" y="0"/>
                                </a:moveTo>
                                <a:lnTo>
                                  <a:pt x="2589276" y="0"/>
                                </a:lnTo>
                                <a:lnTo>
                                  <a:pt x="2589276" y="137160"/>
                                </a:lnTo>
                                <a:lnTo>
                                  <a:pt x="0" y="13716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71036" name="Shape 71036"/>
                        <wps:cNvSpPr/>
                        <wps:spPr>
                          <a:xfrm>
                            <a:off x="0" y="274320"/>
                            <a:ext cx="2319528" cy="137160"/>
                          </a:xfrm>
                          <a:custGeom>
                            <a:avLst/>
                            <a:gdLst/>
                            <a:ahLst/>
                            <a:cxnLst/>
                            <a:rect l="0" t="0" r="0" b="0"/>
                            <a:pathLst>
                              <a:path w="2319528" h="137160">
                                <a:moveTo>
                                  <a:pt x="0" y="0"/>
                                </a:moveTo>
                                <a:lnTo>
                                  <a:pt x="2319528" y="0"/>
                                </a:lnTo>
                                <a:lnTo>
                                  <a:pt x="2319528" y="137160"/>
                                </a:lnTo>
                                <a:lnTo>
                                  <a:pt x="0" y="13716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w:pict>
              <v:group w14:anchorId="305071D6" id="Group 52514" o:spid="_x0000_s1026" style="position:absolute;margin-left:0;margin-top:40.9pt;width:203.9pt;height:32.4pt;z-index:-251653120" coordsize="2589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">
                <v:shape id="Shape 71034" o:spid="_x0000_s1027" style="position:absolute;left:24262;width:1630;height:1371;visibility:visible;mso-wrap-style:square;v-text-anchor:top" coordsize="16306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" path="m,l163068,r,137160l,137160,,e" fillcolor="#fcfcfc" stroked="f" strokeweight="0">
                  <v:stroke miterlimit="83231f" joinstyle="miter"/>
                  <v:path arrowok="t" textboxrect="0,0,163068,137160"/>
                </v:shape>
                <v:shape id="Shape 71035" o:spid="_x0000_s1028" style="position:absolute;top:1371;width:25892;height:1372;visibility:visible;mso-wrap-style:square;v-text-anchor:top" coordsize="2589276,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" path="m,l2589276,r,137160l,137160,,e" fillcolor="#fcfcfc" stroked="f" strokeweight="0">
                  <v:stroke miterlimit="83231f" joinstyle="miter"/>
                  <v:path arrowok="t" textboxrect="0,0,2589276,137160"/>
                </v:shape>
                <v:shape id="Shape 71036" o:spid="_x0000_s1029" style="position:absolute;top:2743;width:23195;height:1371;visibility:visible;mso-wrap-style:square;v-text-anchor:top" coordsize="2319528,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" path="m,l2319528,r,137160l,137160,,e" fillcolor="#fcfcfc" stroked="f" strokeweight="0">
                  <v:stroke miterlimit="83231f" joinstyle="miter"/>
                  <v:path arrowok="t" textboxrect="0,0,2319528,137160"/>
                </v:shape>
              </v:group>
            </w:pict>
          </mc:Fallback>
        </mc:AlternateContent>
      </w:r>
      <w:r>
        <w:t xml:space="preserve">4.86. Al is commonly excessive in acidic soils, and it can poison plants and bind phosphorus (P). Low soil pH can hinder plant growth by preventing the roots from properly absorbing nutrients. As </w:t>
      </w:r>
      <w:proofErr w:type="spellStart"/>
      <w:r>
        <w:t>Mažeika</w:t>
      </w:r>
      <w:proofErr w:type="spellEnd"/>
      <w:r>
        <w:t xml:space="preserve"> et al. (2021) demonstrated, giving chicken manure can maintain stable nutrient content in soil and minimize mineral fertilizer influx into the environment. This can raise the pH of the soil. By raising pH, Al in the exchangeable form will be reduced, and nutrients will become more available to plants.  </w:t>
      </w:r>
    </w:p>
    <w:p w14:paraId="4CF1ABF0" w14:textId="77777777" w:rsidR="00FC5AAE" w:rsidRDefault="00FC5AAE">
      <w:pPr>
        <w:spacing w:after="109"/>
        <w:ind w:left="-15" w:right="33" w:firstLine="427"/>
      </w:pPr>
      <w:r>
        <w:t xml:space="preserve">According to Rosita et al. (2005), nutrient uptake on the roots of bangle plants at 2-10 months after planting is as follows: N (0.01-0.52 g), P (0.0020.15 g), and K (0.02- 0.82 g). It is discovered that the roots of the bangle plant </w:t>
      </w:r>
      <w:proofErr w:type="gramStart"/>
      <w:r>
        <w:t>has</w:t>
      </w:r>
      <w:proofErr w:type="gramEnd"/>
      <w:r>
        <w:t xml:space="preserve"> more K </w:t>
      </w:r>
      <w:proofErr w:type="spellStart"/>
      <w:r>
        <w:t>buildup</w:t>
      </w:r>
      <w:proofErr w:type="spellEnd"/>
      <w:r>
        <w:t xml:space="preserve"> than N and P. K is primarily used to aid in the synthesis of proteins and carbohydrates. In the face of drought, illness, and pests, potassium gives plants strength (</w:t>
      </w:r>
      <w:proofErr w:type="spellStart"/>
      <w:r>
        <w:t>Hasanuzzaman</w:t>
      </w:r>
      <w:proofErr w:type="spellEnd"/>
      <w:r>
        <w:t xml:space="preserve"> et al., 2018). Organic fertilizers can help the soil's physical and chemical composition, which will facilitate root development. Up until the soil reaches its critical water potential, plant roots expand into moist soil and draw water (</w:t>
      </w:r>
      <w:proofErr w:type="spellStart"/>
      <w:r>
        <w:t>Sisouvanh</w:t>
      </w:r>
      <w:proofErr w:type="spellEnd"/>
      <w:r>
        <w:t xml:space="preserve"> et al., 2021). The looseness of the soil can promote root development. Strong roots will make it simpler for plants to absorb nutrients and water. </w:t>
      </w:r>
    </w:p>
    <w:p w14:paraId="6E5DFAAA" w14:textId="77777777" w:rsidR="00FC5AAE" w:rsidRDefault="00FC5AAE">
      <w:pPr>
        <w:spacing w:after="103" w:line="249" w:lineRule="auto"/>
        <w:ind w:left="-5"/>
      </w:pPr>
      <w:r>
        <w:rPr>
          <w:rFonts w:ascii="Times New Roman" w:eastAsia="Times New Roman" w:hAnsi="Times New Roman" w:cs="Times New Roman"/>
        </w:rPr>
        <w:t xml:space="preserve">Rhizome fresh weight </w:t>
      </w:r>
    </w:p>
    <w:p w14:paraId="26663BDA" w14:textId="77777777" w:rsidR="00FC5AAE" w:rsidRDefault="00FC5AAE">
      <w:pPr>
        <w:ind w:left="-5" w:right="33"/>
      </w:pPr>
      <w:r>
        <w:t>Plant biomass is a common parameter used to study plant growth. When plant nutrient requirements are met, yields will be optimal (</w:t>
      </w:r>
      <w:proofErr w:type="spellStart"/>
      <w:r>
        <w:t>Timsina</w:t>
      </w:r>
      <w:proofErr w:type="spellEnd"/>
      <w:r>
        <w:t xml:space="preserve">, 2018). The rhizome of the bangle plant is the most advantageous part of cultivation. One could also argue that this rhizome's fresh weight is a crucial factor in determining how well bangle plant cultivation is going. The cultivation method is better and more productive the more weight of the wet rhizome can be obtained. According to the results of the application of the organic fertilizers at the age of 18 weeks, cow manure at a dose of 60 t/ha produced the highest fresh weight of rhizomes, averaging 822 g/plant, and chicken manure at a dose of 20 t/ha produced the lowest fresh weight of rhizomes, averaging 393.25 g/plant. Manure increases crop yield and quality while also enhancing the chemistry, physical characteristics, and biological properties of the soil (Ma et al., 2021).  </w:t>
      </w:r>
    </w:p>
    <w:p w14:paraId="3B12E9D8" w14:textId="77777777" w:rsidR="00FC5AAE" w:rsidRDefault="00FC5AAE">
      <w:pPr>
        <w:ind w:left="-15" w:right="33" w:firstLine="427"/>
      </w:pPr>
      <w:r>
        <w:lastRenderedPageBreak/>
        <w:t>Data presented in Table 11 demonstrate that the yield of fresh weight of rhizomes increased with increasing manure dosage. The physical condition of the soil must support plant growth in addition to a supply of adequate and balanced nutrients (</w:t>
      </w:r>
      <w:proofErr w:type="spellStart"/>
      <w:r>
        <w:t>ElRamady</w:t>
      </w:r>
      <w:proofErr w:type="spellEnd"/>
      <w:r>
        <w:t xml:space="preserve"> et al., 2014). These soil aggregates will keep the soil in a loose condition (Murphy, 2015). Cow manure will enhance the physical characteristics of the soil. Improved soil physical characteristics include things like increased permeability, total pore space, aggregate stability, bulk density, texture, </w:t>
      </w:r>
      <w:proofErr w:type="spellStart"/>
      <w:r>
        <w:t>color</w:t>
      </w:r>
      <w:proofErr w:type="spellEnd"/>
      <w:r>
        <w:t>, and temperature (</w:t>
      </w:r>
      <w:proofErr w:type="spellStart"/>
      <w:r>
        <w:t>Agbede</w:t>
      </w:r>
      <w:proofErr w:type="spellEnd"/>
      <w:r>
        <w:t xml:space="preserve">, 2021). Intensive tillage affects the physical properties of the soil. Low organic matter soils will have more severe damage to the soil's structure (Murphy, 2015). When the soil does not receive enough water and becomes dense and hard, soil damage is evident. Plant rhizomes will not be able to grow or spread out in compacted or hard soil. The ability to maintain loose soil conditions that are difficult to harden or compact increases with the amount of organic matter added. Additionally, manure helps to improve soil structure, cation exchange capacity, and water resistance. Giving manure has the indirect effect of making it simpler to keep water in the soil (Zhang et al., 2016). Since water availability plays a significant role in plant growth, water frequently restricts the growth and development of cultivated plants. The plants will experience drought conditions if there is not enough water in the soil. Due to decreased primary metabolism, reduced leaf area, and decreased photosynthetic activity, drought stress can lower plant productivity (biomass). Smaller leaves grow due to a lack of water during the vegetative stage, which can reduce light absorption.  </w:t>
      </w:r>
    </w:p>
    <w:p w14:paraId="5FA1E087" w14:textId="77777777" w:rsidR="00FC5AAE" w:rsidRDefault="00FC5AAE">
      <w:pPr>
        <w:spacing w:after="106"/>
        <w:ind w:left="-15" w:right="33" w:firstLine="425"/>
      </w:pPr>
      <w:r>
        <w:t>Lack of water also inhibits the synthesis of chlorophyll and some enzymes, such as nitrate reductase, from working (</w:t>
      </w:r>
      <w:proofErr w:type="spellStart"/>
      <w:r>
        <w:t>Altuntaş</w:t>
      </w:r>
      <w:proofErr w:type="spellEnd"/>
      <w:r>
        <w:t xml:space="preserve"> et al., 2020). Organic substances in the soil may have physiological effects on plant growth that are direct or indirect (Basilio et al., 2013). Compared to other types of manure, chicken manure contains a fair amount of P. This is due to the fact that chicken manure contains feed (</w:t>
      </w:r>
      <w:proofErr w:type="spellStart"/>
      <w:r>
        <w:t>Agbede</w:t>
      </w:r>
      <w:proofErr w:type="spellEnd"/>
      <w:r>
        <w:t xml:space="preserve">, 2021). Phosphorus aids in the growth of plant roots, photosynthesis, transfer respiration, cell division, and growth (Malhotra et al., 2018). The number of cells increases more quickly when they divide quickly, which causes the rhizomes to grow larger. </w:t>
      </w:r>
    </w:p>
    <w:p w14:paraId="602F8BCF" w14:textId="77777777" w:rsidR="00FC5AAE" w:rsidRDefault="00FC5AAE">
      <w:pPr>
        <w:spacing w:after="103" w:line="249" w:lineRule="auto"/>
        <w:ind w:left="-5"/>
      </w:pPr>
      <w:r>
        <w:rPr>
          <w:rFonts w:ascii="Times New Roman" w:eastAsia="Times New Roman" w:hAnsi="Times New Roman" w:cs="Times New Roman"/>
        </w:rPr>
        <w:t xml:space="preserve">Rhizome dry weight </w:t>
      </w:r>
    </w:p>
    <w:p w14:paraId="1B136C34" w14:textId="77777777" w:rsidR="00FC5AAE" w:rsidRDefault="00FC5AAE">
      <w:pPr>
        <w:ind w:left="-5" w:right="33"/>
      </w:pPr>
      <w:r>
        <w:t xml:space="preserve">The dry weight reflects a plant's nutritional status because it is affected by the rate of photosynthesis and respiration in each treatment. Based on the collected data, it was found that applying chicken and cow manure at a dose of 20 t/ha resulted in lower </w:t>
      </w:r>
      <w:proofErr w:type="spellStart"/>
      <w:r>
        <w:t>dryweight</w:t>
      </w:r>
      <w:proofErr w:type="spellEnd"/>
      <w:r>
        <w:t xml:space="preserve"> yields than the control. Additionally, the results from the application of 40 t/ha manure dose were not significantly different from the control. This is the active vegetative formation stage. The application of cow manure at a dose of 60 t/ha demonstrated different results and produced significantly better outcomes than other doses of chicken manure. The amount and timing of fertilizer applied can impact crop yields, among other things. Organic matter plays a crucial role in soil health because it can create stable soil aggregates, increase soil fertility, and serve as a source of energy for organisms (</w:t>
      </w:r>
      <w:proofErr w:type="spellStart"/>
      <w:r>
        <w:t>Magdoff</w:t>
      </w:r>
      <w:proofErr w:type="spellEnd"/>
      <w:r>
        <w:t xml:space="preserve">, 2018). </w:t>
      </w:r>
    </w:p>
    <w:p w14:paraId="532ABEDC" w14:textId="77777777" w:rsidR="00FC5AAE" w:rsidRDefault="00FC5AAE">
      <w:pPr>
        <w:spacing w:after="107"/>
        <w:ind w:left="-15" w:right="33" w:firstLine="425"/>
      </w:pPr>
      <w:r>
        <w:t xml:space="preserve">The application of manure enhances the chemical, physical, and biological properties of the soil, increases crop yield, and improves crop quality (Du et al., 2022). High organic matter soils have beneficial microorganisms that encourage the breakdown of organic </w:t>
      </w:r>
      <w:r>
        <w:lastRenderedPageBreak/>
        <w:t xml:space="preserve">matter and release inorganic nutrients that are then available for plant uptake. Organic fertilizers can help to create ideal conditions in the soil for microorganisms that are beneficial to plants (Du et al., 2022). Chicken manure is an organic fertilizer with high nitrogen content, despite not being the best dose for bangle rhizome weight yield. As they ensure the best nutrient management for plants, such fertilizers should be used promptly to partially replace chemical fertilizers (de Araujo Guimaraes et al., 2019). </w:t>
      </w:r>
    </w:p>
    <w:p w14:paraId="29E8F210" w14:textId="77777777" w:rsidR="00FC5AAE" w:rsidRDefault="00FC5AAE">
      <w:pPr>
        <w:spacing w:after="103" w:line="249" w:lineRule="auto"/>
        <w:ind w:left="-5"/>
      </w:pPr>
      <w:r>
        <w:rPr>
          <w:rFonts w:ascii="Times New Roman" w:eastAsia="Times New Roman" w:hAnsi="Times New Roman" w:cs="Times New Roman"/>
        </w:rPr>
        <w:t xml:space="preserve">Secondary metabolic levels (phenolic compounds, flavonoids and tannins) </w:t>
      </w:r>
    </w:p>
    <w:p w14:paraId="689B181E" w14:textId="77777777" w:rsidR="00FC5AAE" w:rsidRDefault="00FC5AAE">
      <w:pPr>
        <w:ind w:left="-5" w:right="33"/>
      </w:pPr>
      <w:r>
        <w:t xml:space="preserve">The results of laboratory analysis showed that the positive bangle rhizome contained compounds in the form of phenolics, tannins and flavonoids. These compounds responded differently to the concentration of organic fertilizer applied in the form of cow manure and chicken manure. According to Table 12, the amount of tannin compounds increased as manure dosage rose. The application of chicken manure or cow manure with three doses of 20, 40, and 60 t/ha increased the tannin concentration in the rhizome as the dose increased. When compared to cow manure, applying chicken manure produced significantly better results. It is evident that the application of 20 t chicken manure/ha resulted in a higher tannin concentration than that of 60 t cow manure/ha. </w:t>
      </w:r>
    </w:p>
    <w:p w14:paraId="20F91B9B" w14:textId="77777777" w:rsidR="00FC5AAE" w:rsidRDefault="00FC5AAE">
      <w:pPr>
        <w:ind w:left="-15" w:right="33" w:firstLine="427"/>
      </w:pPr>
      <w:r>
        <w:t xml:space="preserve">Dry rhizomes produced a higher concentration of tannins than fresh rhizomes, which produced different results regarding tannin concentration. The concentration of tannins in fresh rhizomes increased non-significantly with the addition of cow manure, whereas the concentration of tannin compounds in fresh rhizomes decreased with the increase in the dose of cow manure. In comparison to the use of manure that increased fresh and dry rhizomes, the control provided the lowest tannin </w:t>
      </w:r>
      <w:proofErr w:type="spellStart"/>
      <w:proofErr w:type="gramStart"/>
      <w:r>
        <w:t>concentration.Tannins</w:t>
      </w:r>
      <w:proofErr w:type="spellEnd"/>
      <w:proofErr w:type="gramEnd"/>
      <w:r>
        <w:t xml:space="preserve"> are chemical substances that have an astringent and bitter </w:t>
      </w:r>
      <w:proofErr w:type="spellStart"/>
      <w:r>
        <w:t>flavor</w:t>
      </w:r>
      <w:proofErr w:type="spellEnd"/>
      <w:r>
        <w:t xml:space="preserve">. These substances act as controlling substances in plant metabolism as well as important </w:t>
      </w:r>
      <w:proofErr w:type="spellStart"/>
      <w:r>
        <w:t>defenses</w:t>
      </w:r>
      <w:proofErr w:type="spellEnd"/>
      <w:r>
        <w:t xml:space="preserve"> against herbivores and pests that prey on plants (</w:t>
      </w:r>
      <w:proofErr w:type="spellStart"/>
      <w:r>
        <w:t>Tiku</w:t>
      </w:r>
      <w:proofErr w:type="spellEnd"/>
      <w:r>
        <w:t xml:space="preserve">, 2018). Tannins are metabolically active substances with multiple uses, including as astringents, antibacterial agents for treating </w:t>
      </w:r>
      <w:proofErr w:type="spellStart"/>
      <w:r>
        <w:t>diarrhea</w:t>
      </w:r>
      <w:proofErr w:type="spellEnd"/>
      <w:r>
        <w:t xml:space="preserve">, and antioxidants. Leather tanning is another industrial application for tannins. Tannic acid is the type of tannin substance present in bangle plants. </w:t>
      </w:r>
      <w:proofErr w:type="spellStart"/>
      <w:r>
        <w:t>Diarrhea</w:t>
      </w:r>
      <w:proofErr w:type="spellEnd"/>
      <w:r>
        <w:t xml:space="preserve"> can be effectively treated with tannic acid. Additionally, tannic acid exhibits antimicrobial, anti-enzymatic, antioxidant, and antimutagenic properties (</w:t>
      </w:r>
      <w:proofErr w:type="spellStart"/>
      <w:r>
        <w:t>Dabbaghi</w:t>
      </w:r>
      <w:proofErr w:type="spellEnd"/>
      <w:r>
        <w:t xml:space="preserve"> et al., 2019). </w:t>
      </w:r>
    </w:p>
    <w:p w14:paraId="0FA4C195" w14:textId="77777777" w:rsidR="00FC5AAE" w:rsidRDefault="00FC5AAE">
      <w:pPr>
        <w:ind w:left="-15" w:right="33" w:firstLine="427"/>
      </w:pPr>
      <w:r>
        <w:t xml:space="preserve">In addition to increasing the fertilizer dose, applying organic fertilizer in the form of cow and chicken manure resulted in an increase in phenolic compounds and flavonoids. When compared to when the rhizomes were fresh, the dry rhizomes had a higher concentration of phenolic and flavonoid compounds. The content of active compounds in the simplicial is impacted by the drying process. Antioxidant activity is influenced by the total phenolic and flavonoid content (Rajkumari and </w:t>
      </w:r>
      <w:proofErr w:type="spellStart"/>
      <w:r>
        <w:t>Sanatombi</w:t>
      </w:r>
      <w:proofErr w:type="spellEnd"/>
      <w:r>
        <w:t xml:space="preserve">, 2020). The highest phenolic and flavonoid concentrations were found in fresh and dry rhizomes when chicken manure was applied at 60 t/ha. Applying cow manure of 60 t/ha resulted in phenolic compound concentrations of 86.90 mg/L in the fresh rhizome and 181.38 mg/L in the dry rhizomes, while flavonoids were 71.14 mg/L in the fresh rhizomes and 99.43 mg/L in the dry rhizomes. Compared to chicken manure at the same dose, this result was smaller. A dose of 60 t chicken manure/ha resulted in phenolic compound concentration of 178.56 mg/L in the fresh rhizomes and 202.79 mg/L in the dry rhizomes. The concentration of flavonoid in fresh rhizomes was 104.39 mg/L, and that in dry rhizomes was 181.91 mg/L. </w:t>
      </w:r>
    </w:p>
    <w:p w14:paraId="3EA3346A" w14:textId="77777777" w:rsidR="00FC5AAE" w:rsidRDefault="00FC5AAE">
      <w:pPr>
        <w:spacing w:after="108"/>
        <w:ind w:left="-15" w:right="33" w:firstLine="425"/>
      </w:pPr>
      <w:r>
        <w:lastRenderedPageBreak/>
        <w:t>In plants, flavonoids serve as pigments for the flowers, fruits, and roots and occasionally as growth regulators and disease resistance (Kumar et al., 2018). Catechins are one class of flavonoid compounds present in bangle rhizomes (</w:t>
      </w:r>
      <w:r>
        <w:rPr>
          <w:rFonts w:ascii="Times New Roman" w:eastAsia="Times New Roman" w:hAnsi="Times New Roman" w:cs="Times New Roman"/>
        </w:rPr>
        <w:t>catechins</w:t>
      </w:r>
      <w:r>
        <w:t xml:space="preserve">). Catechins have antioxidant properties, and because they can stop the growth of viruses, bacteria, </w:t>
      </w:r>
      <w:proofErr w:type="spellStart"/>
      <w:r>
        <w:t>tumors</w:t>
      </w:r>
      <w:proofErr w:type="spellEnd"/>
      <w:r>
        <w:t xml:space="preserve">, and fungi, they can also get rid of rotten and rancid </w:t>
      </w:r>
      <w:proofErr w:type="spellStart"/>
      <w:r>
        <w:t>odors</w:t>
      </w:r>
      <w:proofErr w:type="spellEnd"/>
      <w:r>
        <w:t xml:space="preserve"> (</w:t>
      </w:r>
      <w:proofErr w:type="spellStart"/>
      <w:r>
        <w:t>Isemura</w:t>
      </w:r>
      <w:proofErr w:type="spellEnd"/>
      <w:r>
        <w:t xml:space="preserve">. 2019). Phenolic compounds are </w:t>
      </w:r>
      <w:proofErr w:type="gramStart"/>
      <w:r>
        <w:t>compounds</w:t>
      </w:r>
      <w:proofErr w:type="gramEnd"/>
      <w:r>
        <w:t xml:space="preserve"> that plants make in response to environmental stress. Phenolic compounds protect DNA from dimerization and damage by blocking UV-B rays and cell death (</w:t>
      </w:r>
      <w:proofErr w:type="spellStart"/>
      <w:r>
        <w:t>Takshak</w:t>
      </w:r>
      <w:proofErr w:type="spellEnd"/>
      <w:r>
        <w:t xml:space="preserve"> and </w:t>
      </w:r>
      <w:proofErr w:type="spellStart"/>
      <w:r>
        <w:t>Agrawa</w:t>
      </w:r>
      <w:proofErr w:type="spellEnd"/>
      <w:r>
        <w:t>, 2019). Gallic acid is the type of phenolic compound found in bangle rhizomes. Gallic acid serves as an antibacterial, antiviral, analgesic, and antioxidant in medicine (</w:t>
      </w:r>
      <w:proofErr w:type="spellStart"/>
      <w:r>
        <w:t>Shrinet</w:t>
      </w:r>
      <w:proofErr w:type="spellEnd"/>
      <w:r>
        <w:t xml:space="preserve"> et al., 2021). The application of chicken manure resulted in a higher concentration of secondary metabolism because it had a relatively higher P nutrient content than other manure (Alinejad et al., 2020). Phosphorus can be found in DNA, RNA, and the parts of nucleotides that provide metabolic energy (like ATP). The process of photosynthesis depends heavily on phosphorus. Stunted growth is one of the symptoms of phosphorus deficiency signs (de Bang, 2012). The concentration of secondary metabolism in the form of tannins, phenolic compounds, and flavonoids is influenced by the difference in the P nutrient content between these two types of manure. Environmental factors affect the levels of flavonoids and other phenolic compounds in plants, which vary among parts, tissues, and ages of plants. These include air temperature, nutrient availability, water availability, and atmospheric CO</w:t>
      </w:r>
      <w:r>
        <w:rPr>
          <w:vertAlign w:val="subscript"/>
        </w:rPr>
        <w:t>2</w:t>
      </w:r>
      <w:r>
        <w:t xml:space="preserve"> concentrations (Ashraf et al., 2018). </w:t>
      </w:r>
    </w:p>
    <w:p w14:paraId="161EA4B2" w14:textId="77777777" w:rsidR="00FC5AAE" w:rsidRDefault="00FC5AAE">
      <w:pPr>
        <w:spacing w:after="103" w:line="249" w:lineRule="auto"/>
        <w:ind w:left="-5"/>
      </w:pPr>
      <w:r>
        <w:rPr>
          <w:rFonts w:ascii="Times New Roman" w:eastAsia="Times New Roman" w:hAnsi="Times New Roman" w:cs="Times New Roman"/>
        </w:rPr>
        <w:t xml:space="preserve">Antioxidants </w:t>
      </w:r>
    </w:p>
    <w:p w14:paraId="30A10081" w14:textId="77777777" w:rsidR="00FC5AAE" w:rsidRDefault="00FC5AAE">
      <w:pPr>
        <w:ind w:left="-5" w:right="33"/>
      </w:pPr>
      <w:r>
        <w:t>The antioxidant activity analysis produced different IC</w:t>
      </w:r>
      <w:r>
        <w:rPr>
          <w:vertAlign w:val="subscript"/>
        </w:rPr>
        <w:t xml:space="preserve">50 </w:t>
      </w:r>
      <w:r>
        <w:t>values depending on the type of organic fertilizer used (Table 13). The IC</w:t>
      </w:r>
      <w:r>
        <w:rPr>
          <w:vertAlign w:val="subscript"/>
        </w:rPr>
        <w:t xml:space="preserve">50 </w:t>
      </w:r>
      <w:r>
        <w:t>decreased as the fertilizer dose increased. A concentration known as IC</w:t>
      </w:r>
      <w:r>
        <w:rPr>
          <w:vertAlign w:val="subscript"/>
        </w:rPr>
        <w:t xml:space="preserve">50 </w:t>
      </w:r>
      <w:r>
        <w:t>is capable of reducing 50% of DPPH free radicals. The greater the antioxidant activity, the lower the IC</w:t>
      </w:r>
      <w:r>
        <w:rPr>
          <w:vertAlign w:val="subscript"/>
        </w:rPr>
        <w:t xml:space="preserve">50 </w:t>
      </w:r>
      <w:r>
        <w:t>value (Ali et al., 2018). Antioxidants are compounds that can absorb or neutralize free radicals, thereby preventing certain diseases caused by free radicals (</w:t>
      </w:r>
      <w:proofErr w:type="spellStart"/>
      <w:r>
        <w:t>Poprac</w:t>
      </w:r>
      <w:proofErr w:type="spellEnd"/>
      <w:r>
        <w:t xml:space="preserve"> et al., 2017). The treatments of cow manure, as shown in Table 13 resulted in lower yields than chicken manure. The antioxidant activity of the dried rhizome samples was higher than that of the fresh rhizomes. The highest antioxidant activity was produced by cow manure at a dose of 60 t/ha, with an IC</w:t>
      </w:r>
      <w:r>
        <w:rPr>
          <w:vertAlign w:val="subscript"/>
        </w:rPr>
        <w:t xml:space="preserve">50 </w:t>
      </w:r>
      <w:r>
        <w:t>value of 9.52 ppm for fresh rhizomes and 8.6 ppm for dry rhizomes. At a dose of 20 t/ha in both fresh and dry rhizome conditions, cow manure had a lower IC</w:t>
      </w:r>
      <w:r>
        <w:rPr>
          <w:vertAlign w:val="subscript"/>
        </w:rPr>
        <w:t>50</w:t>
      </w:r>
      <w:r>
        <w:t xml:space="preserve"> value than chicken manure. For fresh rhizomes, the treatment without fertilizer produced an IC</w:t>
      </w:r>
      <w:r>
        <w:rPr>
          <w:vertAlign w:val="subscript"/>
        </w:rPr>
        <w:t>50</w:t>
      </w:r>
      <w:r>
        <w:t xml:space="preserve"> value of around 53.58 ppm, and for dry rhizomes, it was around 40.91 ppm. </w:t>
      </w:r>
    </w:p>
    <w:p w14:paraId="2B9D256A" w14:textId="77777777" w:rsidR="00FC5AAE" w:rsidRDefault="00FC5AAE">
      <w:pPr>
        <w:spacing w:after="354"/>
        <w:ind w:left="-15" w:right="33" w:firstLine="427"/>
      </w:pPr>
      <w:r>
        <w:t>Ali et al. (2018) claimed that the antioxidant activity in bangle rhizomes is incredibly powerful. Except for the treatment without fertilizer in fresh rhizome conditions, the IC</w:t>
      </w:r>
      <w:r>
        <w:rPr>
          <w:vertAlign w:val="subscript"/>
        </w:rPr>
        <w:t>50</w:t>
      </w:r>
      <w:r>
        <w:t xml:space="preserve"> value in bangle rhizomes in all treatments gave a value of 50 and included a very potent antioxidant. The high secondary metabolic compounds found in the bangle rhizomes are inextricably linked to the high antioxidant activity. Secondary plant metabolites like flavonoids and phenolics play a part in antioxidant activity. More phenolic compounds will have a higher level of antioxidant activity (</w:t>
      </w:r>
      <w:proofErr w:type="spellStart"/>
      <w:r>
        <w:t>Tohma</w:t>
      </w:r>
      <w:proofErr w:type="spellEnd"/>
      <w:r>
        <w:t xml:space="preserve"> et al., 2017). </w:t>
      </w:r>
    </w:p>
    <w:p w14:paraId="46B11119" w14:textId="77777777" w:rsidR="00FC5AAE" w:rsidRDefault="00FC5AAE">
      <w:pPr>
        <w:pStyle w:val="Heading1"/>
        <w:ind w:left="-5"/>
      </w:pPr>
      <w:r>
        <w:lastRenderedPageBreak/>
        <w:t xml:space="preserve">Conclusion </w:t>
      </w:r>
    </w:p>
    <w:p w14:paraId="11E9D1C3" w14:textId="77777777" w:rsidR="00FC5AAE" w:rsidRDefault="00FC5AAE">
      <w:pPr>
        <w:spacing w:after="354"/>
        <w:ind w:left="-5" w:right="33"/>
      </w:pPr>
      <w:r>
        <w:t xml:space="preserve">A cow manure dose of 60 t/ha was the best dose for </w:t>
      </w:r>
      <w:r>
        <w:rPr>
          <w:rFonts w:ascii="Times New Roman" w:eastAsia="Times New Roman" w:hAnsi="Times New Roman" w:cs="Times New Roman"/>
        </w:rPr>
        <w:t xml:space="preserve">Z. </w:t>
      </w:r>
      <w:proofErr w:type="spellStart"/>
      <w:r>
        <w:rPr>
          <w:rFonts w:ascii="Times New Roman" w:eastAsia="Times New Roman" w:hAnsi="Times New Roman" w:cs="Times New Roman"/>
        </w:rPr>
        <w:t>montanum</w:t>
      </w:r>
      <w:proofErr w:type="spellEnd"/>
      <w:r>
        <w:rPr>
          <w:rFonts w:ascii="Times New Roman" w:eastAsia="Times New Roman" w:hAnsi="Times New Roman" w:cs="Times New Roman"/>
        </w:rPr>
        <w:t xml:space="preserve"> </w:t>
      </w:r>
      <w:r>
        <w:t xml:space="preserve">growth, with an average height increase of 42.78 cm, an increase in the number of leaves of 116.65 pieces, and an increase in the number of tillers of 14.45. A chicken manure dose of 60 t/ha produced the best root length of 41.03 cm. The weight of the rhizomes revealed that the application of cow manure at a dose of 60 t/ha resulted in the highest yields of dry weight and wet weight, which were about 179.75 g and 822 g, respectively. The application of chicken manure at a dose of 60 t/ha resulted in the highest secondary metabolic content in each parameter, including dry rhizomes (phenolic of 202.79 mg/L, flavonoid of 181.91 mg/L, and tannin of 5406.33 mg/L) and fresh rhizomes (phenolic of 178.56 mg/L, flavonoid of 104.39 mg/L). The application of chicken manure at a 40 t/ha dose resulted in the highest tannin. The application of chicken manure at a dose of 60 t/ha yielded a very antioxidant content of 9.52 ppm in the fresh rhizomes and 8.06 ppm in the dry rhizomes. </w:t>
      </w:r>
    </w:p>
    <w:p w14:paraId="5220EBF9" w14:textId="77777777" w:rsidR="00FC5AAE" w:rsidRDefault="00FC5AAE">
      <w:pPr>
        <w:pStyle w:val="Heading1"/>
        <w:ind w:left="-5"/>
      </w:pPr>
      <w:r>
        <w:t xml:space="preserve">Acknowledgements </w:t>
      </w:r>
    </w:p>
    <w:p w14:paraId="540989E5" w14:textId="77777777" w:rsidR="00FC5AAE" w:rsidRDefault="00FC5AAE">
      <w:pPr>
        <w:spacing w:after="0" w:line="238" w:lineRule="auto"/>
        <w:ind w:left="-15"/>
      </w:pPr>
      <w:r>
        <w:rPr>
          <w:sz w:val="17"/>
        </w:rPr>
        <w:t xml:space="preserve">This study was funded by the Ministry of Education, Culture, Research and Technology, of the Republic of Indonesia, as part of the scheme of Higher Education Excellence </w:t>
      </w:r>
      <w:r>
        <w:rPr>
          <w:sz w:val="17"/>
        </w:rPr>
        <w:tab/>
        <w:t xml:space="preserve">Applied </w:t>
      </w:r>
      <w:r>
        <w:rPr>
          <w:sz w:val="17"/>
        </w:rPr>
        <w:tab/>
        <w:t xml:space="preserve">Research </w:t>
      </w:r>
      <w:r>
        <w:rPr>
          <w:sz w:val="17"/>
        </w:rPr>
        <w:tab/>
        <w:t xml:space="preserve">Grant </w:t>
      </w:r>
      <w:r>
        <w:rPr>
          <w:sz w:val="17"/>
        </w:rPr>
        <w:tab/>
        <w:t xml:space="preserve">no. </w:t>
      </w:r>
    </w:p>
    <w:p w14:paraId="0CFBF940" w14:textId="77777777" w:rsidR="00FC5AAE" w:rsidRDefault="00FC5AAE">
      <w:pPr>
        <w:spacing w:after="371" w:line="247" w:lineRule="auto"/>
        <w:ind w:left="-15" w:right="30"/>
      </w:pPr>
      <w:r>
        <w:rPr>
          <w:sz w:val="17"/>
        </w:rPr>
        <w:t xml:space="preserve">030/E5/PG.0200.PT/2022 for </w:t>
      </w:r>
      <w:proofErr w:type="spellStart"/>
      <w:r>
        <w:rPr>
          <w:sz w:val="17"/>
        </w:rPr>
        <w:t>Swandari</w:t>
      </w:r>
      <w:proofErr w:type="spellEnd"/>
      <w:r>
        <w:rPr>
          <w:sz w:val="17"/>
        </w:rPr>
        <w:t xml:space="preserve"> Paramita. </w:t>
      </w:r>
      <w:r>
        <w:rPr>
          <w:rFonts w:ascii="Times New Roman" w:eastAsia="Times New Roman" w:hAnsi="Times New Roman" w:cs="Times New Roman"/>
          <w:sz w:val="17"/>
        </w:rPr>
        <w:t xml:space="preserve"> </w:t>
      </w:r>
    </w:p>
    <w:p w14:paraId="3995C4AC" w14:textId="77777777" w:rsidR="00FC5AAE" w:rsidRDefault="00FC5AAE">
      <w:pPr>
        <w:pStyle w:val="Heading1"/>
        <w:ind w:left="-5"/>
      </w:pPr>
      <w:r>
        <w:t xml:space="preserve">References </w:t>
      </w:r>
    </w:p>
    <w:p w14:paraId="41A6CBB5" w14:textId="77777777" w:rsidR="00FC5AAE" w:rsidRDefault="00FC5AAE">
      <w:pPr>
        <w:spacing w:after="4" w:line="247" w:lineRule="auto"/>
        <w:ind w:left="259" w:right="30" w:hanging="274"/>
      </w:pPr>
      <w:proofErr w:type="spellStart"/>
      <w:r>
        <w:rPr>
          <w:sz w:val="17"/>
        </w:rPr>
        <w:t>Adekiya</w:t>
      </w:r>
      <w:proofErr w:type="spellEnd"/>
      <w:r>
        <w:rPr>
          <w:sz w:val="17"/>
        </w:rPr>
        <w:t xml:space="preserve">, A.O., </w:t>
      </w:r>
      <w:proofErr w:type="spellStart"/>
      <w:r>
        <w:rPr>
          <w:sz w:val="17"/>
        </w:rPr>
        <w:t>Ejue</w:t>
      </w:r>
      <w:proofErr w:type="spellEnd"/>
      <w:r>
        <w:rPr>
          <w:sz w:val="17"/>
        </w:rPr>
        <w:t xml:space="preserve">, W.S., </w:t>
      </w:r>
      <w:proofErr w:type="spellStart"/>
      <w:r>
        <w:rPr>
          <w:sz w:val="17"/>
        </w:rPr>
        <w:t>Olayanju</w:t>
      </w:r>
      <w:proofErr w:type="spellEnd"/>
      <w:r>
        <w:rPr>
          <w:sz w:val="17"/>
        </w:rPr>
        <w:t xml:space="preserve">, A., </w:t>
      </w:r>
      <w:proofErr w:type="spellStart"/>
      <w:r>
        <w:rPr>
          <w:sz w:val="17"/>
        </w:rPr>
        <w:t>Dunsin</w:t>
      </w:r>
      <w:proofErr w:type="spellEnd"/>
      <w:r>
        <w:rPr>
          <w:sz w:val="17"/>
        </w:rPr>
        <w:t xml:space="preserve">, O., </w:t>
      </w:r>
      <w:proofErr w:type="spellStart"/>
      <w:r>
        <w:rPr>
          <w:sz w:val="17"/>
        </w:rPr>
        <w:t>Aboyeji</w:t>
      </w:r>
      <w:proofErr w:type="spellEnd"/>
      <w:r>
        <w:rPr>
          <w:sz w:val="17"/>
        </w:rPr>
        <w:t xml:space="preserve">, C.M., </w:t>
      </w:r>
      <w:proofErr w:type="spellStart"/>
      <w:r>
        <w:rPr>
          <w:sz w:val="17"/>
        </w:rPr>
        <w:t>Aremu</w:t>
      </w:r>
      <w:proofErr w:type="spellEnd"/>
      <w:r>
        <w:rPr>
          <w:sz w:val="17"/>
        </w:rPr>
        <w:t xml:space="preserve">, C., </w:t>
      </w:r>
      <w:proofErr w:type="spellStart"/>
      <w:r>
        <w:rPr>
          <w:sz w:val="17"/>
        </w:rPr>
        <w:t>Adegbite</w:t>
      </w:r>
      <w:proofErr w:type="spellEnd"/>
      <w:r>
        <w:rPr>
          <w:sz w:val="17"/>
        </w:rPr>
        <w:t xml:space="preserve">, K. and </w:t>
      </w:r>
      <w:proofErr w:type="spellStart"/>
      <w:r>
        <w:rPr>
          <w:sz w:val="17"/>
        </w:rPr>
        <w:t>Akinpelu</w:t>
      </w:r>
      <w:proofErr w:type="spellEnd"/>
      <w:r>
        <w:rPr>
          <w:sz w:val="17"/>
        </w:rPr>
        <w:t xml:space="preserve">, O. 2020. Different organic manure sources and NPK fertilizer on soil chemical properties, growth, yield and quality of okra. </w:t>
      </w:r>
      <w:r>
        <w:rPr>
          <w:rFonts w:ascii="Times New Roman" w:eastAsia="Times New Roman" w:hAnsi="Times New Roman" w:cs="Times New Roman"/>
          <w:sz w:val="17"/>
        </w:rPr>
        <w:t>Scientific Reports</w:t>
      </w:r>
      <w:r>
        <w:rPr>
          <w:sz w:val="17"/>
        </w:rPr>
        <w:t xml:space="preserve"> 10(1):16083, doi:10.1038/s41598-020-73291-x. </w:t>
      </w:r>
    </w:p>
    <w:p w14:paraId="36E1B4B3" w14:textId="77777777" w:rsidR="00FC5AAE" w:rsidRDefault="00FC5AAE">
      <w:pPr>
        <w:spacing w:after="4" w:line="247" w:lineRule="auto"/>
        <w:ind w:left="259" w:right="30" w:hanging="274"/>
      </w:pPr>
      <w:proofErr w:type="spellStart"/>
      <w:r>
        <w:rPr>
          <w:sz w:val="17"/>
        </w:rPr>
        <w:t>Agbede</w:t>
      </w:r>
      <w:proofErr w:type="spellEnd"/>
      <w:r>
        <w:rPr>
          <w:sz w:val="17"/>
        </w:rPr>
        <w:t>, T.M. 2021. Effect of tillage, biochar, poultry manure and NPK 15-15-15 fertilizer, and their mixture on soil properties, growth and carrot (</w:t>
      </w:r>
      <w:r>
        <w:rPr>
          <w:rFonts w:ascii="Times New Roman" w:eastAsia="Times New Roman" w:hAnsi="Times New Roman" w:cs="Times New Roman"/>
          <w:sz w:val="17"/>
        </w:rPr>
        <w:t xml:space="preserve">Daucus </w:t>
      </w:r>
      <w:proofErr w:type="spellStart"/>
      <w:r>
        <w:rPr>
          <w:rFonts w:ascii="Times New Roman" w:eastAsia="Times New Roman" w:hAnsi="Times New Roman" w:cs="Times New Roman"/>
          <w:sz w:val="17"/>
        </w:rPr>
        <w:t>carota</w:t>
      </w:r>
      <w:proofErr w:type="spellEnd"/>
      <w:r>
        <w:rPr>
          <w:sz w:val="17"/>
        </w:rPr>
        <w:t xml:space="preserve"> L.) yield under tropical conditions. </w:t>
      </w:r>
      <w:proofErr w:type="spellStart"/>
      <w:r>
        <w:rPr>
          <w:rFonts w:ascii="Times New Roman" w:eastAsia="Times New Roman" w:hAnsi="Times New Roman" w:cs="Times New Roman"/>
          <w:sz w:val="17"/>
        </w:rPr>
        <w:t>Heliyon</w:t>
      </w:r>
      <w:proofErr w:type="spellEnd"/>
      <w:r>
        <w:rPr>
          <w:sz w:val="17"/>
        </w:rPr>
        <w:t xml:space="preserve"> 7(6): e07391, </w:t>
      </w:r>
      <w:proofErr w:type="gramStart"/>
      <w:r>
        <w:rPr>
          <w:sz w:val="17"/>
        </w:rPr>
        <w:t>doi:10.1016/j.heliyon</w:t>
      </w:r>
      <w:proofErr w:type="gramEnd"/>
      <w:r>
        <w:rPr>
          <w:sz w:val="17"/>
        </w:rPr>
        <w:t xml:space="preserve">.2021.e07391. </w:t>
      </w:r>
    </w:p>
    <w:p w14:paraId="0BDDF79E" w14:textId="77777777" w:rsidR="00FC5AAE" w:rsidRDefault="00FC5AAE">
      <w:pPr>
        <w:spacing w:after="4" w:line="247" w:lineRule="auto"/>
        <w:ind w:left="259" w:right="30" w:hanging="274"/>
      </w:pPr>
      <w:r>
        <w:rPr>
          <w:sz w:val="17"/>
        </w:rPr>
        <w:t>Ali, A.M.A., El-Nour, M.E.M. and Yagi, S.M. 2018. Total phenolic and flavonoid contents and antioxidant activity of ginger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officinale</w:t>
      </w:r>
      <w:proofErr w:type="spellEnd"/>
      <w:r>
        <w:rPr>
          <w:sz w:val="17"/>
        </w:rPr>
        <w:t xml:space="preserve"> </w:t>
      </w:r>
      <w:proofErr w:type="spellStart"/>
      <w:r>
        <w:rPr>
          <w:sz w:val="17"/>
        </w:rPr>
        <w:t>Rosc</w:t>
      </w:r>
      <w:proofErr w:type="spellEnd"/>
      <w:r>
        <w:rPr>
          <w:sz w:val="17"/>
        </w:rPr>
        <w:t xml:space="preserve">.) rhizome, callus and callus treated with some elicitors. </w:t>
      </w:r>
      <w:r>
        <w:rPr>
          <w:rFonts w:ascii="Times New Roman" w:eastAsia="Times New Roman" w:hAnsi="Times New Roman" w:cs="Times New Roman"/>
          <w:sz w:val="17"/>
        </w:rPr>
        <w:t>Journal of Genetic Engineering and Biotechnology</w:t>
      </w:r>
      <w:r>
        <w:rPr>
          <w:sz w:val="17"/>
        </w:rPr>
        <w:t xml:space="preserve"> 16(2):677-682, </w:t>
      </w:r>
      <w:proofErr w:type="gramStart"/>
      <w:r>
        <w:rPr>
          <w:sz w:val="17"/>
        </w:rPr>
        <w:t>doi:10.1016/j.jgeb</w:t>
      </w:r>
      <w:proofErr w:type="gramEnd"/>
      <w:r>
        <w:rPr>
          <w:sz w:val="17"/>
        </w:rPr>
        <w:t xml:space="preserve">.2018.03.003. </w:t>
      </w:r>
    </w:p>
    <w:p w14:paraId="5D7131E7" w14:textId="77777777" w:rsidR="00FC5AAE" w:rsidRDefault="00FC5AAE">
      <w:pPr>
        <w:spacing w:after="4" w:line="247" w:lineRule="auto"/>
        <w:ind w:left="259" w:right="30" w:hanging="274"/>
      </w:pPr>
      <w:r>
        <w:rPr>
          <w:sz w:val="17"/>
        </w:rPr>
        <w:t xml:space="preserve">Alinejad, S., Sarabi, V., </w:t>
      </w:r>
      <w:proofErr w:type="spellStart"/>
      <w:r>
        <w:rPr>
          <w:sz w:val="17"/>
        </w:rPr>
        <w:t>Bakhtvari</w:t>
      </w:r>
      <w:proofErr w:type="spellEnd"/>
      <w:r>
        <w:rPr>
          <w:sz w:val="17"/>
        </w:rPr>
        <w:t xml:space="preserve">, A.R.S. and </w:t>
      </w:r>
      <w:proofErr w:type="spellStart"/>
      <w:r>
        <w:rPr>
          <w:sz w:val="17"/>
        </w:rPr>
        <w:t>Hashempour</w:t>
      </w:r>
      <w:proofErr w:type="spellEnd"/>
      <w:r>
        <w:rPr>
          <w:sz w:val="17"/>
        </w:rPr>
        <w:t>, H. 2020. Variation in physiological traits, yield and secondary metabolites of jimsonweed (</w:t>
      </w:r>
      <w:r>
        <w:rPr>
          <w:rFonts w:ascii="Times New Roman" w:eastAsia="Times New Roman" w:hAnsi="Times New Roman" w:cs="Times New Roman"/>
          <w:sz w:val="17"/>
        </w:rPr>
        <w:t>Datura stramonium</w:t>
      </w:r>
      <w:r>
        <w:rPr>
          <w:sz w:val="17"/>
        </w:rPr>
        <w:t xml:space="preserve"> L.) under different irrigation regimes and nutrition systems. </w:t>
      </w:r>
      <w:r>
        <w:rPr>
          <w:rFonts w:ascii="Times New Roman" w:eastAsia="Times New Roman" w:hAnsi="Times New Roman" w:cs="Times New Roman"/>
          <w:sz w:val="17"/>
        </w:rPr>
        <w:t>Industrial Crops and Products</w:t>
      </w:r>
      <w:r>
        <w:rPr>
          <w:sz w:val="17"/>
        </w:rPr>
        <w:t xml:space="preserve"> 143:111916, </w:t>
      </w:r>
      <w:proofErr w:type="gramStart"/>
      <w:r>
        <w:rPr>
          <w:sz w:val="17"/>
        </w:rPr>
        <w:t>doi:10.1016/j.indcrop</w:t>
      </w:r>
      <w:proofErr w:type="gramEnd"/>
      <w:r>
        <w:rPr>
          <w:sz w:val="17"/>
        </w:rPr>
        <w:t xml:space="preserve">.2019.111916. </w:t>
      </w:r>
    </w:p>
    <w:p w14:paraId="5A944C06" w14:textId="77777777" w:rsidR="00FC5AAE" w:rsidRDefault="00FC5AAE">
      <w:pPr>
        <w:spacing w:after="4" w:line="247" w:lineRule="auto"/>
        <w:ind w:left="259" w:right="30" w:hanging="274"/>
      </w:pPr>
      <w:r>
        <w:rPr>
          <w:sz w:val="17"/>
        </w:rPr>
        <w:t>Al-</w:t>
      </w:r>
      <w:proofErr w:type="spellStart"/>
      <w:r>
        <w:rPr>
          <w:sz w:val="17"/>
        </w:rPr>
        <w:t>Juthery</w:t>
      </w:r>
      <w:proofErr w:type="spellEnd"/>
      <w:r>
        <w:rPr>
          <w:sz w:val="17"/>
        </w:rPr>
        <w:t xml:space="preserve">, H.W.A., </w:t>
      </w:r>
      <w:proofErr w:type="spellStart"/>
      <w:r>
        <w:rPr>
          <w:sz w:val="17"/>
        </w:rPr>
        <w:t>Lahmod</w:t>
      </w:r>
      <w:proofErr w:type="spellEnd"/>
      <w:r>
        <w:rPr>
          <w:sz w:val="17"/>
        </w:rPr>
        <w:t>, N.R. and Al-</w:t>
      </w:r>
      <w:proofErr w:type="spellStart"/>
      <w:r>
        <w:rPr>
          <w:sz w:val="17"/>
        </w:rPr>
        <w:t>Taee</w:t>
      </w:r>
      <w:proofErr w:type="spellEnd"/>
      <w:r>
        <w:rPr>
          <w:sz w:val="17"/>
        </w:rPr>
        <w:t xml:space="preserve">, R.A.H.G. 2021. Intelligent, nano-fertilizers: a new technology for improvement nutrient use efficiency. </w:t>
      </w:r>
      <w:r>
        <w:rPr>
          <w:rFonts w:ascii="Times New Roman" w:eastAsia="Times New Roman" w:hAnsi="Times New Roman" w:cs="Times New Roman"/>
          <w:sz w:val="17"/>
        </w:rPr>
        <w:t>IOP Conference Series: Earth and Environmental Science</w:t>
      </w:r>
      <w:r>
        <w:rPr>
          <w:sz w:val="17"/>
        </w:rPr>
        <w:t xml:space="preserve">, </w:t>
      </w:r>
    </w:p>
    <w:p w14:paraId="06356B9C" w14:textId="77777777" w:rsidR="00FC5AAE" w:rsidRDefault="00FC5AAE">
      <w:pPr>
        <w:spacing w:after="0" w:line="259" w:lineRule="auto"/>
        <w:ind w:left="84"/>
        <w:jc w:val="center"/>
      </w:pPr>
      <w:r>
        <w:rPr>
          <w:sz w:val="17"/>
        </w:rPr>
        <w:t xml:space="preserve">735(1):012086, doi:10.1088/1755-1315/735/1/012086. </w:t>
      </w:r>
    </w:p>
    <w:p w14:paraId="4A6DE297" w14:textId="77777777" w:rsidR="00FC5AAE" w:rsidRDefault="00FC5AAE">
      <w:pPr>
        <w:spacing w:after="4" w:line="247" w:lineRule="auto"/>
        <w:ind w:left="259" w:right="30" w:hanging="274"/>
      </w:pPr>
      <w:proofErr w:type="spellStart"/>
      <w:r>
        <w:rPr>
          <w:sz w:val="17"/>
        </w:rPr>
        <w:t>Altuntaş</w:t>
      </w:r>
      <w:proofErr w:type="spellEnd"/>
      <w:r>
        <w:rPr>
          <w:sz w:val="17"/>
        </w:rPr>
        <w:t xml:space="preserve">, C., </w:t>
      </w:r>
      <w:proofErr w:type="spellStart"/>
      <w:r>
        <w:rPr>
          <w:sz w:val="17"/>
        </w:rPr>
        <w:t>Demiralay</w:t>
      </w:r>
      <w:proofErr w:type="spellEnd"/>
      <w:r>
        <w:rPr>
          <w:sz w:val="17"/>
        </w:rPr>
        <w:t xml:space="preserve">, M., </w:t>
      </w:r>
      <w:proofErr w:type="spellStart"/>
      <w:r>
        <w:rPr>
          <w:sz w:val="17"/>
        </w:rPr>
        <w:t>Sezgin</w:t>
      </w:r>
      <w:proofErr w:type="spellEnd"/>
      <w:r>
        <w:rPr>
          <w:sz w:val="17"/>
        </w:rPr>
        <w:t xml:space="preserve"> </w:t>
      </w:r>
      <w:proofErr w:type="spellStart"/>
      <w:r>
        <w:rPr>
          <w:sz w:val="17"/>
        </w:rPr>
        <w:t>Muslu</w:t>
      </w:r>
      <w:proofErr w:type="spellEnd"/>
      <w:r>
        <w:rPr>
          <w:sz w:val="17"/>
        </w:rPr>
        <w:t xml:space="preserve">, A. and Terzi, R. 2020. Proline-stimulated </w:t>
      </w:r>
      <w:proofErr w:type="spellStart"/>
      <w:r>
        <w:rPr>
          <w:sz w:val="17"/>
        </w:rPr>
        <w:t>signaling</w:t>
      </w:r>
      <w:proofErr w:type="spellEnd"/>
      <w:r>
        <w:rPr>
          <w:sz w:val="17"/>
        </w:rPr>
        <w:t xml:space="preserve"> primarily targets the chlorophyll degradation pathway and photosynthesis associated processes to cope with short-term water deficit in maize. </w:t>
      </w:r>
      <w:r>
        <w:rPr>
          <w:rFonts w:ascii="Times New Roman" w:eastAsia="Times New Roman" w:hAnsi="Times New Roman" w:cs="Times New Roman"/>
          <w:sz w:val="17"/>
        </w:rPr>
        <w:t>Photosynthesis Research</w:t>
      </w:r>
      <w:r>
        <w:rPr>
          <w:sz w:val="17"/>
        </w:rPr>
        <w:t xml:space="preserve"> 144(1):35-48, doi:10.1007/s11120-020-.  </w:t>
      </w:r>
    </w:p>
    <w:p w14:paraId="749A870E" w14:textId="77777777" w:rsidR="00FC5AAE" w:rsidRDefault="00FC5AAE">
      <w:pPr>
        <w:spacing w:after="4" w:line="247" w:lineRule="auto"/>
        <w:ind w:left="259" w:right="30" w:hanging="274"/>
      </w:pPr>
      <w:proofErr w:type="spellStart"/>
      <w:r>
        <w:rPr>
          <w:sz w:val="17"/>
        </w:rPr>
        <w:t>Anasamy</w:t>
      </w:r>
      <w:proofErr w:type="spellEnd"/>
      <w:r>
        <w:rPr>
          <w:sz w:val="17"/>
        </w:rPr>
        <w:t xml:space="preserve">, T., Abdul, A.B., </w:t>
      </w:r>
      <w:proofErr w:type="spellStart"/>
      <w:r>
        <w:rPr>
          <w:sz w:val="17"/>
        </w:rPr>
        <w:t>Sukari</w:t>
      </w:r>
      <w:proofErr w:type="spellEnd"/>
      <w:r>
        <w:rPr>
          <w:sz w:val="17"/>
        </w:rPr>
        <w:t xml:space="preserve">, M.A., </w:t>
      </w:r>
      <w:proofErr w:type="spellStart"/>
      <w:r>
        <w:rPr>
          <w:sz w:val="17"/>
        </w:rPr>
        <w:t>Abdelwahab</w:t>
      </w:r>
      <w:proofErr w:type="spellEnd"/>
      <w:r>
        <w:rPr>
          <w:sz w:val="17"/>
        </w:rPr>
        <w:t xml:space="preserve">, S.I., Mohan, S., </w:t>
      </w:r>
      <w:proofErr w:type="spellStart"/>
      <w:r>
        <w:rPr>
          <w:sz w:val="17"/>
        </w:rPr>
        <w:t>Kamalidehghan</w:t>
      </w:r>
      <w:proofErr w:type="spellEnd"/>
      <w:r>
        <w:rPr>
          <w:sz w:val="17"/>
        </w:rPr>
        <w:t xml:space="preserve">, B., </w:t>
      </w:r>
      <w:proofErr w:type="spellStart"/>
      <w:r>
        <w:rPr>
          <w:sz w:val="17"/>
        </w:rPr>
        <w:t>Azid</w:t>
      </w:r>
      <w:proofErr w:type="spellEnd"/>
      <w:r>
        <w:rPr>
          <w:sz w:val="17"/>
        </w:rPr>
        <w:t xml:space="preserve">, M.Z., Muhammad </w:t>
      </w:r>
      <w:proofErr w:type="spellStart"/>
      <w:r>
        <w:rPr>
          <w:sz w:val="17"/>
        </w:rPr>
        <w:t>Nadzri</w:t>
      </w:r>
      <w:proofErr w:type="spellEnd"/>
      <w:r>
        <w:rPr>
          <w:sz w:val="17"/>
        </w:rPr>
        <w:t xml:space="preserve">, N., </w:t>
      </w:r>
      <w:proofErr w:type="spellStart"/>
      <w:r>
        <w:rPr>
          <w:sz w:val="17"/>
        </w:rPr>
        <w:t>Andas</w:t>
      </w:r>
      <w:proofErr w:type="spellEnd"/>
      <w:r>
        <w:rPr>
          <w:sz w:val="17"/>
        </w:rPr>
        <w:t xml:space="preserve">, A.R.J., </w:t>
      </w:r>
      <w:proofErr w:type="spellStart"/>
      <w:r>
        <w:rPr>
          <w:sz w:val="17"/>
        </w:rPr>
        <w:t>Kuan</w:t>
      </w:r>
      <w:proofErr w:type="spellEnd"/>
      <w:r>
        <w:rPr>
          <w:sz w:val="17"/>
        </w:rPr>
        <w:t xml:space="preserve"> </w:t>
      </w:r>
      <w:proofErr w:type="spellStart"/>
      <w:r>
        <w:rPr>
          <w:sz w:val="17"/>
        </w:rPr>
        <w:t>Beng</w:t>
      </w:r>
      <w:proofErr w:type="spellEnd"/>
      <w:r>
        <w:rPr>
          <w:sz w:val="17"/>
        </w:rPr>
        <w:t xml:space="preserve">, N., </w:t>
      </w:r>
      <w:proofErr w:type="spellStart"/>
      <w:r>
        <w:rPr>
          <w:sz w:val="17"/>
        </w:rPr>
        <w:t>Hadi</w:t>
      </w:r>
      <w:proofErr w:type="spellEnd"/>
      <w:r>
        <w:rPr>
          <w:sz w:val="17"/>
        </w:rPr>
        <w:t xml:space="preserve">, A.H.A. and </w:t>
      </w:r>
      <w:proofErr w:type="spellStart"/>
      <w:r>
        <w:rPr>
          <w:sz w:val="17"/>
        </w:rPr>
        <w:t>Sulaiman</w:t>
      </w:r>
      <w:proofErr w:type="spellEnd"/>
      <w:r>
        <w:rPr>
          <w:sz w:val="17"/>
        </w:rPr>
        <w:t xml:space="preserve"> Rahman, H. 2013. A </w:t>
      </w:r>
    </w:p>
    <w:p w14:paraId="673C19DF" w14:textId="77777777" w:rsidR="00FC5AAE" w:rsidRDefault="00FC5AAE">
      <w:pPr>
        <w:spacing w:after="4" w:line="247" w:lineRule="auto"/>
        <w:ind w:left="264" w:right="30"/>
      </w:pPr>
      <w:proofErr w:type="spellStart"/>
      <w:r>
        <w:rPr>
          <w:sz w:val="17"/>
        </w:rPr>
        <w:t>Phenylbutenoid</w:t>
      </w:r>
      <w:proofErr w:type="spellEnd"/>
      <w:r>
        <w:rPr>
          <w:sz w:val="17"/>
        </w:rPr>
        <w:t xml:space="preserve"> Dimer, cis -3-(3′,4′-Dimethoxyphenyl)4</w:t>
      </w:r>
      <w:proofErr w:type="gramStart"/>
      <w:r>
        <w:rPr>
          <w:sz w:val="17"/>
        </w:rPr>
        <w:t>-[</w:t>
      </w:r>
      <w:proofErr w:type="gramEnd"/>
      <w:r>
        <w:rPr>
          <w:sz w:val="17"/>
        </w:rPr>
        <w:t xml:space="preserve">( E )-3′′′,4′′′-Dimethoxystyryl] Cyclohex-1-ene, exhibits apoptogenic properties in T-Acute lymphoblastic leukaemia cells via induction of p53Independent mitochondrial signalling pathway. </w:t>
      </w:r>
      <w:r>
        <w:rPr>
          <w:rFonts w:ascii="Times New Roman" w:eastAsia="Times New Roman" w:hAnsi="Times New Roman" w:cs="Times New Roman"/>
          <w:sz w:val="17"/>
        </w:rPr>
        <w:t>Evidence-Based Complementary and Alternative Medicine</w:t>
      </w:r>
      <w:r>
        <w:rPr>
          <w:sz w:val="17"/>
        </w:rPr>
        <w:t xml:space="preserve"> 2013:1-14, doi:10.1155/2013/939810. </w:t>
      </w:r>
    </w:p>
    <w:p w14:paraId="07B96E89" w14:textId="77777777" w:rsidR="00FC5AAE" w:rsidRDefault="00FC5AAE">
      <w:pPr>
        <w:spacing w:after="4" w:line="247" w:lineRule="auto"/>
        <w:ind w:left="259" w:right="30" w:hanging="274"/>
      </w:pPr>
      <w:r>
        <w:rPr>
          <w:sz w:val="17"/>
        </w:rPr>
        <w:t xml:space="preserve">Asap, A., Haruna, A.O., Majid, N.M. Ab. and Ali, M. 2018. Amending triple superphosphate with chicken litter biochar improves phosphorus availability. </w:t>
      </w:r>
      <w:r>
        <w:rPr>
          <w:rFonts w:ascii="Times New Roman" w:eastAsia="Times New Roman" w:hAnsi="Times New Roman" w:cs="Times New Roman"/>
          <w:sz w:val="17"/>
        </w:rPr>
        <w:t>Eurasian Journal of Soil Science</w:t>
      </w:r>
      <w:r>
        <w:rPr>
          <w:sz w:val="17"/>
        </w:rPr>
        <w:t xml:space="preserve"> 7(2):121-132, doi:10.18393/ejss.376250. </w:t>
      </w:r>
    </w:p>
    <w:p w14:paraId="6FD22E2C" w14:textId="77777777" w:rsidR="00FC5AAE" w:rsidRDefault="00FC5AAE">
      <w:pPr>
        <w:spacing w:after="4" w:line="247" w:lineRule="auto"/>
        <w:ind w:left="259" w:right="30" w:hanging="274"/>
      </w:pPr>
      <w:r>
        <w:rPr>
          <w:sz w:val="17"/>
        </w:rPr>
        <w:t xml:space="preserve">Ashraf, M.A., Iqbal, M., Rasheed, R., Hussain, I., Riaz, M. and </w:t>
      </w:r>
      <w:proofErr w:type="spellStart"/>
      <w:r>
        <w:rPr>
          <w:sz w:val="17"/>
        </w:rPr>
        <w:t>Arif</w:t>
      </w:r>
      <w:proofErr w:type="spellEnd"/>
      <w:r>
        <w:rPr>
          <w:sz w:val="17"/>
        </w:rPr>
        <w:t xml:space="preserve">, M.S. 2018. Environmental Stress and Secondary Metabolites in Plants. In: </w:t>
      </w:r>
      <w:r>
        <w:rPr>
          <w:rFonts w:ascii="Times New Roman" w:eastAsia="Times New Roman" w:hAnsi="Times New Roman" w:cs="Times New Roman"/>
          <w:sz w:val="17"/>
        </w:rPr>
        <w:t>Plant Metabolites and Regulation Under Environmental Stress</w:t>
      </w:r>
      <w:r>
        <w:rPr>
          <w:sz w:val="17"/>
        </w:rPr>
        <w:t xml:space="preserve"> (pp. 153– 167). doi:10.1016/B978-0-12-812689-9.00008-X. </w:t>
      </w:r>
    </w:p>
    <w:p w14:paraId="6D4234DC" w14:textId="77777777" w:rsidR="00FC5AAE" w:rsidRDefault="00FC5AAE">
      <w:pPr>
        <w:spacing w:after="4" w:line="247" w:lineRule="auto"/>
        <w:ind w:left="259" w:right="30" w:hanging="274"/>
      </w:pPr>
      <w:r>
        <w:rPr>
          <w:sz w:val="17"/>
        </w:rPr>
        <w:t xml:space="preserve">Ashworth, A.J., Allen, F.L., De </w:t>
      </w:r>
      <w:proofErr w:type="spellStart"/>
      <w:r>
        <w:rPr>
          <w:sz w:val="17"/>
        </w:rPr>
        <w:t>Bruyn</w:t>
      </w:r>
      <w:proofErr w:type="spellEnd"/>
      <w:r>
        <w:rPr>
          <w:sz w:val="17"/>
        </w:rPr>
        <w:t xml:space="preserve">, J.M., Owens, P.R. and </w:t>
      </w:r>
      <w:proofErr w:type="spellStart"/>
      <w:r>
        <w:rPr>
          <w:sz w:val="17"/>
        </w:rPr>
        <w:t>Sams</w:t>
      </w:r>
      <w:proofErr w:type="spellEnd"/>
      <w:r>
        <w:rPr>
          <w:sz w:val="17"/>
        </w:rPr>
        <w:t xml:space="preserve">, C. 2018. Crop rotations and poultry litter affect dynamic soil chemical properties and soil biota long term. </w:t>
      </w:r>
      <w:r>
        <w:rPr>
          <w:rFonts w:ascii="Times New Roman" w:eastAsia="Times New Roman" w:hAnsi="Times New Roman" w:cs="Times New Roman"/>
          <w:sz w:val="17"/>
        </w:rPr>
        <w:t>Journal of Environmental Quality</w:t>
      </w:r>
      <w:r>
        <w:rPr>
          <w:sz w:val="17"/>
        </w:rPr>
        <w:t xml:space="preserve"> 47(6):1327-1338, doi:10.2134/jeq2017.12.0465. </w:t>
      </w:r>
    </w:p>
    <w:p w14:paraId="1FF2C4E6" w14:textId="77777777" w:rsidR="00FC5AAE" w:rsidRDefault="00FC5AAE">
      <w:pPr>
        <w:spacing w:after="4" w:line="247" w:lineRule="auto"/>
        <w:ind w:left="259" w:right="30" w:hanging="274"/>
      </w:pPr>
      <w:r>
        <w:rPr>
          <w:sz w:val="17"/>
        </w:rPr>
        <w:lastRenderedPageBreak/>
        <w:t xml:space="preserve">Ashworth, A.J., Chastain, J.P., Moore Jr., P.A. 2020. Nutrient characteristics of poultry manure and litter. In: </w:t>
      </w:r>
    </w:p>
    <w:p w14:paraId="3F787177" w14:textId="77777777" w:rsidR="00FC5AAE" w:rsidRDefault="00FC5AAE">
      <w:pPr>
        <w:spacing w:after="0" w:line="238" w:lineRule="auto"/>
        <w:ind w:left="266" w:right="44"/>
      </w:pPr>
      <w:proofErr w:type="spellStart"/>
      <w:r>
        <w:rPr>
          <w:color w:val="1C1D1E"/>
          <w:sz w:val="17"/>
        </w:rPr>
        <w:t>Waldrip</w:t>
      </w:r>
      <w:proofErr w:type="spellEnd"/>
      <w:r>
        <w:rPr>
          <w:color w:val="1C1D1E"/>
          <w:sz w:val="17"/>
        </w:rPr>
        <w:t xml:space="preserve">, H.M., </w:t>
      </w:r>
      <w:proofErr w:type="spellStart"/>
      <w:r>
        <w:rPr>
          <w:color w:val="1C1D1E"/>
          <w:sz w:val="17"/>
        </w:rPr>
        <w:t>Pagliari</w:t>
      </w:r>
      <w:proofErr w:type="spellEnd"/>
      <w:r>
        <w:rPr>
          <w:color w:val="1C1D1E"/>
          <w:sz w:val="17"/>
        </w:rPr>
        <w:t>, P.H. and He, Z. (eds</w:t>
      </w:r>
      <w:proofErr w:type="gramStart"/>
      <w:r>
        <w:rPr>
          <w:rFonts w:ascii="Times New Roman" w:eastAsia="Times New Roman" w:hAnsi="Times New Roman" w:cs="Times New Roman"/>
          <w:color w:val="1C1D1E"/>
          <w:sz w:val="17"/>
        </w:rPr>
        <w:t>),  Animal</w:t>
      </w:r>
      <w:proofErr w:type="gramEnd"/>
      <w:r>
        <w:rPr>
          <w:rFonts w:ascii="Times New Roman" w:eastAsia="Times New Roman" w:hAnsi="Times New Roman" w:cs="Times New Roman"/>
          <w:color w:val="1C1D1E"/>
          <w:sz w:val="17"/>
        </w:rPr>
        <w:t xml:space="preserve"> Manure: Production, Characteristics, Environmental Concerns, and Management</w:t>
      </w:r>
      <w:r>
        <w:rPr>
          <w:color w:val="1C1D1E"/>
          <w:sz w:val="17"/>
        </w:rPr>
        <w:t xml:space="preserve">, American Society of Agronomy, Inc., Book Series: ASA Special </w:t>
      </w:r>
    </w:p>
    <w:p w14:paraId="0AA5A7C4" w14:textId="77777777" w:rsidR="00FC5AAE" w:rsidRDefault="00FC5AAE">
      <w:pPr>
        <w:spacing w:after="4" w:line="247" w:lineRule="auto"/>
        <w:ind w:left="266" w:right="30"/>
      </w:pPr>
      <w:r>
        <w:rPr>
          <w:color w:val="1C1D1E"/>
          <w:sz w:val="17"/>
        </w:rPr>
        <w:t xml:space="preserve">Publications, </w:t>
      </w:r>
      <w:proofErr w:type="spellStart"/>
      <w:r>
        <w:rPr>
          <w:color w:val="1C1D1E"/>
          <w:sz w:val="17"/>
        </w:rPr>
        <w:t>doi</w:t>
      </w:r>
      <w:proofErr w:type="spellEnd"/>
      <w:r>
        <w:rPr>
          <w:color w:val="1C1D1E"/>
          <w:sz w:val="17"/>
        </w:rPr>
        <w:t>:</w:t>
      </w:r>
      <w:r>
        <w:rPr>
          <w:sz w:val="17"/>
        </w:rPr>
        <w:t xml:space="preserve"> doi:10.2134/asaspecpub67.c5. </w:t>
      </w:r>
    </w:p>
    <w:p w14:paraId="1021D343" w14:textId="77777777" w:rsidR="00FC5AAE" w:rsidRDefault="00FC5AAE">
      <w:pPr>
        <w:spacing w:after="4" w:line="247" w:lineRule="auto"/>
        <w:ind w:left="259" w:right="30" w:hanging="274"/>
      </w:pPr>
      <w:proofErr w:type="spellStart"/>
      <w:r>
        <w:rPr>
          <w:sz w:val="17"/>
        </w:rPr>
        <w:t>Baghbani-Arani</w:t>
      </w:r>
      <w:proofErr w:type="spellEnd"/>
      <w:r>
        <w:rPr>
          <w:sz w:val="17"/>
        </w:rPr>
        <w:t>, A., Modarres-</w:t>
      </w:r>
      <w:proofErr w:type="spellStart"/>
      <w:r>
        <w:rPr>
          <w:sz w:val="17"/>
        </w:rPr>
        <w:t>Sanavy</w:t>
      </w:r>
      <w:proofErr w:type="spellEnd"/>
      <w:r>
        <w:rPr>
          <w:sz w:val="17"/>
        </w:rPr>
        <w:t xml:space="preserve">, S.A.M. and </w:t>
      </w:r>
      <w:proofErr w:type="spellStart"/>
      <w:r>
        <w:rPr>
          <w:sz w:val="17"/>
        </w:rPr>
        <w:t>Poureisa</w:t>
      </w:r>
      <w:proofErr w:type="spellEnd"/>
      <w:r>
        <w:rPr>
          <w:sz w:val="17"/>
        </w:rPr>
        <w:t xml:space="preserve">, M. 2021. Improvement the soil physicochemical properties and Fenugreek growth using zeolite and vermicompost under water deficit conditions. </w:t>
      </w:r>
      <w:r>
        <w:rPr>
          <w:rFonts w:ascii="Times New Roman" w:eastAsia="Times New Roman" w:hAnsi="Times New Roman" w:cs="Times New Roman"/>
          <w:sz w:val="17"/>
        </w:rPr>
        <w:t>Journal of Soil Science and Plant Nutrition</w:t>
      </w:r>
      <w:r>
        <w:rPr>
          <w:sz w:val="17"/>
        </w:rPr>
        <w:t xml:space="preserve"> 21(2):1213-1228, doi:10.1007/s42729-021-00434-y. </w:t>
      </w:r>
    </w:p>
    <w:p w14:paraId="7CB268A2" w14:textId="77777777" w:rsidR="00FC5AAE" w:rsidRDefault="00FC5AAE">
      <w:pPr>
        <w:spacing w:after="4" w:line="247" w:lineRule="auto"/>
        <w:ind w:left="259" w:right="30" w:hanging="274"/>
      </w:pPr>
      <w:proofErr w:type="spellStart"/>
      <w:r>
        <w:rPr>
          <w:sz w:val="17"/>
        </w:rPr>
        <w:t>Bindraban</w:t>
      </w:r>
      <w:proofErr w:type="spellEnd"/>
      <w:r>
        <w:rPr>
          <w:sz w:val="17"/>
        </w:rPr>
        <w:t xml:space="preserve">, P.S., </w:t>
      </w:r>
      <w:proofErr w:type="spellStart"/>
      <w:r>
        <w:rPr>
          <w:sz w:val="17"/>
        </w:rPr>
        <w:t>Dimkpa</w:t>
      </w:r>
      <w:proofErr w:type="spellEnd"/>
      <w:r>
        <w:rPr>
          <w:sz w:val="17"/>
        </w:rPr>
        <w:t xml:space="preserve">, C., Nagarajan, L., Roy, A. and </w:t>
      </w:r>
      <w:proofErr w:type="spellStart"/>
      <w:r>
        <w:rPr>
          <w:sz w:val="17"/>
        </w:rPr>
        <w:t>Rabbinge</w:t>
      </w:r>
      <w:proofErr w:type="spellEnd"/>
      <w:r>
        <w:rPr>
          <w:sz w:val="17"/>
        </w:rPr>
        <w:t xml:space="preserve">, R. 2015. Revisiting fertilisers and fertilisation strategies for improved nutrient uptake by plants. </w:t>
      </w:r>
      <w:r>
        <w:rPr>
          <w:rFonts w:ascii="Times New Roman" w:eastAsia="Times New Roman" w:hAnsi="Times New Roman" w:cs="Times New Roman"/>
          <w:sz w:val="17"/>
        </w:rPr>
        <w:t>Biology and Fertility of Soils</w:t>
      </w:r>
      <w:r>
        <w:rPr>
          <w:sz w:val="17"/>
        </w:rPr>
        <w:t xml:space="preserve"> 51(8):897-911, doi:10.1007/s00374-015-1039-7. </w:t>
      </w:r>
    </w:p>
    <w:p w14:paraId="63651100" w14:textId="77777777" w:rsidR="00FC5AAE" w:rsidRDefault="00FC5AAE">
      <w:pPr>
        <w:spacing w:after="4" w:line="247" w:lineRule="auto"/>
        <w:ind w:left="259" w:right="30" w:hanging="274"/>
      </w:pPr>
      <w:proofErr w:type="spellStart"/>
      <w:r>
        <w:rPr>
          <w:sz w:val="17"/>
        </w:rPr>
        <w:t>Bojórquez</w:t>
      </w:r>
      <w:proofErr w:type="spellEnd"/>
      <w:r>
        <w:rPr>
          <w:sz w:val="17"/>
        </w:rPr>
        <w:t>-Quintal, E., Escalante-</w:t>
      </w:r>
      <w:proofErr w:type="spellStart"/>
      <w:r>
        <w:rPr>
          <w:sz w:val="17"/>
        </w:rPr>
        <w:t>Magaña</w:t>
      </w:r>
      <w:proofErr w:type="spellEnd"/>
      <w:r>
        <w:rPr>
          <w:sz w:val="17"/>
        </w:rPr>
        <w:t xml:space="preserve">, C., </w:t>
      </w:r>
      <w:proofErr w:type="spellStart"/>
      <w:r>
        <w:rPr>
          <w:sz w:val="17"/>
        </w:rPr>
        <w:t>EchevarríaMachado</w:t>
      </w:r>
      <w:proofErr w:type="spellEnd"/>
      <w:r>
        <w:rPr>
          <w:sz w:val="17"/>
        </w:rPr>
        <w:t>, I. and Martínez-</w:t>
      </w:r>
      <w:proofErr w:type="spellStart"/>
      <w:r>
        <w:rPr>
          <w:sz w:val="17"/>
        </w:rPr>
        <w:t>Estévez</w:t>
      </w:r>
      <w:proofErr w:type="spellEnd"/>
      <w:r>
        <w:rPr>
          <w:sz w:val="17"/>
        </w:rPr>
        <w:t xml:space="preserve">, M. 2017. </w:t>
      </w:r>
    </w:p>
    <w:p w14:paraId="374A1A79" w14:textId="77777777" w:rsidR="00FC5AAE" w:rsidRDefault="00FC5AAE">
      <w:pPr>
        <w:spacing w:after="4" w:line="247" w:lineRule="auto"/>
        <w:ind w:left="266" w:right="30"/>
      </w:pPr>
      <w:proofErr w:type="spellStart"/>
      <w:r>
        <w:rPr>
          <w:sz w:val="17"/>
        </w:rPr>
        <w:t>Aluminum</w:t>
      </w:r>
      <w:proofErr w:type="spellEnd"/>
      <w:r>
        <w:rPr>
          <w:sz w:val="17"/>
        </w:rPr>
        <w:t xml:space="preserve">, a friend or foe of higher plants in acid soils. </w:t>
      </w:r>
      <w:r>
        <w:rPr>
          <w:rFonts w:ascii="Times New Roman" w:eastAsia="Times New Roman" w:hAnsi="Times New Roman" w:cs="Times New Roman"/>
          <w:sz w:val="17"/>
        </w:rPr>
        <w:t>Frontiers in Plant Science</w:t>
      </w:r>
      <w:r>
        <w:rPr>
          <w:sz w:val="17"/>
        </w:rPr>
        <w:t xml:space="preserve"> 8, doi:10.3389/fpls.2017.01767. </w:t>
      </w:r>
    </w:p>
    <w:p w14:paraId="30E655E5" w14:textId="77777777" w:rsidR="00FC5AAE" w:rsidRDefault="00FC5AAE">
      <w:pPr>
        <w:spacing w:after="4" w:line="247" w:lineRule="auto"/>
        <w:ind w:left="259" w:right="30" w:hanging="274"/>
      </w:pPr>
      <w:r>
        <w:rPr>
          <w:sz w:val="17"/>
        </w:rPr>
        <w:t xml:space="preserve">Cai, A., Xu, M., Wang, B., Zhang, W., Liang, G., Hou, E. and Luo, Y. 2019. Manure acts as a better fertilizer for increasing crop yields than synthetic fertilizer does by improving soil fertility. </w:t>
      </w:r>
      <w:r>
        <w:rPr>
          <w:rFonts w:ascii="Times New Roman" w:eastAsia="Times New Roman" w:hAnsi="Times New Roman" w:cs="Times New Roman"/>
          <w:sz w:val="17"/>
        </w:rPr>
        <w:t>Soil and Tillage Research</w:t>
      </w:r>
      <w:r>
        <w:rPr>
          <w:sz w:val="17"/>
        </w:rPr>
        <w:t xml:space="preserve"> 189:168-175, </w:t>
      </w:r>
      <w:proofErr w:type="gramStart"/>
      <w:r>
        <w:rPr>
          <w:sz w:val="17"/>
        </w:rPr>
        <w:t>doi:10.1016/j.still</w:t>
      </w:r>
      <w:proofErr w:type="gramEnd"/>
      <w:r>
        <w:rPr>
          <w:sz w:val="17"/>
        </w:rPr>
        <w:t xml:space="preserve">.2018.12.022. </w:t>
      </w:r>
    </w:p>
    <w:p w14:paraId="0F7A060A" w14:textId="77777777" w:rsidR="00FC5AAE" w:rsidRDefault="00FC5AAE">
      <w:pPr>
        <w:spacing w:after="4" w:line="247" w:lineRule="auto"/>
        <w:ind w:left="259" w:right="30" w:hanging="274"/>
      </w:pPr>
      <w:r>
        <w:rPr>
          <w:sz w:val="17"/>
        </w:rPr>
        <w:t xml:space="preserve">Canellas, L.P., Olivares, F.L., Aguiar, N.O., Jones, D.L., </w:t>
      </w:r>
      <w:proofErr w:type="spellStart"/>
      <w:r>
        <w:rPr>
          <w:sz w:val="17"/>
        </w:rPr>
        <w:t>Nebbioso</w:t>
      </w:r>
      <w:proofErr w:type="spellEnd"/>
      <w:r>
        <w:rPr>
          <w:sz w:val="17"/>
        </w:rPr>
        <w:t xml:space="preserve">, A., Mazzei, P. and Piccolo, A. 2015. </w:t>
      </w:r>
      <w:proofErr w:type="spellStart"/>
      <w:r>
        <w:rPr>
          <w:sz w:val="17"/>
        </w:rPr>
        <w:t>Humic</w:t>
      </w:r>
      <w:proofErr w:type="spellEnd"/>
      <w:r>
        <w:rPr>
          <w:sz w:val="17"/>
        </w:rPr>
        <w:t xml:space="preserve"> and fulvic acids as </w:t>
      </w:r>
      <w:proofErr w:type="spellStart"/>
      <w:r>
        <w:rPr>
          <w:sz w:val="17"/>
        </w:rPr>
        <w:t>biostimulants</w:t>
      </w:r>
      <w:proofErr w:type="spellEnd"/>
      <w:r>
        <w:rPr>
          <w:sz w:val="17"/>
        </w:rPr>
        <w:t xml:space="preserve"> in horticulture. </w:t>
      </w:r>
      <w:r>
        <w:rPr>
          <w:rFonts w:ascii="Times New Roman" w:eastAsia="Times New Roman" w:hAnsi="Times New Roman" w:cs="Times New Roman"/>
          <w:sz w:val="17"/>
        </w:rPr>
        <w:t xml:space="preserve">Scientia </w:t>
      </w:r>
      <w:proofErr w:type="spellStart"/>
      <w:r>
        <w:rPr>
          <w:rFonts w:ascii="Times New Roman" w:eastAsia="Times New Roman" w:hAnsi="Times New Roman" w:cs="Times New Roman"/>
          <w:sz w:val="17"/>
        </w:rPr>
        <w:t>Horticulturae</w:t>
      </w:r>
      <w:proofErr w:type="spellEnd"/>
      <w:r>
        <w:rPr>
          <w:sz w:val="17"/>
        </w:rPr>
        <w:t xml:space="preserve"> 196:15-27, </w:t>
      </w:r>
      <w:proofErr w:type="gramStart"/>
      <w:r>
        <w:rPr>
          <w:sz w:val="17"/>
        </w:rPr>
        <w:t>doi:10.1016/j.scienta</w:t>
      </w:r>
      <w:proofErr w:type="gramEnd"/>
      <w:r>
        <w:rPr>
          <w:sz w:val="17"/>
        </w:rPr>
        <w:t xml:space="preserve">.2015.09.013. </w:t>
      </w:r>
    </w:p>
    <w:p w14:paraId="57466AEC" w14:textId="77777777" w:rsidR="00FC5AAE" w:rsidRDefault="00FC5AAE">
      <w:pPr>
        <w:spacing w:after="4" w:line="247" w:lineRule="auto"/>
        <w:ind w:left="259" w:right="30" w:hanging="274"/>
      </w:pPr>
      <w:r>
        <w:rPr>
          <w:sz w:val="17"/>
        </w:rPr>
        <w:t xml:space="preserve">Castellanos-Navarrete, A., </w:t>
      </w:r>
      <w:proofErr w:type="spellStart"/>
      <w:r>
        <w:rPr>
          <w:sz w:val="17"/>
        </w:rPr>
        <w:t>Tittonell</w:t>
      </w:r>
      <w:proofErr w:type="spellEnd"/>
      <w:r>
        <w:rPr>
          <w:sz w:val="17"/>
        </w:rPr>
        <w:t xml:space="preserve">, P., Rufino, M.C. and </w:t>
      </w:r>
      <w:proofErr w:type="spellStart"/>
      <w:r>
        <w:rPr>
          <w:sz w:val="17"/>
        </w:rPr>
        <w:t>Giller</w:t>
      </w:r>
      <w:proofErr w:type="spellEnd"/>
      <w:r>
        <w:rPr>
          <w:sz w:val="17"/>
        </w:rPr>
        <w:t xml:space="preserve">, K.E. 2015. Feeding, crop residue and manure management for integrated soil fertility management–A case study from Kenya. </w:t>
      </w:r>
      <w:r>
        <w:rPr>
          <w:rFonts w:ascii="Times New Roman" w:eastAsia="Times New Roman" w:hAnsi="Times New Roman" w:cs="Times New Roman"/>
          <w:sz w:val="17"/>
        </w:rPr>
        <w:t>Agricultural Systems</w:t>
      </w:r>
      <w:r>
        <w:rPr>
          <w:sz w:val="17"/>
        </w:rPr>
        <w:t xml:space="preserve"> 134:24-35, </w:t>
      </w:r>
      <w:proofErr w:type="gramStart"/>
      <w:r>
        <w:rPr>
          <w:sz w:val="17"/>
        </w:rPr>
        <w:t>doi:10.1016/j.agsy</w:t>
      </w:r>
      <w:proofErr w:type="gramEnd"/>
      <w:r>
        <w:rPr>
          <w:sz w:val="17"/>
        </w:rPr>
        <w:t xml:space="preserve">.2014.03.001. </w:t>
      </w:r>
    </w:p>
    <w:p w14:paraId="4380CFE7" w14:textId="77777777" w:rsidR="00FC5AAE" w:rsidRDefault="00FC5AAE">
      <w:pPr>
        <w:spacing w:after="4" w:line="247" w:lineRule="auto"/>
        <w:ind w:left="259" w:right="30" w:hanging="274"/>
      </w:pPr>
      <w:proofErr w:type="spellStart"/>
      <w:r>
        <w:rPr>
          <w:sz w:val="17"/>
        </w:rPr>
        <w:t>Ch’ng</w:t>
      </w:r>
      <w:proofErr w:type="spellEnd"/>
      <w:r>
        <w:rPr>
          <w:sz w:val="17"/>
        </w:rPr>
        <w:t xml:space="preserve">, H.Y., Ahmed, O.H. and Majid, </w:t>
      </w:r>
      <w:proofErr w:type="spellStart"/>
      <w:r>
        <w:rPr>
          <w:sz w:val="17"/>
        </w:rPr>
        <w:t>N.M.Ab</w:t>
      </w:r>
      <w:proofErr w:type="spellEnd"/>
      <w:r>
        <w:rPr>
          <w:sz w:val="17"/>
        </w:rPr>
        <w:t xml:space="preserve">. 2016. Improving phosphorus availability, nutrient uptake and dry matter production of </w:t>
      </w:r>
      <w:proofErr w:type="spellStart"/>
      <w:r>
        <w:rPr>
          <w:rFonts w:ascii="Times New Roman" w:eastAsia="Times New Roman" w:hAnsi="Times New Roman" w:cs="Times New Roman"/>
          <w:sz w:val="17"/>
        </w:rPr>
        <w:t>Zea</w:t>
      </w:r>
      <w:proofErr w:type="spellEnd"/>
      <w:r>
        <w:rPr>
          <w:rFonts w:ascii="Times New Roman" w:eastAsia="Times New Roman" w:hAnsi="Times New Roman" w:cs="Times New Roman"/>
          <w:sz w:val="17"/>
        </w:rPr>
        <w:t xml:space="preserve"> mays</w:t>
      </w:r>
      <w:r>
        <w:rPr>
          <w:sz w:val="17"/>
        </w:rPr>
        <w:t xml:space="preserve"> L. on a tropical acid soil using poultry manure biochar and pineapple leaves compost. </w:t>
      </w:r>
      <w:r>
        <w:rPr>
          <w:rFonts w:ascii="Times New Roman" w:eastAsia="Times New Roman" w:hAnsi="Times New Roman" w:cs="Times New Roman"/>
          <w:sz w:val="17"/>
        </w:rPr>
        <w:t>Experimental Agriculture</w:t>
      </w:r>
      <w:r>
        <w:rPr>
          <w:sz w:val="17"/>
        </w:rPr>
        <w:t xml:space="preserve"> 52(3):447-465, doi:10.1017/S0014479715000204. </w:t>
      </w:r>
    </w:p>
    <w:p w14:paraId="3FB4A789" w14:textId="77777777" w:rsidR="00FC5AAE" w:rsidRDefault="00FC5AAE">
      <w:pPr>
        <w:spacing w:after="4" w:line="247" w:lineRule="auto"/>
        <w:ind w:left="259" w:right="30" w:hanging="274"/>
      </w:pPr>
      <w:r>
        <w:rPr>
          <w:sz w:val="17"/>
        </w:rPr>
        <w:t xml:space="preserve">Cui, J., Zhu, R., Wang, X., Xu, X., Ai, C., He, P., Liang, G., Zhou, W. and Zhu, P. 2022. Effect of high soil C/N ratio and nitrogen limitation caused by the long-term combined organic-inorganic fertilization on the soil microbial community structure and its dominated SOC decomposition. </w:t>
      </w:r>
      <w:r>
        <w:rPr>
          <w:rFonts w:ascii="Times New Roman" w:eastAsia="Times New Roman" w:hAnsi="Times New Roman" w:cs="Times New Roman"/>
          <w:sz w:val="17"/>
        </w:rPr>
        <w:t>Journal of Environmental Management</w:t>
      </w:r>
      <w:r>
        <w:rPr>
          <w:sz w:val="17"/>
        </w:rPr>
        <w:t xml:space="preserve"> 303:114155, </w:t>
      </w:r>
      <w:proofErr w:type="gramStart"/>
      <w:r>
        <w:rPr>
          <w:sz w:val="17"/>
        </w:rPr>
        <w:t>doi:10.1016/j.jenvman</w:t>
      </w:r>
      <w:proofErr w:type="gramEnd"/>
      <w:r>
        <w:rPr>
          <w:sz w:val="17"/>
        </w:rPr>
        <w:t xml:space="preserve">.2021.114155. </w:t>
      </w:r>
    </w:p>
    <w:p w14:paraId="108C0BB6" w14:textId="77777777" w:rsidR="00FC5AAE" w:rsidRDefault="00FC5AAE">
      <w:pPr>
        <w:spacing w:after="4" w:line="247" w:lineRule="auto"/>
        <w:ind w:left="259" w:right="30" w:hanging="274"/>
      </w:pPr>
      <w:proofErr w:type="spellStart"/>
      <w:r>
        <w:rPr>
          <w:sz w:val="17"/>
        </w:rPr>
        <w:t>Dabbaghi</w:t>
      </w:r>
      <w:proofErr w:type="spellEnd"/>
      <w:r>
        <w:rPr>
          <w:sz w:val="17"/>
        </w:rPr>
        <w:t xml:space="preserve">, A., </w:t>
      </w:r>
      <w:proofErr w:type="spellStart"/>
      <w:r>
        <w:rPr>
          <w:sz w:val="17"/>
        </w:rPr>
        <w:t>Kabiri</w:t>
      </w:r>
      <w:proofErr w:type="spellEnd"/>
      <w:r>
        <w:rPr>
          <w:sz w:val="17"/>
        </w:rPr>
        <w:t xml:space="preserve">, K., Ramazani, A., </w:t>
      </w:r>
      <w:proofErr w:type="spellStart"/>
      <w:r>
        <w:rPr>
          <w:sz w:val="17"/>
        </w:rPr>
        <w:t>Zohuriaan‐Mehr</w:t>
      </w:r>
      <w:proofErr w:type="spellEnd"/>
      <w:r>
        <w:rPr>
          <w:sz w:val="17"/>
        </w:rPr>
        <w:t xml:space="preserve">, M.J. and </w:t>
      </w:r>
      <w:proofErr w:type="spellStart"/>
      <w:r>
        <w:rPr>
          <w:sz w:val="17"/>
        </w:rPr>
        <w:t>Jahandideh</w:t>
      </w:r>
      <w:proofErr w:type="spellEnd"/>
      <w:r>
        <w:rPr>
          <w:sz w:val="17"/>
        </w:rPr>
        <w:t xml:space="preserve">, A. 2019. Synthesis of bio‐based internal and external cross‐linkers based on tannic acid for preparation of antibacterial </w:t>
      </w:r>
      <w:proofErr w:type="spellStart"/>
      <w:r>
        <w:rPr>
          <w:sz w:val="17"/>
        </w:rPr>
        <w:t>superabsorbents</w:t>
      </w:r>
      <w:proofErr w:type="spellEnd"/>
      <w:r>
        <w:rPr>
          <w:sz w:val="17"/>
        </w:rPr>
        <w:t xml:space="preserve">. </w:t>
      </w:r>
      <w:r>
        <w:rPr>
          <w:rFonts w:ascii="Times New Roman" w:eastAsia="Times New Roman" w:hAnsi="Times New Roman" w:cs="Times New Roman"/>
          <w:sz w:val="17"/>
        </w:rPr>
        <w:t>Polymers for Advanced Technologies</w:t>
      </w:r>
      <w:r>
        <w:rPr>
          <w:sz w:val="17"/>
        </w:rPr>
        <w:t xml:space="preserve"> 30(11):2894-2905, doi:10.1002/pat.4722. </w:t>
      </w:r>
    </w:p>
    <w:p w14:paraId="67AA0FE5" w14:textId="77777777" w:rsidR="00FC5AAE" w:rsidRDefault="00FC5AAE">
      <w:pPr>
        <w:spacing w:after="4" w:line="247" w:lineRule="auto"/>
        <w:ind w:left="259" w:right="30" w:hanging="274"/>
      </w:pPr>
      <w:r>
        <w:rPr>
          <w:sz w:val="17"/>
        </w:rPr>
        <w:t xml:space="preserve">de Araujo Guimaraes, J.R., de Oliveira Gomes, J.A, Teixeira, D.A., </w:t>
      </w:r>
      <w:proofErr w:type="spellStart"/>
      <w:r>
        <w:rPr>
          <w:sz w:val="17"/>
        </w:rPr>
        <w:t>Bonfim</w:t>
      </w:r>
      <w:proofErr w:type="spellEnd"/>
      <w:r>
        <w:rPr>
          <w:sz w:val="17"/>
        </w:rPr>
        <w:t xml:space="preserve">, F.P.G. and Evangelista, R.M. 2019. Agronomic performance and protein content of </w:t>
      </w:r>
      <w:proofErr w:type="spellStart"/>
      <w:r>
        <w:rPr>
          <w:rFonts w:ascii="Times New Roman" w:eastAsia="Times New Roman" w:hAnsi="Times New Roman" w:cs="Times New Roman"/>
          <w:sz w:val="17"/>
        </w:rPr>
        <w:t>Pereskia</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aculeata</w:t>
      </w:r>
      <w:proofErr w:type="spellEnd"/>
      <w:r>
        <w:rPr>
          <w:sz w:val="17"/>
        </w:rPr>
        <w:t xml:space="preserve"> Mill. using organic chicken manure fertilizer. </w:t>
      </w:r>
      <w:r>
        <w:rPr>
          <w:rFonts w:ascii="Times New Roman" w:eastAsia="Times New Roman" w:hAnsi="Times New Roman" w:cs="Times New Roman"/>
          <w:sz w:val="17"/>
        </w:rPr>
        <w:t>Australian Journal of Crop Science</w:t>
      </w:r>
      <w:r>
        <w:rPr>
          <w:sz w:val="17"/>
        </w:rPr>
        <w:t xml:space="preserve"> </w:t>
      </w:r>
    </w:p>
    <w:p w14:paraId="0230A8AD" w14:textId="77777777" w:rsidR="00FC5AAE" w:rsidRDefault="00FC5AAE">
      <w:pPr>
        <w:spacing w:after="0" w:line="259" w:lineRule="auto"/>
        <w:ind w:left="10" w:right="28"/>
        <w:jc w:val="right"/>
      </w:pPr>
      <w:r>
        <w:rPr>
          <w:sz w:val="17"/>
        </w:rPr>
        <w:t xml:space="preserve">13(2):179-184, doi:10.3316/informit.345964082167586. </w:t>
      </w:r>
    </w:p>
    <w:p w14:paraId="1FC39837" w14:textId="77777777" w:rsidR="00FC5AAE" w:rsidRDefault="00FC5AAE">
      <w:pPr>
        <w:spacing w:after="4" w:line="247" w:lineRule="auto"/>
        <w:ind w:left="259" w:right="30" w:hanging="274"/>
      </w:pPr>
      <w:r>
        <w:rPr>
          <w:sz w:val="17"/>
        </w:rPr>
        <w:t xml:space="preserve">de Bang, T.C., Husted, S., </w:t>
      </w:r>
      <w:proofErr w:type="spellStart"/>
      <w:r>
        <w:rPr>
          <w:sz w:val="17"/>
        </w:rPr>
        <w:t>Laursen</w:t>
      </w:r>
      <w:proofErr w:type="spellEnd"/>
      <w:r>
        <w:rPr>
          <w:sz w:val="17"/>
        </w:rPr>
        <w:t xml:space="preserve">, K.H., Persson, D.P. and </w:t>
      </w:r>
      <w:proofErr w:type="spellStart"/>
      <w:r>
        <w:rPr>
          <w:sz w:val="17"/>
        </w:rPr>
        <w:t>Schjoerring</w:t>
      </w:r>
      <w:proofErr w:type="spellEnd"/>
      <w:r>
        <w:rPr>
          <w:sz w:val="17"/>
        </w:rPr>
        <w:t xml:space="preserve">, J.K. 2021. The molecular-physiological functions of mineral macronutrients and their consequences for deficiency symptoms in plants. </w:t>
      </w:r>
      <w:r>
        <w:rPr>
          <w:rFonts w:ascii="Times New Roman" w:eastAsia="Times New Roman" w:hAnsi="Times New Roman" w:cs="Times New Roman"/>
          <w:sz w:val="17"/>
        </w:rPr>
        <w:t xml:space="preserve">New </w:t>
      </w:r>
      <w:proofErr w:type="spellStart"/>
      <w:r>
        <w:rPr>
          <w:rFonts w:ascii="Times New Roman" w:eastAsia="Times New Roman" w:hAnsi="Times New Roman" w:cs="Times New Roman"/>
          <w:sz w:val="17"/>
        </w:rPr>
        <w:t>Phytologist</w:t>
      </w:r>
      <w:proofErr w:type="spellEnd"/>
      <w:r>
        <w:rPr>
          <w:sz w:val="17"/>
        </w:rPr>
        <w:t xml:space="preserve"> 229(5):2446-2469, doi:10.1111/nph.17074. </w:t>
      </w:r>
    </w:p>
    <w:p w14:paraId="2DB345A2" w14:textId="77777777" w:rsidR="00FC5AAE" w:rsidRDefault="00FC5AAE">
      <w:pPr>
        <w:spacing w:after="4" w:line="247" w:lineRule="auto"/>
        <w:ind w:left="259" w:right="30" w:hanging="274"/>
      </w:pPr>
      <w:r>
        <w:rPr>
          <w:sz w:val="17"/>
        </w:rPr>
        <w:t xml:space="preserve">Delgado, A. and Gómez, J.A. 2016. The Soil. Physical, Chemical and Biological Properties. In: </w:t>
      </w:r>
      <w:r>
        <w:rPr>
          <w:rFonts w:ascii="Times New Roman" w:eastAsia="Times New Roman" w:hAnsi="Times New Roman" w:cs="Times New Roman"/>
          <w:sz w:val="17"/>
        </w:rPr>
        <w:t>Principles of Agronomy for Sustainable Agriculture</w:t>
      </w:r>
      <w:r>
        <w:rPr>
          <w:sz w:val="17"/>
        </w:rPr>
        <w:t xml:space="preserve"> (pp. 15–26). Springer International Publishing, doi:10.1007/978-3319-46116-8_2. </w:t>
      </w:r>
    </w:p>
    <w:p w14:paraId="5183258D" w14:textId="77777777" w:rsidR="00FC5AAE" w:rsidRDefault="00FC5AAE">
      <w:pPr>
        <w:spacing w:after="4" w:line="247" w:lineRule="auto"/>
        <w:ind w:left="259" w:right="30" w:hanging="274"/>
      </w:pPr>
      <w:r>
        <w:rPr>
          <w:sz w:val="17"/>
        </w:rPr>
        <w:t xml:space="preserve">Du, T.-Y., He, H.-Y., Zhang, Q., Lu, L., Mao, W.-J. and </w:t>
      </w:r>
      <w:proofErr w:type="spellStart"/>
      <w:r>
        <w:rPr>
          <w:sz w:val="17"/>
        </w:rPr>
        <w:t>Zhai</w:t>
      </w:r>
      <w:proofErr w:type="spellEnd"/>
      <w:r>
        <w:rPr>
          <w:sz w:val="17"/>
        </w:rPr>
        <w:t xml:space="preserve">, M.-Z. 2022. Positive effects of organic fertilizers and biofertilizers on soil microbial community composition and walnut yield. </w:t>
      </w:r>
      <w:r>
        <w:rPr>
          <w:rFonts w:ascii="Times New Roman" w:eastAsia="Times New Roman" w:hAnsi="Times New Roman" w:cs="Times New Roman"/>
          <w:sz w:val="17"/>
        </w:rPr>
        <w:t>Applied Soil Ecology</w:t>
      </w:r>
      <w:r>
        <w:rPr>
          <w:sz w:val="17"/>
        </w:rPr>
        <w:t xml:space="preserve"> 175:104457, </w:t>
      </w:r>
      <w:proofErr w:type="gramStart"/>
      <w:r>
        <w:rPr>
          <w:sz w:val="17"/>
        </w:rPr>
        <w:t>doi:10.1016/j.apsoil</w:t>
      </w:r>
      <w:proofErr w:type="gramEnd"/>
      <w:r>
        <w:rPr>
          <w:sz w:val="17"/>
        </w:rPr>
        <w:t xml:space="preserve">.2022.104457. </w:t>
      </w:r>
    </w:p>
    <w:p w14:paraId="2F4479ED" w14:textId="77777777" w:rsidR="00FC5AAE" w:rsidRDefault="00FC5AAE">
      <w:pPr>
        <w:spacing w:after="53" w:line="247" w:lineRule="auto"/>
        <w:ind w:left="259" w:right="30" w:hanging="274"/>
      </w:pPr>
      <w:r>
        <w:rPr>
          <w:sz w:val="17"/>
        </w:rPr>
        <w:t>El-</w:t>
      </w:r>
      <w:proofErr w:type="spellStart"/>
      <w:r>
        <w:rPr>
          <w:sz w:val="17"/>
        </w:rPr>
        <w:t>Ramady</w:t>
      </w:r>
      <w:proofErr w:type="spellEnd"/>
      <w:r>
        <w:rPr>
          <w:sz w:val="17"/>
        </w:rPr>
        <w:t xml:space="preserve">, H.R., </w:t>
      </w:r>
      <w:proofErr w:type="spellStart"/>
      <w:r>
        <w:rPr>
          <w:sz w:val="17"/>
        </w:rPr>
        <w:t>Alshaal</w:t>
      </w:r>
      <w:proofErr w:type="spellEnd"/>
      <w:r>
        <w:rPr>
          <w:sz w:val="17"/>
        </w:rPr>
        <w:t xml:space="preserve">, T.A., Amer, M., </w:t>
      </w:r>
      <w:proofErr w:type="spellStart"/>
      <w:r>
        <w:rPr>
          <w:sz w:val="17"/>
        </w:rPr>
        <w:t>DomokosSzabolcsy</w:t>
      </w:r>
      <w:proofErr w:type="spellEnd"/>
      <w:r>
        <w:rPr>
          <w:sz w:val="17"/>
        </w:rPr>
        <w:t xml:space="preserve">, É., </w:t>
      </w:r>
      <w:proofErr w:type="spellStart"/>
      <w:r>
        <w:rPr>
          <w:sz w:val="17"/>
        </w:rPr>
        <w:t>Elhawat</w:t>
      </w:r>
      <w:proofErr w:type="spellEnd"/>
      <w:r>
        <w:rPr>
          <w:sz w:val="17"/>
        </w:rPr>
        <w:t xml:space="preserve">, N., </w:t>
      </w:r>
      <w:proofErr w:type="spellStart"/>
      <w:r>
        <w:rPr>
          <w:sz w:val="17"/>
        </w:rPr>
        <w:t>Prokisch</w:t>
      </w:r>
      <w:proofErr w:type="spellEnd"/>
      <w:r>
        <w:rPr>
          <w:sz w:val="17"/>
        </w:rPr>
        <w:t xml:space="preserve">, J. and </w:t>
      </w:r>
      <w:proofErr w:type="spellStart"/>
      <w:r>
        <w:rPr>
          <w:sz w:val="17"/>
        </w:rPr>
        <w:t>Fári</w:t>
      </w:r>
      <w:proofErr w:type="spellEnd"/>
      <w:r>
        <w:rPr>
          <w:sz w:val="17"/>
        </w:rPr>
        <w:t xml:space="preserve">, M. 2014. Soil quality and plant nutrition. </w:t>
      </w:r>
      <w:r>
        <w:rPr>
          <w:rFonts w:ascii="Times New Roman" w:eastAsia="Times New Roman" w:hAnsi="Times New Roman" w:cs="Times New Roman"/>
          <w:sz w:val="17"/>
        </w:rPr>
        <w:t xml:space="preserve">Sustainable </w:t>
      </w:r>
    </w:p>
    <w:p w14:paraId="71063B8E" w14:textId="77777777" w:rsidR="00FC5AAE" w:rsidRDefault="00FC5AAE">
      <w:pPr>
        <w:spacing w:after="0" w:line="259" w:lineRule="auto"/>
        <w:ind w:left="10" w:right="28"/>
        <w:jc w:val="right"/>
      </w:pPr>
      <w:r>
        <w:rPr>
          <w:rFonts w:ascii="Times New Roman" w:eastAsia="Times New Roman" w:hAnsi="Times New Roman" w:cs="Times New Roman"/>
          <w:sz w:val="17"/>
        </w:rPr>
        <w:t>Agriculture Reviews</w:t>
      </w:r>
      <w:r>
        <w:rPr>
          <w:sz w:val="21"/>
        </w:rPr>
        <w:t xml:space="preserve"> </w:t>
      </w:r>
      <w:r>
        <w:rPr>
          <w:sz w:val="17"/>
        </w:rPr>
        <w:t>14:345-447</w:t>
      </w:r>
      <w:r>
        <w:rPr>
          <w:sz w:val="21"/>
        </w:rPr>
        <w:t xml:space="preserve">, </w:t>
      </w:r>
      <w:r>
        <w:rPr>
          <w:sz w:val="17"/>
        </w:rPr>
        <w:t>doi:10.1007/978-3-</w:t>
      </w:r>
    </w:p>
    <w:p w14:paraId="1727BB36" w14:textId="77777777" w:rsidR="00FC5AAE" w:rsidRDefault="00FC5AAE">
      <w:pPr>
        <w:spacing w:after="4" w:line="247" w:lineRule="auto"/>
        <w:ind w:left="264" w:right="30"/>
      </w:pPr>
      <w:r>
        <w:rPr>
          <w:sz w:val="17"/>
        </w:rPr>
        <w:t xml:space="preserve">319-06016-3_11. </w:t>
      </w:r>
    </w:p>
    <w:p w14:paraId="6A45CD92" w14:textId="77777777" w:rsidR="00FC5AAE" w:rsidRDefault="00FC5AAE">
      <w:pPr>
        <w:spacing w:after="4" w:line="247" w:lineRule="auto"/>
        <w:ind w:left="259" w:right="30" w:hanging="274"/>
      </w:pPr>
      <w:proofErr w:type="spellStart"/>
      <w:r>
        <w:rPr>
          <w:sz w:val="17"/>
        </w:rPr>
        <w:t>Hasanuzzaman</w:t>
      </w:r>
      <w:proofErr w:type="spellEnd"/>
      <w:r>
        <w:rPr>
          <w:sz w:val="17"/>
        </w:rPr>
        <w:t xml:space="preserve">, M., </w:t>
      </w:r>
      <w:proofErr w:type="spellStart"/>
      <w:r>
        <w:rPr>
          <w:sz w:val="17"/>
        </w:rPr>
        <w:t>Bhuyan</w:t>
      </w:r>
      <w:proofErr w:type="spellEnd"/>
      <w:r>
        <w:rPr>
          <w:sz w:val="17"/>
        </w:rPr>
        <w:t xml:space="preserve">, M., Nahar, K., Hossain, Md., Mahmud, J., </w:t>
      </w:r>
      <w:proofErr w:type="spellStart"/>
      <w:r>
        <w:rPr>
          <w:sz w:val="17"/>
        </w:rPr>
        <w:t>Hossen</w:t>
      </w:r>
      <w:proofErr w:type="spellEnd"/>
      <w:r>
        <w:rPr>
          <w:sz w:val="17"/>
        </w:rPr>
        <w:t xml:space="preserve">, Md., </w:t>
      </w:r>
      <w:proofErr w:type="spellStart"/>
      <w:r>
        <w:rPr>
          <w:sz w:val="17"/>
        </w:rPr>
        <w:t>Masud</w:t>
      </w:r>
      <w:proofErr w:type="spellEnd"/>
      <w:r>
        <w:rPr>
          <w:sz w:val="17"/>
        </w:rPr>
        <w:t xml:space="preserve">, A., </w:t>
      </w:r>
      <w:proofErr w:type="spellStart"/>
      <w:r>
        <w:rPr>
          <w:sz w:val="17"/>
        </w:rPr>
        <w:t>Moumita</w:t>
      </w:r>
      <w:proofErr w:type="spellEnd"/>
      <w:r>
        <w:rPr>
          <w:sz w:val="17"/>
        </w:rPr>
        <w:t xml:space="preserve">, and Fujita, M. 2018. Potassium: a vital regulator of plant responses and tolerance to abiotic stresses. </w:t>
      </w:r>
      <w:r>
        <w:rPr>
          <w:rFonts w:ascii="Times New Roman" w:eastAsia="Times New Roman" w:hAnsi="Times New Roman" w:cs="Times New Roman"/>
          <w:sz w:val="17"/>
        </w:rPr>
        <w:t>Agronomy</w:t>
      </w:r>
      <w:r>
        <w:rPr>
          <w:sz w:val="17"/>
        </w:rPr>
        <w:t xml:space="preserve"> 8(3):31, doi:10.3390/agronomy8030031. </w:t>
      </w:r>
    </w:p>
    <w:p w14:paraId="12EC5AC5" w14:textId="77777777" w:rsidR="00FC5AAE" w:rsidRDefault="00FC5AAE">
      <w:pPr>
        <w:spacing w:after="4" w:line="247" w:lineRule="auto"/>
        <w:ind w:left="259" w:right="30" w:hanging="274"/>
      </w:pPr>
      <w:r>
        <w:rPr>
          <w:sz w:val="17"/>
        </w:rPr>
        <w:t>Hassan, M.M., Adhikari-</w:t>
      </w:r>
      <w:proofErr w:type="spellStart"/>
      <w:r>
        <w:rPr>
          <w:sz w:val="17"/>
        </w:rPr>
        <w:t>Devkota</w:t>
      </w:r>
      <w:proofErr w:type="spellEnd"/>
      <w:r>
        <w:rPr>
          <w:sz w:val="17"/>
        </w:rPr>
        <w:t xml:space="preserve">, A., Imai, T., </w:t>
      </w:r>
      <w:proofErr w:type="spellStart"/>
      <w:r>
        <w:rPr>
          <w:sz w:val="17"/>
        </w:rPr>
        <w:t>Devkota</w:t>
      </w:r>
      <w:proofErr w:type="spellEnd"/>
      <w:r>
        <w:rPr>
          <w:sz w:val="17"/>
        </w:rPr>
        <w:t xml:space="preserve">, H.P. 2019. </w:t>
      </w:r>
      <w:proofErr w:type="spellStart"/>
      <w:r>
        <w:rPr>
          <w:sz w:val="17"/>
        </w:rPr>
        <w:t>Zerumbone</w:t>
      </w:r>
      <w:proofErr w:type="spellEnd"/>
      <w:r>
        <w:rPr>
          <w:sz w:val="17"/>
        </w:rPr>
        <w:t xml:space="preserve"> and Kaempferol Derivatives from the Rhizomes of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montanum</w:t>
      </w:r>
      <w:proofErr w:type="spellEnd"/>
      <w:r>
        <w:rPr>
          <w:sz w:val="17"/>
        </w:rPr>
        <w:t xml:space="preserve"> (J. Koenig) Link ex A. </w:t>
      </w:r>
      <w:proofErr w:type="spellStart"/>
      <w:r>
        <w:rPr>
          <w:sz w:val="17"/>
        </w:rPr>
        <w:t>Dietr</w:t>
      </w:r>
      <w:proofErr w:type="spellEnd"/>
      <w:r>
        <w:rPr>
          <w:sz w:val="17"/>
        </w:rPr>
        <w:t xml:space="preserve">. from Bangladesh. </w:t>
      </w:r>
      <w:r>
        <w:rPr>
          <w:rFonts w:ascii="Times New Roman" w:eastAsia="Times New Roman" w:hAnsi="Times New Roman" w:cs="Times New Roman"/>
          <w:sz w:val="17"/>
        </w:rPr>
        <w:t xml:space="preserve">Separations </w:t>
      </w:r>
      <w:r>
        <w:rPr>
          <w:sz w:val="17"/>
        </w:rPr>
        <w:t>2019, 6(2):31, doi:10.3390/separations6020031.</w:t>
      </w:r>
      <w:r>
        <w:rPr>
          <w:rFonts w:ascii="Times New Roman" w:eastAsia="Times New Roman" w:hAnsi="Times New Roman" w:cs="Times New Roman"/>
          <w:sz w:val="17"/>
        </w:rPr>
        <w:t xml:space="preserve"> </w:t>
      </w:r>
    </w:p>
    <w:p w14:paraId="1062ED4B" w14:textId="77777777" w:rsidR="00FC5AAE" w:rsidRDefault="00FC5AAE">
      <w:pPr>
        <w:spacing w:after="4" w:line="247" w:lineRule="auto"/>
        <w:ind w:left="259" w:right="30" w:hanging="274"/>
      </w:pPr>
      <w:proofErr w:type="spellStart"/>
      <w:r>
        <w:rPr>
          <w:sz w:val="17"/>
        </w:rPr>
        <w:t>Havlin</w:t>
      </w:r>
      <w:proofErr w:type="spellEnd"/>
      <w:r>
        <w:rPr>
          <w:sz w:val="17"/>
        </w:rPr>
        <w:t xml:space="preserve">, L.J. 2020. Soil: Fertility and Nutrient Management. In: Wang, Y. (ed.), </w:t>
      </w:r>
      <w:r>
        <w:rPr>
          <w:rFonts w:ascii="Times New Roman" w:eastAsia="Times New Roman" w:hAnsi="Times New Roman" w:cs="Times New Roman"/>
          <w:sz w:val="17"/>
        </w:rPr>
        <w:t>Landscape and Land Capacity</w:t>
      </w:r>
      <w:r>
        <w:rPr>
          <w:sz w:val="17"/>
        </w:rPr>
        <w:t xml:space="preserve"> (2</w:t>
      </w:r>
      <w:r>
        <w:rPr>
          <w:sz w:val="17"/>
          <w:vertAlign w:val="superscript"/>
        </w:rPr>
        <w:t>nd</w:t>
      </w:r>
      <w:r>
        <w:rPr>
          <w:sz w:val="17"/>
        </w:rPr>
        <w:t xml:space="preserve"> ed., p. 15). CRC Press, doi:10.1201/9780429445552. </w:t>
      </w:r>
    </w:p>
    <w:p w14:paraId="3E3612CA" w14:textId="77777777" w:rsidR="00FC5AAE" w:rsidRDefault="00FC5AAE">
      <w:pPr>
        <w:spacing w:after="4" w:line="247" w:lineRule="auto"/>
        <w:ind w:left="259" w:right="30" w:hanging="274"/>
      </w:pPr>
      <w:r>
        <w:rPr>
          <w:sz w:val="17"/>
        </w:rPr>
        <w:t xml:space="preserve">Jaiswal, S.K., </w:t>
      </w:r>
      <w:proofErr w:type="spellStart"/>
      <w:r>
        <w:rPr>
          <w:sz w:val="17"/>
        </w:rPr>
        <w:t>Naamala</w:t>
      </w:r>
      <w:proofErr w:type="spellEnd"/>
      <w:r>
        <w:rPr>
          <w:sz w:val="17"/>
        </w:rPr>
        <w:t xml:space="preserve">, J. and </w:t>
      </w:r>
      <w:proofErr w:type="spellStart"/>
      <w:r>
        <w:rPr>
          <w:sz w:val="17"/>
        </w:rPr>
        <w:t>Dakora</w:t>
      </w:r>
      <w:proofErr w:type="spellEnd"/>
      <w:r>
        <w:rPr>
          <w:sz w:val="17"/>
        </w:rPr>
        <w:t xml:space="preserve">, F.D. 2018. Nature and mechanisms of aluminium toxicity, tolerance and amelioration in symbiotic legumes and rhizobia. </w:t>
      </w:r>
      <w:r>
        <w:rPr>
          <w:rFonts w:ascii="Times New Roman" w:eastAsia="Times New Roman" w:hAnsi="Times New Roman" w:cs="Times New Roman"/>
          <w:sz w:val="17"/>
        </w:rPr>
        <w:t>Biology and Fertility of Soils</w:t>
      </w:r>
      <w:r>
        <w:rPr>
          <w:sz w:val="17"/>
        </w:rPr>
        <w:t xml:space="preserve"> 54(3):309-318, doi:10.1007/s00374-018-1262-0. </w:t>
      </w:r>
    </w:p>
    <w:p w14:paraId="3B7BA03B" w14:textId="77777777" w:rsidR="00FC5AAE" w:rsidRDefault="00FC5AAE">
      <w:pPr>
        <w:spacing w:after="4" w:line="247" w:lineRule="auto"/>
        <w:ind w:left="259" w:right="30" w:hanging="274"/>
      </w:pPr>
      <w:r>
        <w:rPr>
          <w:sz w:val="17"/>
        </w:rPr>
        <w:t>Jiang, S., Sun, J., Tian, Z., Hu, H., Michel, E.J.S., Gao, J., Jiang, D., Cao, W. and Dai, T. 2017. Root extension and nitrate transporter up-regulation induced by nitrogen deficiency improves nitrogen status and plant growth at the seedling stage of winter wheat (</w:t>
      </w:r>
      <w:r>
        <w:rPr>
          <w:rFonts w:ascii="Times New Roman" w:eastAsia="Times New Roman" w:hAnsi="Times New Roman" w:cs="Times New Roman"/>
          <w:sz w:val="17"/>
        </w:rPr>
        <w:t xml:space="preserve">Triticum </w:t>
      </w:r>
      <w:proofErr w:type="spellStart"/>
      <w:r>
        <w:rPr>
          <w:rFonts w:ascii="Times New Roman" w:eastAsia="Times New Roman" w:hAnsi="Times New Roman" w:cs="Times New Roman"/>
          <w:sz w:val="17"/>
        </w:rPr>
        <w:t>aestivum</w:t>
      </w:r>
      <w:proofErr w:type="spellEnd"/>
      <w:r>
        <w:rPr>
          <w:sz w:val="17"/>
        </w:rPr>
        <w:t xml:space="preserve"> L.). </w:t>
      </w:r>
      <w:r>
        <w:rPr>
          <w:rFonts w:ascii="Times New Roman" w:eastAsia="Times New Roman" w:hAnsi="Times New Roman" w:cs="Times New Roman"/>
          <w:sz w:val="17"/>
        </w:rPr>
        <w:t>Environmental and Experimental Botany</w:t>
      </w:r>
      <w:r>
        <w:rPr>
          <w:sz w:val="17"/>
        </w:rPr>
        <w:t xml:space="preserve"> 141:28-40, </w:t>
      </w:r>
      <w:proofErr w:type="gramStart"/>
      <w:r>
        <w:rPr>
          <w:sz w:val="17"/>
        </w:rPr>
        <w:t>doi:10.1016/j.envexpbot</w:t>
      </w:r>
      <w:proofErr w:type="gramEnd"/>
      <w:r>
        <w:rPr>
          <w:sz w:val="17"/>
        </w:rPr>
        <w:t xml:space="preserve">.2017.06.006. </w:t>
      </w:r>
    </w:p>
    <w:p w14:paraId="10BED0E7" w14:textId="77777777" w:rsidR="00FC5AAE" w:rsidRDefault="00FC5AAE">
      <w:pPr>
        <w:spacing w:after="4" w:line="247" w:lineRule="auto"/>
        <w:ind w:left="259" w:right="30" w:hanging="274"/>
      </w:pPr>
      <w:proofErr w:type="spellStart"/>
      <w:r>
        <w:rPr>
          <w:sz w:val="17"/>
        </w:rPr>
        <w:t>Kafeel</w:t>
      </w:r>
      <w:proofErr w:type="spellEnd"/>
      <w:r>
        <w:rPr>
          <w:sz w:val="17"/>
        </w:rPr>
        <w:t xml:space="preserve">, U., Jahan, U. and Khan, F.A. 2023. Role of mineral nutrients in biological nitrogen fixation. In: Aftab, T. and Hakeem, K.R. (eds.), </w:t>
      </w:r>
      <w:r>
        <w:rPr>
          <w:rFonts w:ascii="Times New Roman" w:eastAsia="Times New Roman" w:hAnsi="Times New Roman" w:cs="Times New Roman"/>
          <w:sz w:val="17"/>
        </w:rPr>
        <w:t>Sustainable Plant Nutrition: Molecular Interventions and Advancements for Crop Improvement</w:t>
      </w:r>
      <w:r>
        <w:rPr>
          <w:sz w:val="17"/>
        </w:rPr>
        <w:t xml:space="preserve">. London: Academic Press, pp. 87-106, doi:10.1016/B978-0-443-18675-2.00004-3. </w:t>
      </w:r>
    </w:p>
    <w:p w14:paraId="0360DCC1" w14:textId="77777777" w:rsidR="00FC5AAE" w:rsidRDefault="00FC5AAE">
      <w:pPr>
        <w:spacing w:after="4" w:line="247" w:lineRule="auto"/>
        <w:ind w:left="259" w:right="30" w:hanging="274"/>
      </w:pPr>
      <w:proofErr w:type="spellStart"/>
      <w:r>
        <w:rPr>
          <w:sz w:val="17"/>
        </w:rPr>
        <w:t>Kathpalia</w:t>
      </w:r>
      <w:proofErr w:type="spellEnd"/>
      <w:r>
        <w:rPr>
          <w:sz w:val="17"/>
        </w:rPr>
        <w:t xml:space="preserve">, R. and </w:t>
      </w:r>
      <w:proofErr w:type="spellStart"/>
      <w:r>
        <w:rPr>
          <w:sz w:val="17"/>
        </w:rPr>
        <w:t>Bhatla</w:t>
      </w:r>
      <w:proofErr w:type="spellEnd"/>
      <w:r>
        <w:rPr>
          <w:sz w:val="17"/>
        </w:rPr>
        <w:t xml:space="preserve">, S.C. 2018. Plant Mineral Nutrition. In: Plant Physiology, Development and Metabolism (pp. 37–81). Springer Singapore, doi:10.1007/978-981-13-2023-1_2. </w:t>
      </w:r>
    </w:p>
    <w:p w14:paraId="36017962" w14:textId="77777777" w:rsidR="00FC5AAE" w:rsidRDefault="00FC5AAE">
      <w:pPr>
        <w:spacing w:after="4" w:line="247" w:lineRule="auto"/>
        <w:ind w:left="259" w:right="30" w:hanging="274"/>
      </w:pPr>
      <w:r>
        <w:rPr>
          <w:sz w:val="17"/>
        </w:rPr>
        <w:lastRenderedPageBreak/>
        <w:t xml:space="preserve">Kumar, V., Suman, U., Rubal, and Yadav, S.K. 2018. Flavonoid Secondary Metabolite: Biosynthesis and Role in Growth and Development in Plants. In: Recent Trends and Techniques in Plant Metabolic Engineering (pp. 19–45). Springer Singapore, doi:10.1007/978-98113-2251-8_2. </w:t>
      </w:r>
    </w:p>
    <w:p w14:paraId="719A70F3" w14:textId="77777777" w:rsidR="00FC5AAE" w:rsidRDefault="00FC5AAE">
      <w:pPr>
        <w:spacing w:after="4" w:line="247" w:lineRule="auto"/>
        <w:ind w:left="259" w:right="30" w:hanging="274"/>
      </w:pPr>
      <w:r>
        <w:rPr>
          <w:sz w:val="17"/>
        </w:rPr>
        <w:t xml:space="preserve">Le </w:t>
      </w:r>
      <w:proofErr w:type="spellStart"/>
      <w:r>
        <w:rPr>
          <w:sz w:val="17"/>
        </w:rPr>
        <w:t>Deunff</w:t>
      </w:r>
      <w:proofErr w:type="spellEnd"/>
      <w:r>
        <w:rPr>
          <w:sz w:val="17"/>
        </w:rPr>
        <w:t xml:space="preserve">, E., </w:t>
      </w:r>
      <w:proofErr w:type="spellStart"/>
      <w:r>
        <w:rPr>
          <w:sz w:val="17"/>
        </w:rPr>
        <w:t>Malagoli</w:t>
      </w:r>
      <w:proofErr w:type="spellEnd"/>
      <w:r>
        <w:rPr>
          <w:sz w:val="17"/>
        </w:rPr>
        <w:t xml:space="preserve">, P. and </w:t>
      </w:r>
      <w:proofErr w:type="spellStart"/>
      <w:r>
        <w:rPr>
          <w:sz w:val="17"/>
        </w:rPr>
        <w:t>Decau</w:t>
      </w:r>
      <w:proofErr w:type="spellEnd"/>
      <w:r>
        <w:rPr>
          <w:sz w:val="17"/>
        </w:rPr>
        <w:t xml:space="preserve">, M.-L. 2019. Modelling nitrogen uptake in plants and phytoplankton: advantages of integrating flexibility into the spatial and temporal dynamics of nitrate absorption. </w:t>
      </w:r>
      <w:r>
        <w:rPr>
          <w:rFonts w:ascii="Times New Roman" w:eastAsia="Times New Roman" w:hAnsi="Times New Roman" w:cs="Times New Roman"/>
          <w:sz w:val="17"/>
        </w:rPr>
        <w:t>Agronomy</w:t>
      </w:r>
      <w:r>
        <w:rPr>
          <w:sz w:val="17"/>
        </w:rPr>
        <w:t xml:space="preserve"> 9(3):116, doi:10.3390/agronomy9030116. </w:t>
      </w:r>
    </w:p>
    <w:p w14:paraId="4CEC1E00" w14:textId="77777777" w:rsidR="00FC5AAE" w:rsidRDefault="00FC5AAE">
      <w:pPr>
        <w:spacing w:after="4" w:line="247" w:lineRule="auto"/>
        <w:ind w:left="259" w:right="30" w:hanging="274"/>
      </w:pPr>
      <w:r>
        <w:rPr>
          <w:sz w:val="17"/>
        </w:rPr>
        <w:t xml:space="preserve">Liao, Y., Cao, H.-X., Liu, X., Li, H.-T., Hu, Q.-Y. and </w:t>
      </w:r>
      <w:proofErr w:type="spellStart"/>
      <w:r>
        <w:rPr>
          <w:sz w:val="17"/>
        </w:rPr>
        <w:t>Xue</w:t>
      </w:r>
      <w:proofErr w:type="spellEnd"/>
      <w:r>
        <w:rPr>
          <w:sz w:val="17"/>
        </w:rPr>
        <w:t xml:space="preserve">, W.-K. 2021. By increasing infiltration and reducing evaporation, mulching can improve the soil water environment and apple yield of orchards in semiarid areas. </w:t>
      </w:r>
      <w:r>
        <w:rPr>
          <w:rFonts w:ascii="Times New Roman" w:eastAsia="Times New Roman" w:hAnsi="Times New Roman" w:cs="Times New Roman"/>
          <w:sz w:val="17"/>
        </w:rPr>
        <w:t>Agricultural Water Management</w:t>
      </w:r>
      <w:r>
        <w:rPr>
          <w:sz w:val="17"/>
        </w:rPr>
        <w:t xml:space="preserve"> 253:106936 </w:t>
      </w:r>
      <w:proofErr w:type="gramStart"/>
      <w:r>
        <w:rPr>
          <w:sz w:val="17"/>
        </w:rPr>
        <w:t>doi:10.1016/j.agwat</w:t>
      </w:r>
      <w:proofErr w:type="gramEnd"/>
      <w:r>
        <w:rPr>
          <w:sz w:val="17"/>
        </w:rPr>
        <w:t xml:space="preserve">.2021.106936. </w:t>
      </w:r>
    </w:p>
    <w:p w14:paraId="1947CC6E" w14:textId="77777777" w:rsidR="00FC5AAE" w:rsidRDefault="00FC5AAE">
      <w:pPr>
        <w:spacing w:after="4" w:line="247" w:lineRule="auto"/>
        <w:ind w:left="259" w:right="30" w:hanging="274"/>
      </w:pPr>
      <w:r>
        <w:rPr>
          <w:sz w:val="17"/>
        </w:rPr>
        <w:t xml:space="preserve">Lim, T.K. 2016.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montanum</w:t>
      </w:r>
      <w:proofErr w:type="spellEnd"/>
      <w:r>
        <w:rPr>
          <w:sz w:val="17"/>
        </w:rPr>
        <w:t xml:space="preserve">. In Edible Medicinal and Non-Medicinal Plants (pp. 443–468). Springer, doi:10.1007/978-3-319-26065-5_20. </w:t>
      </w:r>
    </w:p>
    <w:p w14:paraId="727A570C" w14:textId="77777777" w:rsidR="00FC5AAE" w:rsidRDefault="00FC5AAE">
      <w:pPr>
        <w:spacing w:after="4" w:line="247" w:lineRule="auto"/>
        <w:ind w:left="259" w:right="30" w:hanging="274"/>
      </w:pPr>
      <w:r>
        <w:rPr>
          <w:sz w:val="17"/>
        </w:rPr>
        <w:t xml:space="preserve">Ma, D., Yin, L., Ju, W., Li, X., Liu, X., Deng, X. and Wang, S. 2021. Meta-analysis of green manure effects on soil properties and crop yield in northern China. </w:t>
      </w:r>
      <w:r>
        <w:rPr>
          <w:rFonts w:ascii="Times New Roman" w:eastAsia="Times New Roman" w:hAnsi="Times New Roman" w:cs="Times New Roman"/>
          <w:sz w:val="17"/>
        </w:rPr>
        <w:t>Field Crops Research</w:t>
      </w:r>
      <w:r>
        <w:rPr>
          <w:sz w:val="17"/>
        </w:rPr>
        <w:t xml:space="preserve"> 266:108146, </w:t>
      </w:r>
      <w:proofErr w:type="gramStart"/>
      <w:r>
        <w:rPr>
          <w:sz w:val="17"/>
        </w:rPr>
        <w:t>doi:10.1016/j.fcr</w:t>
      </w:r>
      <w:proofErr w:type="gramEnd"/>
      <w:r>
        <w:rPr>
          <w:sz w:val="17"/>
        </w:rPr>
        <w:t xml:space="preserve">.2021.108146. </w:t>
      </w:r>
    </w:p>
    <w:p w14:paraId="5A6A6550" w14:textId="77777777" w:rsidR="00FC5AAE" w:rsidRDefault="00FC5AAE">
      <w:pPr>
        <w:spacing w:after="4" w:line="247" w:lineRule="auto"/>
        <w:ind w:left="259" w:right="30" w:hanging="274"/>
      </w:pPr>
      <w:r>
        <w:rPr>
          <w:sz w:val="17"/>
        </w:rPr>
        <w:t xml:space="preserve">Macias-Corral, M.A., Cueto-Wong, J.A., </w:t>
      </w:r>
      <w:proofErr w:type="spellStart"/>
      <w:r>
        <w:rPr>
          <w:sz w:val="17"/>
        </w:rPr>
        <w:t>Morán</w:t>
      </w:r>
      <w:proofErr w:type="spellEnd"/>
      <w:r>
        <w:rPr>
          <w:sz w:val="17"/>
        </w:rPr>
        <w:t xml:space="preserve">-Martínez, J. and Reynoso-Cuevas, L. 2019. Effect of different initial C/N ratio of cow manure and straw on microbial quality of compost. </w:t>
      </w:r>
      <w:r>
        <w:rPr>
          <w:rFonts w:ascii="Times New Roman" w:eastAsia="Times New Roman" w:hAnsi="Times New Roman" w:cs="Times New Roman"/>
          <w:sz w:val="17"/>
        </w:rPr>
        <w:t>International Journal of Recycling of Organic Waste in Agriculture</w:t>
      </w:r>
      <w:r>
        <w:rPr>
          <w:sz w:val="17"/>
        </w:rPr>
        <w:t xml:space="preserve"> 8(S1):357-365, doi:10.1007/s40093-019-00308-5. </w:t>
      </w:r>
    </w:p>
    <w:p w14:paraId="3EBD94F0" w14:textId="77777777" w:rsidR="00FC5AAE" w:rsidRDefault="00FC5AAE">
      <w:pPr>
        <w:spacing w:after="4" w:line="247" w:lineRule="auto"/>
        <w:ind w:left="259" w:right="30" w:hanging="274"/>
      </w:pPr>
      <w:proofErr w:type="spellStart"/>
      <w:r>
        <w:rPr>
          <w:sz w:val="17"/>
        </w:rPr>
        <w:t>Magdoff</w:t>
      </w:r>
      <w:proofErr w:type="spellEnd"/>
      <w:r>
        <w:rPr>
          <w:sz w:val="17"/>
        </w:rPr>
        <w:t xml:space="preserve">, F. 2018. Soil Quality and Management. In Agroecology (pp. 349–364). CRC Press, doi:10.1201/9780429495465-18. </w:t>
      </w:r>
    </w:p>
    <w:p w14:paraId="0A07A417" w14:textId="77777777" w:rsidR="00FC5AAE" w:rsidRDefault="00FC5AAE">
      <w:pPr>
        <w:spacing w:after="4" w:line="247" w:lineRule="auto"/>
        <w:ind w:left="259" w:right="30" w:hanging="274"/>
      </w:pPr>
      <w:r>
        <w:rPr>
          <w:sz w:val="17"/>
        </w:rPr>
        <w:t xml:space="preserve">Malhotra, H., Vandana, Sharma, S. and Pandey, R. 2018. Phosphorus Nutrition: Plant Growth in Response to Deficiency and Excess. In: Plant Nutrients and Abiotic Stress Tolerance (pp. 171–190). Springer Singapore, doi:10.1007/978-981-10-9044-8_7. </w:t>
      </w:r>
    </w:p>
    <w:p w14:paraId="622EC538" w14:textId="77777777" w:rsidR="00FC5AAE" w:rsidRDefault="00FC5AAE">
      <w:pPr>
        <w:spacing w:after="4" w:line="247" w:lineRule="auto"/>
        <w:ind w:left="259" w:right="30" w:hanging="274"/>
      </w:pPr>
      <w:r>
        <w:rPr>
          <w:sz w:val="17"/>
        </w:rPr>
        <w:t xml:space="preserve">Maru, A., Haruna, A.O., Asap, A., Majid, N.M. Abd., </w:t>
      </w:r>
      <w:proofErr w:type="spellStart"/>
      <w:r>
        <w:rPr>
          <w:sz w:val="17"/>
        </w:rPr>
        <w:t>Maikol</w:t>
      </w:r>
      <w:proofErr w:type="spellEnd"/>
      <w:r>
        <w:rPr>
          <w:sz w:val="17"/>
        </w:rPr>
        <w:t xml:space="preserve">, N. and </w:t>
      </w:r>
      <w:proofErr w:type="spellStart"/>
      <w:r>
        <w:rPr>
          <w:sz w:val="17"/>
        </w:rPr>
        <w:t>Jeffary</w:t>
      </w:r>
      <w:proofErr w:type="spellEnd"/>
      <w:r>
        <w:rPr>
          <w:sz w:val="17"/>
        </w:rPr>
        <w:t xml:space="preserve">, A.V. 2020. Reducing acidity of tropical acid soil to improve phosphorus availability and </w:t>
      </w:r>
      <w:proofErr w:type="spellStart"/>
      <w:r>
        <w:rPr>
          <w:rFonts w:ascii="Times New Roman" w:eastAsia="Times New Roman" w:hAnsi="Times New Roman" w:cs="Times New Roman"/>
          <w:sz w:val="17"/>
        </w:rPr>
        <w:t>Zea</w:t>
      </w:r>
      <w:proofErr w:type="spellEnd"/>
      <w:r>
        <w:rPr>
          <w:rFonts w:ascii="Times New Roman" w:eastAsia="Times New Roman" w:hAnsi="Times New Roman" w:cs="Times New Roman"/>
          <w:sz w:val="17"/>
        </w:rPr>
        <w:t xml:space="preserve"> mays</w:t>
      </w:r>
      <w:r>
        <w:rPr>
          <w:sz w:val="17"/>
        </w:rPr>
        <w:t xml:space="preserve"> L. productivity through efficient use of chicken litter biochar and triple superphosphate. </w:t>
      </w:r>
      <w:r>
        <w:rPr>
          <w:rFonts w:ascii="Times New Roman" w:eastAsia="Times New Roman" w:hAnsi="Times New Roman" w:cs="Times New Roman"/>
          <w:sz w:val="17"/>
        </w:rPr>
        <w:t>Applied Sciences</w:t>
      </w:r>
      <w:r>
        <w:rPr>
          <w:sz w:val="17"/>
        </w:rPr>
        <w:t xml:space="preserve"> 10(6):2127, doi:10.3390/app10062127. </w:t>
      </w:r>
    </w:p>
    <w:p w14:paraId="3750DE65" w14:textId="77777777" w:rsidR="00FC5AAE" w:rsidRDefault="00FC5AAE">
      <w:pPr>
        <w:spacing w:after="4" w:line="247" w:lineRule="auto"/>
        <w:ind w:left="259" w:right="30" w:hanging="274"/>
      </w:pPr>
      <w:proofErr w:type="spellStart"/>
      <w:r>
        <w:rPr>
          <w:sz w:val="17"/>
        </w:rPr>
        <w:t>Masmoudi</w:t>
      </w:r>
      <w:proofErr w:type="spellEnd"/>
      <w:r>
        <w:rPr>
          <w:sz w:val="17"/>
        </w:rPr>
        <w:t xml:space="preserve">, S., </w:t>
      </w:r>
      <w:proofErr w:type="spellStart"/>
      <w:r>
        <w:rPr>
          <w:sz w:val="17"/>
        </w:rPr>
        <w:t>Magdich</w:t>
      </w:r>
      <w:proofErr w:type="spellEnd"/>
      <w:r>
        <w:rPr>
          <w:sz w:val="17"/>
        </w:rPr>
        <w:t xml:space="preserve">, S., </w:t>
      </w:r>
      <w:proofErr w:type="spellStart"/>
      <w:r>
        <w:rPr>
          <w:sz w:val="17"/>
        </w:rPr>
        <w:t>Rigane</w:t>
      </w:r>
      <w:proofErr w:type="spellEnd"/>
      <w:r>
        <w:rPr>
          <w:sz w:val="17"/>
        </w:rPr>
        <w:t xml:space="preserve">, H., </w:t>
      </w:r>
      <w:proofErr w:type="spellStart"/>
      <w:r>
        <w:rPr>
          <w:sz w:val="17"/>
        </w:rPr>
        <w:t>Medhioub</w:t>
      </w:r>
      <w:proofErr w:type="spellEnd"/>
      <w:r>
        <w:rPr>
          <w:sz w:val="17"/>
        </w:rPr>
        <w:t xml:space="preserve">, K., </w:t>
      </w:r>
      <w:proofErr w:type="spellStart"/>
      <w:r>
        <w:rPr>
          <w:sz w:val="17"/>
        </w:rPr>
        <w:t>Rebai</w:t>
      </w:r>
      <w:proofErr w:type="spellEnd"/>
      <w:r>
        <w:rPr>
          <w:sz w:val="17"/>
        </w:rPr>
        <w:t xml:space="preserve">, A. and Ammar, E. 2018. Effects of compost and manure application rate on the soil </w:t>
      </w:r>
      <w:proofErr w:type="spellStart"/>
      <w:r>
        <w:rPr>
          <w:sz w:val="17"/>
        </w:rPr>
        <w:t>physico</w:t>
      </w:r>
      <w:proofErr w:type="spellEnd"/>
      <w:r>
        <w:rPr>
          <w:sz w:val="17"/>
        </w:rPr>
        <w:t xml:space="preserve">-chemical layers properties and plant productivity. </w:t>
      </w:r>
      <w:r>
        <w:rPr>
          <w:rFonts w:ascii="Times New Roman" w:eastAsia="Times New Roman" w:hAnsi="Times New Roman" w:cs="Times New Roman"/>
          <w:sz w:val="17"/>
        </w:rPr>
        <w:t xml:space="preserve">Waste and Biomass </w:t>
      </w:r>
      <w:proofErr w:type="spellStart"/>
      <w:r>
        <w:rPr>
          <w:rFonts w:ascii="Times New Roman" w:eastAsia="Times New Roman" w:hAnsi="Times New Roman" w:cs="Times New Roman"/>
          <w:sz w:val="17"/>
        </w:rPr>
        <w:t>Valorization</w:t>
      </w:r>
      <w:proofErr w:type="spellEnd"/>
      <w:r>
        <w:rPr>
          <w:sz w:val="17"/>
        </w:rPr>
        <w:t xml:space="preserve"> 11:1883-1894, doi:10.1007/s12649-018-0543-z.  </w:t>
      </w:r>
    </w:p>
    <w:p w14:paraId="3470957E" w14:textId="77777777" w:rsidR="00FC5AAE" w:rsidRDefault="00FC5AAE">
      <w:pPr>
        <w:spacing w:after="4" w:line="247" w:lineRule="auto"/>
        <w:ind w:left="259" w:right="30" w:hanging="274"/>
      </w:pPr>
      <w:proofErr w:type="spellStart"/>
      <w:r>
        <w:rPr>
          <w:sz w:val="17"/>
        </w:rPr>
        <w:t>Meetei</w:t>
      </w:r>
      <w:proofErr w:type="spellEnd"/>
      <w:r>
        <w:rPr>
          <w:sz w:val="17"/>
        </w:rPr>
        <w:t xml:space="preserve">, T.T., Devi, Y.B. and </w:t>
      </w:r>
      <w:proofErr w:type="spellStart"/>
      <w:r>
        <w:rPr>
          <w:sz w:val="17"/>
        </w:rPr>
        <w:t>Chanu</w:t>
      </w:r>
      <w:proofErr w:type="spellEnd"/>
      <w:r>
        <w:rPr>
          <w:sz w:val="17"/>
        </w:rPr>
        <w:t xml:space="preserve">, T.T. 2020. Ion exchange: the most important chemical reaction on earth after photosynthesis. </w:t>
      </w:r>
      <w:r>
        <w:rPr>
          <w:rFonts w:ascii="Times New Roman" w:eastAsia="Times New Roman" w:hAnsi="Times New Roman" w:cs="Times New Roman"/>
          <w:sz w:val="17"/>
        </w:rPr>
        <w:t>International Research Journal of Pure and Applied Chemistry</w:t>
      </w:r>
      <w:r>
        <w:rPr>
          <w:sz w:val="17"/>
        </w:rPr>
        <w:t xml:space="preserve"> 31-42, doi:10.9734/</w:t>
      </w:r>
      <w:proofErr w:type="spellStart"/>
      <w:r>
        <w:rPr>
          <w:sz w:val="17"/>
        </w:rPr>
        <w:t>irjpac</w:t>
      </w:r>
      <w:proofErr w:type="spellEnd"/>
      <w:r>
        <w:rPr>
          <w:sz w:val="17"/>
        </w:rPr>
        <w:t xml:space="preserve">/2020/v21i630174. </w:t>
      </w:r>
    </w:p>
    <w:p w14:paraId="5E23E394" w14:textId="77777777" w:rsidR="00FC5AAE" w:rsidRDefault="00FC5AAE">
      <w:pPr>
        <w:spacing w:after="4" w:line="247" w:lineRule="auto"/>
        <w:ind w:left="259" w:right="30" w:hanging="274"/>
      </w:pPr>
      <w:proofErr w:type="spellStart"/>
      <w:r>
        <w:rPr>
          <w:sz w:val="17"/>
        </w:rPr>
        <w:t>Melsasail</w:t>
      </w:r>
      <w:proofErr w:type="spellEnd"/>
      <w:r>
        <w:rPr>
          <w:sz w:val="17"/>
        </w:rPr>
        <w:t xml:space="preserve">, L., </w:t>
      </w:r>
      <w:proofErr w:type="spellStart"/>
      <w:r>
        <w:rPr>
          <w:sz w:val="17"/>
        </w:rPr>
        <w:t>Warouw</w:t>
      </w:r>
      <w:proofErr w:type="spellEnd"/>
      <w:r>
        <w:rPr>
          <w:sz w:val="17"/>
        </w:rPr>
        <w:t xml:space="preserve">, V.R.Ch. and </w:t>
      </w:r>
      <w:proofErr w:type="spellStart"/>
      <w:r>
        <w:rPr>
          <w:sz w:val="17"/>
        </w:rPr>
        <w:t>Kamagi</w:t>
      </w:r>
      <w:proofErr w:type="spellEnd"/>
      <w:r>
        <w:rPr>
          <w:sz w:val="17"/>
        </w:rPr>
        <w:t xml:space="preserve">, Y.E.B. 2019. Analysis of the nutrient content of cow dung in the highlands and lowlands. </w:t>
      </w:r>
      <w:r>
        <w:rPr>
          <w:rFonts w:ascii="Times New Roman" w:eastAsia="Times New Roman" w:hAnsi="Times New Roman" w:cs="Times New Roman"/>
          <w:sz w:val="17"/>
        </w:rPr>
        <w:t xml:space="preserve">Cocos, </w:t>
      </w:r>
      <w:proofErr w:type="spellStart"/>
      <w:r>
        <w:rPr>
          <w:rFonts w:ascii="Times New Roman" w:eastAsia="Times New Roman" w:hAnsi="Times New Roman" w:cs="Times New Roman"/>
          <w:sz w:val="17"/>
        </w:rPr>
        <w:t>Universitas</w:t>
      </w:r>
      <w:proofErr w:type="spellEnd"/>
      <w:r>
        <w:rPr>
          <w:rFonts w:ascii="Times New Roman" w:eastAsia="Times New Roman" w:hAnsi="Times New Roman" w:cs="Times New Roman"/>
          <w:sz w:val="17"/>
        </w:rPr>
        <w:t xml:space="preserve"> Sam </w:t>
      </w:r>
      <w:proofErr w:type="spellStart"/>
      <w:r>
        <w:rPr>
          <w:rFonts w:ascii="Times New Roman" w:eastAsia="Times New Roman" w:hAnsi="Times New Roman" w:cs="Times New Roman"/>
          <w:sz w:val="17"/>
        </w:rPr>
        <w:t>Ratulangi</w:t>
      </w:r>
      <w:proofErr w:type="spellEnd"/>
      <w:r>
        <w:rPr>
          <w:sz w:val="17"/>
        </w:rPr>
        <w:t xml:space="preserve"> 10(8):1-8 (</w:t>
      </w:r>
      <w:r>
        <w:rPr>
          <w:rFonts w:ascii="Times New Roman" w:eastAsia="Times New Roman" w:hAnsi="Times New Roman" w:cs="Times New Roman"/>
          <w:sz w:val="17"/>
        </w:rPr>
        <w:t>in Indonesian</w:t>
      </w:r>
      <w:r>
        <w:rPr>
          <w:sz w:val="17"/>
        </w:rPr>
        <w:t xml:space="preserve">) </w:t>
      </w:r>
    </w:p>
    <w:p w14:paraId="21DE98AF" w14:textId="77777777" w:rsidR="00FC5AAE" w:rsidRDefault="00FC5AAE">
      <w:pPr>
        <w:spacing w:after="4" w:line="247" w:lineRule="auto"/>
        <w:ind w:left="259" w:right="30" w:hanging="274"/>
      </w:pPr>
      <w:r>
        <w:rPr>
          <w:sz w:val="17"/>
        </w:rPr>
        <w:t xml:space="preserve">Moore, K.J., </w:t>
      </w:r>
      <w:proofErr w:type="spellStart"/>
      <w:r>
        <w:rPr>
          <w:sz w:val="17"/>
        </w:rPr>
        <w:t>Lenssen</w:t>
      </w:r>
      <w:proofErr w:type="spellEnd"/>
      <w:r>
        <w:rPr>
          <w:sz w:val="17"/>
        </w:rPr>
        <w:t xml:space="preserve">, A.W. and Fales, S.L. 2020. Factors Affecting Forage Quality. In Forages (pp. 701-717). Wiley, doi:10.1002/9781119436669.ch39. </w:t>
      </w:r>
    </w:p>
    <w:p w14:paraId="739424F9" w14:textId="77777777" w:rsidR="00FC5AAE" w:rsidRDefault="00FC5AAE">
      <w:pPr>
        <w:spacing w:after="4" w:line="247" w:lineRule="auto"/>
        <w:ind w:left="259" w:right="30" w:hanging="274"/>
      </w:pPr>
      <w:r>
        <w:rPr>
          <w:sz w:val="17"/>
        </w:rPr>
        <w:t xml:space="preserve">Murphy, B.W. 2015. Impact of soil organic matter on soil properties-a review with emphasis on Australian soils. </w:t>
      </w:r>
      <w:r>
        <w:rPr>
          <w:rFonts w:ascii="Times New Roman" w:eastAsia="Times New Roman" w:hAnsi="Times New Roman" w:cs="Times New Roman"/>
          <w:sz w:val="17"/>
        </w:rPr>
        <w:t>Soil Research</w:t>
      </w:r>
      <w:r>
        <w:rPr>
          <w:sz w:val="17"/>
        </w:rPr>
        <w:t xml:space="preserve"> 53(6):605, doi:10.1071/SR14246. </w:t>
      </w:r>
    </w:p>
    <w:p w14:paraId="155B5587" w14:textId="77777777" w:rsidR="00FC5AAE" w:rsidRDefault="00FC5AAE">
      <w:pPr>
        <w:spacing w:after="4" w:line="247" w:lineRule="auto"/>
        <w:ind w:left="259" w:right="30" w:hanging="274"/>
      </w:pPr>
      <w:r>
        <w:rPr>
          <w:sz w:val="17"/>
        </w:rPr>
        <w:t xml:space="preserve">Nair, K.P. 2019. Soil Fertility and Nutrient Management. In Intelligent Soil Management for Sustainable Agriculture (pp. 165-189). Springer International Publishing, doi:10.1007/978-3-030-15530-8_17. </w:t>
      </w:r>
    </w:p>
    <w:p w14:paraId="6BECD343" w14:textId="77777777" w:rsidR="00FC5AAE" w:rsidRDefault="00FC5AAE">
      <w:pPr>
        <w:spacing w:after="4" w:line="247" w:lineRule="auto"/>
        <w:ind w:left="259" w:right="30" w:hanging="274"/>
      </w:pPr>
      <w:r>
        <w:rPr>
          <w:sz w:val="17"/>
        </w:rPr>
        <w:t xml:space="preserve">Ngo, P.-T., </w:t>
      </w:r>
      <w:proofErr w:type="spellStart"/>
      <w:r>
        <w:rPr>
          <w:sz w:val="17"/>
        </w:rPr>
        <w:t>Rumpel</w:t>
      </w:r>
      <w:proofErr w:type="spellEnd"/>
      <w:r>
        <w:rPr>
          <w:sz w:val="17"/>
        </w:rPr>
        <w:t>, C., Doan Thu, T., Henry-des-</w:t>
      </w:r>
      <w:proofErr w:type="spellStart"/>
      <w:r>
        <w:rPr>
          <w:sz w:val="17"/>
        </w:rPr>
        <w:t>Tureaux</w:t>
      </w:r>
      <w:proofErr w:type="spellEnd"/>
      <w:r>
        <w:rPr>
          <w:sz w:val="17"/>
        </w:rPr>
        <w:t xml:space="preserve">, T., Dang, D.-K. and </w:t>
      </w:r>
      <w:proofErr w:type="spellStart"/>
      <w:r>
        <w:rPr>
          <w:sz w:val="17"/>
        </w:rPr>
        <w:t>Jouquet</w:t>
      </w:r>
      <w:proofErr w:type="spellEnd"/>
      <w:r>
        <w:rPr>
          <w:sz w:val="17"/>
        </w:rPr>
        <w:t xml:space="preserve">, P. 2014. Use of organic substrates for increasing soil organic matter quality and carbon sequestration of tropical degraded soil: a 3-year mesocosms experiment. </w:t>
      </w:r>
      <w:r>
        <w:rPr>
          <w:rFonts w:ascii="Times New Roman" w:eastAsia="Times New Roman" w:hAnsi="Times New Roman" w:cs="Times New Roman"/>
          <w:sz w:val="17"/>
        </w:rPr>
        <w:t>Carbon Management</w:t>
      </w:r>
      <w:r>
        <w:rPr>
          <w:sz w:val="17"/>
        </w:rPr>
        <w:t xml:space="preserve"> 5(2):155168, doi:10.1080/17583004.2014.912868.  </w:t>
      </w:r>
    </w:p>
    <w:p w14:paraId="7771AC85" w14:textId="77777777" w:rsidR="00FC5AAE" w:rsidRDefault="00FC5AAE">
      <w:pPr>
        <w:spacing w:after="4" w:line="247" w:lineRule="auto"/>
        <w:ind w:left="259" w:right="30" w:hanging="274"/>
      </w:pPr>
      <w:r>
        <w:rPr>
          <w:sz w:val="17"/>
        </w:rPr>
        <w:t xml:space="preserve">Peng, X., Zhu, Q.H., </w:t>
      </w:r>
      <w:proofErr w:type="spellStart"/>
      <w:r>
        <w:rPr>
          <w:sz w:val="17"/>
        </w:rPr>
        <w:t>Xie</w:t>
      </w:r>
      <w:proofErr w:type="spellEnd"/>
      <w:r>
        <w:rPr>
          <w:sz w:val="17"/>
        </w:rPr>
        <w:t xml:space="preserve">, Z.B., </w:t>
      </w:r>
      <w:proofErr w:type="spellStart"/>
      <w:r>
        <w:rPr>
          <w:sz w:val="17"/>
        </w:rPr>
        <w:t>Darboux</w:t>
      </w:r>
      <w:proofErr w:type="spellEnd"/>
      <w:r>
        <w:rPr>
          <w:sz w:val="17"/>
        </w:rPr>
        <w:t xml:space="preserve">, F. and Holden, N.M. 2016. The impact of manure, straw and biochar amendments on aggregation and erosion in a hillslope </w:t>
      </w:r>
      <w:proofErr w:type="spellStart"/>
      <w:r>
        <w:rPr>
          <w:sz w:val="17"/>
        </w:rPr>
        <w:t>Ultisol</w:t>
      </w:r>
      <w:proofErr w:type="spellEnd"/>
      <w:r>
        <w:rPr>
          <w:sz w:val="17"/>
        </w:rPr>
        <w:t xml:space="preserve">. </w:t>
      </w:r>
      <w:r>
        <w:rPr>
          <w:rFonts w:ascii="Times New Roman" w:eastAsia="Times New Roman" w:hAnsi="Times New Roman" w:cs="Times New Roman"/>
          <w:sz w:val="17"/>
        </w:rPr>
        <w:t>Catena</w:t>
      </w:r>
      <w:r>
        <w:rPr>
          <w:sz w:val="17"/>
        </w:rPr>
        <w:t xml:space="preserve"> 138:30-37, </w:t>
      </w:r>
      <w:proofErr w:type="gramStart"/>
      <w:r>
        <w:rPr>
          <w:sz w:val="17"/>
        </w:rPr>
        <w:t>doi:10.1016/</w:t>
      </w:r>
      <w:proofErr w:type="spellStart"/>
      <w:r>
        <w:rPr>
          <w:sz w:val="17"/>
        </w:rPr>
        <w:t>j.catena</w:t>
      </w:r>
      <w:proofErr w:type="spellEnd"/>
      <w:proofErr w:type="gramEnd"/>
      <w:r>
        <w:rPr>
          <w:sz w:val="17"/>
        </w:rPr>
        <w:t xml:space="preserve">. </w:t>
      </w:r>
    </w:p>
    <w:p w14:paraId="5EF45BD5" w14:textId="77777777" w:rsidR="00FC5AAE" w:rsidRDefault="00FC5AAE">
      <w:pPr>
        <w:spacing w:after="4" w:line="247" w:lineRule="auto"/>
        <w:ind w:left="266" w:right="30"/>
      </w:pPr>
      <w:r>
        <w:rPr>
          <w:sz w:val="17"/>
        </w:rPr>
        <w:t xml:space="preserve">2015.11.008.  </w:t>
      </w:r>
    </w:p>
    <w:p w14:paraId="5F73DB69" w14:textId="77777777" w:rsidR="00FC5AAE" w:rsidRDefault="00FC5AAE">
      <w:pPr>
        <w:spacing w:after="4" w:line="247" w:lineRule="auto"/>
        <w:ind w:left="259" w:right="30" w:hanging="274"/>
      </w:pPr>
      <w:proofErr w:type="spellStart"/>
      <w:r>
        <w:rPr>
          <w:sz w:val="17"/>
        </w:rPr>
        <w:t>Poprac</w:t>
      </w:r>
      <w:proofErr w:type="spellEnd"/>
      <w:r>
        <w:rPr>
          <w:sz w:val="17"/>
        </w:rPr>
        <w:t xml:space="preserve">, P., </w:t>
      </w:r>
      <w:proofErr w:type="spellStart"/>
      <w:r>
        <w:rPr>
          <w:sz w:val="17"/>
        </w:rPr>
        <w:t>Jomova</w:t>
      </w:r>
      <w:proofErr w:type="spellEnd"/>
      <w:r>
        <w:rPr>
          <w:sz w:val="17"/>
        </w:rPr>
        <w:t xml:space="preserve">, K., </w:t>
      </w:r>
      <w:proofErr w:type="spellStart"/>
      <w:r>
        <w:rPr>
          <w:sz w:val="17"/>
        </w:rPr>
        <w:t>Simunkova</w:t>
      </w:r>
      <w:proofErr w:type="spellEnd"/>
      <w:r>
        <w:rPr>
          <w:sz w:val="17"/>
        </w:rPr>
        <w:t xml:space="preserve">, M., </w:t>
      </w:r>
      <w:proofErr w:type="spellStart"/>
      <w:r>
        <w:rPr>
          <w:sz w:val="17"/>
        </w:rPr>
        <w:t>Kollar</w:t>
      </w:r>
      <w:proofErr w:type="spellEnd"/>
      <w:r>
        <w:rPr>
          <w:sz w:val="17"/>
        </w:rPr>
        <w:t xml:space="preserve">, V., Rhodes, C.J. and </w:t>
      </w:r>
      <w:proofErr w:type="spellStart"/>
      <w:r>
        <w:rPr>
          <w:sz w:val="17"/>
        </w:rPr>
        <w:t>Valko</w:t>
      </w:r>
      <w:proofErr w:type="spellEnd"/>
      <w:r>
        <w:rPr>
          <w:sz w:val="17"/>
        </w:rPr>
        <w:t xml:space="preserve">, M. 2017. Targeting free radicals in oxidative stress-related human diseases. </w:t>
      </w:r>
      <w:r>
        <w:rPr>
          <w:rFonts w:ascii="Times New Roman" w:eastAsia="Times New Roman" w:hAnsi="Times New Roman" w:cs="Times New Roman"/>
          <w:sz w:val="17"/>
        </w:rPr>
        <w:t>Trends in Pharmacological Sciences</w:t>
      </w:r>
      <w:r>
        <w:rPr>
          <w:sz w:val="17"/>
        </w:rPr>
        <w:t xml:space="preserve"> 38(7):592-607, </w:t>
      </w:r>
      <w:proofErr w:type="gramStart"/>
      <w:r>
        <w:rPr>
          <w:sz w:val="17"/>
        </w:rPr>
        <w:t>doi:10.1016/j.tips</w:t>
      </w:r>
      <w:proofErr w:type="gramEnd"/>
      <w:r>
        <w:rPr>
          <w:sz w:val="17"/>
        </w:rPr>
        <w:t xml:space="preserve">.2017.04.005. </w:t>
      </w:r>
    </w:p>
    <w:p w14:paraId="7AB52D99" w14:textId="77777777" w:rsidR="00FC5AAE" w:rsidRDefault="00FC5AAE">
      <w:pPr>
        <w:spacing w:after="4" w:line="247" w:lineRule="auto"/>
        <w:ind w:left="259" w:right="30" w:hanging="274"/>
      </w:pPr>
      <w:proofErr w:type="spellStart"/>
      <w:r>
        <w:rPr>
          <w:sz w:val="17"/>
        </w:rPr>
        <w:t>Purba</w:t>
      </w:r>
      <w:proofErr w:type="spellEnd"/>
      <w:r>
        <w:rPr>
          <w:sz w:val="17"/>
        </w:rPr>
        <w:t xml:space="preserve">, T., </w:t>
      </w:r>
      <w:proofErr w:type="spellStart"/>
      <w:r>
        <w:rPr>
          <w:sz w:val="17"/>
        </w:rPr>
        <w:t>Situmeang</w:t>
      </w:r>
      <w:proofErr w:type="spellEnd"/>
      <w:r>
        <w:rPr>
          <w:sz w:val="17"/>
        </w:rPr>
        <w:t xml:space="preserve">, R., </w:t>
      </w:r>
      <w:proofErr w:type="spellStart"/>
      <w:r>
        <w:rPr>
          <w:sz w:val="17"/>
        </w:rPr>
        <w:t>Rohman</w:t>
      </w:r>
      <w:proofErr w:type="spellEnd"/>
      <w:r>
        <w:rPr>
          <w:sz w:val="17"/>
        </w:rPr>
        <w:t xml:space="preserve">, H.F., </w:t>
      </w:r>
      <w:proofErr w:type="spellStart"/>
      <w:r>
        <w:rPr>
          <w:sz w:val="17"/>
        </w:rPr>
        <w:t>Mahyati</w:t>
      </w:r>
      <w:proofErr w:type="spellEnd"/>
      <w:r>
        <w:rPr>
          <w:sz w:val="17"/>
        </w:rPr>
        <w:t xml:space="preserve">, </w:t>
      </w:r>
      <w:proofErr w:type="spellStart"/>
      <w:r>
        <w:rPr>
          <w:sz w:val="17"/>
        </w:rPr>
        <w:t>Arsi</w:t>
      </w:r>
      <w:proofErr w:type="spellEnd"/>
      <w:r>
        <w:rPr>
          <w:sz w:val="17"/>
        </w:rPr>
        <w:t xml:space="preserve">, </w:t>
      </w:r>
      <w:proofErr w:type="spellStart"/>
      <w:r>
        <w:rPr>
          <w:sz w:val="17"/>
        </w:rPr>
        <w:t>Firgiyanto</w:t>
      </w:r>
      <w:proofErr w:type="spellEnd"/>
      <w:r>
        <w:rPr>
          <w:sz w:val="17"/>
        </w:rPr>
        <w:t xml:space="preserve">, R., </w:t>
      </w:r>
      <w:proofErr w:type="spellStart"/>
      <w:r>
        <w:rPr>
          <w:sz w:val="17"/>
        </w:rPr>
        <w:t>Junaedi</w:t>
      </w:r>
      <w:proofErr w:type="spellEnd"/>
      <w:r>
        <w:rPr>
          <w:sz w:val="17"/>
        </w:rPr>
        <w:t xml:space="preserve">, A.S., </w:t>
      </w:r>
      <w:proofErr w:type="spellStart"/>
      <w:r>
        <w:rPr>
          <w:sz w:val="17"/>
        </w:rPr>
        <w:t>Saadah</w:t>
      </w:r>
      <w:proofErr w:type="spellEnd"/>
      <w:r>
        <w:rPr>
          <w:sz w:val="17"/>
        </w:rPr>
        <w:t xml:space="preserve">, T.T., </w:t>
      </w:r>
      <w:proofErr w:type="spellStart"/>
      <w:r>
        <w:rPr>
          <w:sz w:val="17"/>
        </w:rPr>
        <w:t>Junairiah</w:t>
      </w:r>
      <w:proofErr w:type="spellEnd"/>
      <w:r>
        <w:rPr>
          <w:sz w:val="17"/>
        </w:rPr>
        <w:t xml:space="preserve">, </w:t>
      </w:r>
      <w:proofErr w:type="spellStart"/>
      <w:r>
        <w:rPr>
          <w:sz w:val="17"/>
        </w:rPr>
        <w:t>Herawati</w:t>
      </w:r>
      <w:proofErr w:type="spellEnd"/>
      <w:r>
        <w:rPr>
          <w:sz w:val="17"/>
        </w:rPr>
        <w:t xml:space="preserve">, J. and </w:t>
      </w:r>
      <w:proofErr w:type="spellStart"/>
      <w:r>
        <w:rPr>
          <w:sz w:val="17"/>
        </w:rPr>
        <w:t>Suhastyo</w:t>
      </w:r>
      <w:proofErr w:type="spellEnd"/>
      <w:r>
        <w:rPr>
          <w:sz w:val="17"/>
        </w:rPr>
        <w:t xml:space="preserve">, A.A. 2021. </w:t>
      </w:r>
      <w:r>
        <w:rPr>
          <w:rFonts w:ascii="Times New Roman" w:eastAsia="Times New Roman" w:hAnsi="Times New Roman" w:cs="Times New Roman"/>
          <w:sz w:val="17"/>
        </w:rPr>
        <w:t>Fertilizer and Fertilization Technology</w:t>
      </w:r>
      <w:r>
        <w:rPr>
          <w:sz w:val="17"/>
        </w:rPr>
        <w:t xml:space="preserve">. Publisher: Yayasan Kita </w:t>
      </w:r>
      <w:proofErr w:type="spellStart"/>
      <w:r>
        <w:rPr>
          <w:sz w:val="17"/>
        </w:rPr>
        <w:t>Menulis</w:t>
      </w:r>
      <w:proofErr w:type="spellEnd"/>
      <w:r>
        <w:rPr>
          <w:sz w:val="17"/>
        </w:rPr>
        <w:t>, Medan, ISBN: 978-623-342-278-9, 150 pages (</w:t>
      </w:r>
      <w:r>
        <w:rPr>
          <w:rFonts w:ascii="Times New Roman" w:eastAsia="Times New Roman" w:hAnsi="Times New Roman" w:cs="Times New Roman"/>
          <w:sz w:val="17"/>
        </w:rPr>
        <w:t>in Indonesian</w:t>
      </w:r>
      <w:r>
        <w:rPr>
          <w:sz w:val="17"/>
        </w:rPr>
        <w:t xml:space="preserve">). </w:t>
      </w:r>
    </w:p>
    <w:p w14:paraId="13A33A59" w14:textId="77777777" w:rsidR="00FC5AAE" w:rsidRDefault="00FC5AAE">
      <w:pPr>
        <w:spacing w:after="4" w:line="247" w:lineRule="auto"/>
        <w:ind w:left="259" w:right="30" w:hanging="274"/>
      </w:pPr>
      <w:proofErr w:type="spellStart"/>
      <w:r>
        <w:rPr>
          <w:sz w:val="17"/>
        </w:rPr>
        <w:t>Purwanto</w:t>
      </w:r>
      <w:proofErr w:type="spellEnd"/>
      <w:r>
        <w:rPr>
          <w:sz w:val="17"/>
        </w:rPr>
        <w:t xml:space="preserve">, S., </w:t>
      </w:r>
      <w:proofErr w:type="spellStart"/>
      <w:r>
        <w:rPr>
          <w:sz w:val="17"/>
        </w:rPr>
        <w:t>Gani</w:t>
      </w:r>
      <w:proofErr w:type="spellEnd"/>
      <w:r>
        <w:rPr>
          <w:sz w:val="17"/>
        </w:rPr>
        <w:t xml:space="preserve">, R.A. and </w:t>
      </w:r>
      <w:proofErr w:type="spellStart"/>
      <w:r>
        <w:rPr>
          <w:sz w:val="17"/>
        </w:rPr>
        <w:t>Suryani</w:t>
      </w:r>
      <w:proofErr w:type="spellEnd"/>
      <w:r>
        <w:rPr>
          <w:sz w:val="17"/>
        </w:rPr>
        <w:t xml:space="preserve">, E. 2020. Characteristics of </w:t>
      </w:r>
      <w:proofErr w:type="spellStart"/>
      <w:r>
        <w:rPr>
          <w:sz w:val="17"/>
        </w:rPr>
        <w:t>Ultisols</w:t>
      </w:r>
      <w:proofErr w:type="spellEnd"/>
      <w:r>
        <w:rPr>
          <w:sz w:val="17"/>
        </w:rPr>
        <w:t xml:space="preserve"> derived from basaltic andesite materials and their association with old volcanic landforms in Indonesia. </w:t>
      </w:r>
      <w:proofErr w:type="spellStart"/>
      <w:r>
        <w:rPr>
          <w:rFonts w:ascii="Times New Roman" w:eastAsia="Times New Roman" w:hAnsi="Times New Roman" w:cs="Times New Roman"/>
          <w:sz w:val="17"/>
        </w:rPr>
        <w:t>Sains</w:t>
      </w:r>
      <w:proofErr w:type="spellEnd"/>
      <w:r>
        <w:rPr>
          <w:rFonts w:ascii="Times New Roman" w:eastAsia="Times New Roman" w:hAnsi="Times New Roman" w:cs="Times New Roman"/>
          <w:sz w:val="17"/>
        </w:rPr>
        <w:t xml:space="preserve"> Tanah-Journal of Soil Science and Agroclimatology</w:t>
      </w:r>
      <w:r>
        <w:rPr>
          <w:sz w:val="17"/>
        </w:rPr>
        <w:t xml:space="preserve"> 17(2):135, doi:10.20961/</w:t>
      </w:r>
      <w:proofErr w:type="gramStart"/>
      <w:r>
        <w:rPr>
          <w:sz w:val="17"/>
        </w:rPr>
        <w:t>stjssa.v</w:t>
      </w:r>
      <w:proofErr w:type="gramEnd"/>
      <w:r>
        <w:rPr>
          <w:sz w:val="17"/>
        </w:rPr>
        <w:t xml:space="preserve">17i2.38301. </w:t>
      </w:r>
    </w:p>
    <w:p w14:paraId="7802343B" w14:textId="77777777" w:rsidR="00FC5AAE" w:rsidRDefault="00FC5AAE">
      <w:pPr>
        <w:spacing w:after="4" w:line="247" w:lineRule="auto"/>
        <w:ind w:left="259" w:right="30" w:hanging="274"/>
      </w:pPr>
      <w:proofErr w:type="spellStart"/>
      <w:r>
        <w:rPr>
          <w:sz w:val="17"/>
        </w:rPr>
        <w:t>Qiu</w:t>
      </w:r>
      <w:proofErr w:type="spellEnd"/>
      <w:r>
        <w:rPr>
          <w:sz w:val="17"/>
        </w:rPr>
        <w:t xml:space="preserve">, K., </w:t>
      </w:r>
      <w:proofErr w:type="spellStart"/>
      <w:r>
        <w:rPr>
          <w:sz w:val="17"/>
        </w:rPr>
        <w:t>Xie</w:t>
      </w:r>
      <w:proofErr w:type="spellEnd"/>
      <w:r>
        <w:rPr>
          <w:sz w:val="17"/>
        </w:rPr>
        <w:t xml:space="preserve">, Y., Xu, D. and Pott, R. 2018. Ecosystem functions including soil organic carbon, total nitrogen and available potassium are crucial for vegetation recovery. </w:t>
      </w:r>
      <w:r>
        <w:rPr>
          <w:rFonts w:ascii="Times New Roman" w:eastAsia="Times New Roman" w:hAnsi="Times New Roman" w:cs="Times New Roman"/>
          <w:sz w:val="17"/>
        </w:rPr>
        <w:t>Scientific Reports</w:t>
      </w:r>
      <w:r>
        <w:rPr>
          <w:sz w:val="17"/>
        </w:rPr>
        <w:t xml:space="preserve"> 8(1):7607, doi:10.1038/s41598-018-25875-x. </w:t>
      </w:r>
    </w:p>
    <w:p w14:paraId="079ABBB7" w14:textId="77777777" w:rsidR="00FC5AAE" w:rsidRDefault="00FC5AAE">
      <w:pPr>
        <w:spacing w:after="4" w:line="247" w:lineRule="auto"/>
        <w:ind w:left="259" w:right="30" w:hanging="274"/>
      </w:pPr>
      <w:r>
        <w:rPr>
          <w:sz w:val="17"/>
        </w:rPr>
        <w:t xml:space="preserve">Rademacher, W. 2015. Plant growth regulators: backgrounds and uses in plant production. </w:t>
      </w:r>
      <w:r>
        <w:rPr>
          <w:rFonts w:ascii="Times New Roman" w:eastAsia="Times New Roman" w:hAnsi="Times New Roman" w:cs="Times New Roman"/>
          <w:sz w:val="17"/>
        </w:rPr>
        <w:t>Journal of Plant Growth Regulation</w:t>
      </w:r>
      <w:r>
        <w:rPr>
          <w:sz w:val="17"/>
        </w:rPr>
        <w:t xml:space="preserve"> 34(4):845-872, doi:10.1007/s00344-015-9541-6. </w:t>
      </w:r>
    </w:p>
    <w:p w14:paraId="56200DC2" w14:textId="77777777" w:rsidR="00FC5AAE" w:rsidRDefault="00FC5AAE">
      <w:pPr>
        <w:spacing w:after="4" w:line="247" w:lineRule="auto"/>
        <w:ind w:left="259" w:right="30" w:hanging="274"/>
      </w:pPr>
      <w:r>
        <w:rPr>
          <w:sz w:val="17"/>
        </w:rPr>
        <w:t xml:space="preserve">Rajkumari, S. and </w:t>
      </w:r>
      <w:proofErr w:type="spellStart"/>
      <w:r>
        <w:rPr>
          <w:sz w:val="17"/>
        </w:rPr>
        <w:t>Sanatombi</w:t>
      </w:r>
      <w:proofErr w:type="spellEnd"/>
      <w:r>
        <w:rPr>
          <w:sz w:val="17"/>
        </w:rPr>
        <w:t xml:space="preserve">, K. 2020. Secondary metabolites content and essential oil composition of in vitro cultures of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montanum</w:t>
      </w:r>
      <w:proofErr w:type="spellEnd"/>
      <w:r>
        <w:rPr>
          <w:sz w:val="17"/>
        </w:rPr>
        <w:t xml:space="preserve"> (Koenig) Link ex A. </w:t>
      </w:r>
      <w:proofErr w:type="spellStart"/>
      <w:r>
        <w:rPr>
          <w:sz w:val="17"/>
        </w:rPr>
        <w:t>Dietr</w:t>
      </w:r>
      <w:proofErr w:type="spellEnd"/>
      <w:r>
        <w:rPr>
          <w:sz w:val="17"/>
        </w:rPr>
        <w:t xml:space="preserve">. </w:t>
      </w:r>
      <w:r>
        <w:rPr>
          <w:rFonts w:ascii="Times New Roman" w:eastAsia="Times New Roman" w:hAnsi="Times New Roman" w:cs="Times New Roman"/>
          <w:sz w:val="17"/>
        </w:rPr>
        <w:t>Biotechnology Letters</w:t>
      </w:r>
      <w:r>
        <w:rPr>
          <w:sz w:val="17"/>
        </w:rPr>
        <w:t xml:space="preserve"> 42(7):1237-1245, doi:10.1007/s10529-020-02872-7. </w:t>
      </w:r>
    </w:p>
    <w:p w14:paraId="26BCA0BF" w14:textId="77777777" w:rsidR="00FC5AAE" w:rsidRDefault="00FC5AAE">
      <w:pPr>
        <w:spacing w:after="4" w:line="247" w:lineRule="auto"/>
        <w:ind w:left="259" w:right="30" w:hanging="274"/>
      </w:pPr>
      <w:r>
        <w:rPr>
          <w:sz w:val="17"/>
        </w:rPr>
        <w:t xml:space="preserve">Ramon, C., Freud, R.J. and Spector, P.C. 1992. </w:t>
      </w:r>
      <w:r>
        <w:rPr>
          <w:rFonts w:ascii="Times New Roman" w:eastAsia="Times New Roman" w:hAnsi="Times New Roman" w:cs="Times New Roman"/>
          <w:sz w:val="17"/>
        </w:rPr>
        <w:t>SAS Systems for Linier Models</w:t>
      </w:r>
      <w:r>
        <w:rPr>
          <w:sz w:val="17"/>
        </w:rPr>
        <w:t xml:space="preserve">, Third Edition. SAS Series in Statistical Applications. SAS </w:t>
      </w:r>
      <w:proofErr w:type="spellStart"/>
      <w:r>
        <w:rPr>
          <w:sz w:val="17"/>
        </w:rPr>
        <w:t>Instutute</w:t>
      </w:r>
      <w:proofErr w:type="spellEnd"/>
      <w:r>
        <w:rPr>
          <w:sz w:val="17"/>
        </w:rPr>
        <w:t xml:space="preserve"> Inc. </w:t>
      </w:r>
    </w:p>
    <w:p w14:paraId="2D6F8DFD" w14:textId="77777777" w:rsidR="00FC5AAE" w:rsidRDefault="00FC5AAE">
      <w:pPr>
        <w:spacing w:after="4" w:line="247" w:lineRule="auto"/>
        <w:ind w:left="-15" w:right="30"/>
      </w:pPr>
      <w:r>
        <w:rPr>
          <w:sz w:val="17"/>
        </w:rPr>
        <w:t xml:space="preserve">Reich, M., </w:t>
      </w:r>
      <w:proofErr w:type="spellStart"/>
      <w:r>
        <w:rPr>
          <w:sz w:val="17"/>
        </w:rPr>
        <w:t>Aghajanzadeh</w:t>
      </w:r>
      <w:proofErr w:type="spellEnd"/>
      <w:r>
        <w:rPr>
          <w:sz w:val="17"/>
        </w:rPr>
        <w:t xml:space="preserve">, T. and De </w:t>
      </w:r>
      <w:proofErr w:type="spellStart"/>
      <w:r>
        <w:rPr>
          <w:sz w:val="17"/>
        </w:rPr>
        <w:t>Kok</w:t>
      </w:r>
      <w:proofErr w:type="spellEnd"/>
      <w:r>
        <w:rPr>
          <w:sz w:val="17"/>
        </w:rPr>
        <w:t xml:space="preserve">, L.J. 2014. </w:t>
      </w:r>
    </w:p>
    <w:p w14:paraId="2BA6EB25" w14:textId="77777777" w:rsidR="00FC5AAE" w:rsidRDefault="00FC5AAE">
      <w:pPr>
        <w:spacing w:after="4" w:line="247" w:lineRule="auto"/>
        <w:ind w:left="264" w:right="30"/>
      </w:pPr>
      <w:r>
        <w:rPr>
          <w:sz w:val="17"/>
        </w:rPr>
        <w:t xml:space="preserve">Physiological Basis of Plant Nutrient Use </w:t>
      </w:r>
      <w:proofErr w:type="spellStart"/>
      <w:r>
        <w:rPr>
          <w:sz w:val="17"/>
        </w:rPr>
        <w:t>EfficiencyConcepts</w:t>
      </w:r>
      <w:proofErr w:type="spellEnd"/>
      <w:r>
        <w:rPr>
          <w:sz w:val="17"/>
        </w:rPr>
        <w:t xml:space="preserve">, Opportunities and Challenges for Its Improvement. In: Nutrient Use Efficiency in Plants pp 1-27, doi:10.1007/978-3-319-10635-9_1. </w:t>
      </w:r>
    </w:p>
    <w:p w14:paraId="3D97A1D0" w14:textId="77777777" w:rsidR="00FC5AAE" w:rsidRDefault="00FC5AAE">
      <w:pPr>
        <w:spacing w:after="4" w:line="247" w:lineRule="auto"/>
        <w:ind w:left="259" w:right="30" w:hanging="274"/>
      </w:pPr>
      <w:r>
        <w:rPr>
          <w:sz w:val="17"/>
        </w:rPr>
        <w:lastRenderedPageBreak/>
        <w:t xml:space="preserve">Rosita, S.M.D., </w:t>
      </w:r>
      <w:proofErr w:type="spellStart"/>
      <w:r>
        <w:rPr>
          <w:sz w:val="17"/>
        </w:rPr>
        <w:t>Rahardjo</w:t>
      </w:r>
      <w:proofErr w:type="spellEnd"/>
      <w:r>
        <w:rPr>
          <w:sz w:val="17"/>
        </w:rPr>
        <w:t xml:space="preserve">, M. and </w:t>
      </w:r>
      <w:proofErr w:type="spellStart"/>
      <w:r>
        <w:rPr>
          <w:sz w:val="17"/>
        </w:rPr>
        <w:t>Kosasih</w:t>
      </w:r>
      <w:proofErr w:type="spellEnd"/>
      <w:r>
        <w:rPr>
          <w:sz w:val="17"/>
        </w:rPr>
        <w:t>. 2005. Growth patterns and nutrient uptake of N, P, K bangle plants (</w:t>
      </w:r>
      <w:r>
        <w:rPr>
          <w:rFonts w:ascii="Times New Roman" w:eastAsia="Times New Roman" w:hAnsi="Times New Roman" w:cs="Times New Roman"/>
          <w:sz w:val="17"/>
        </w:rPr>
        <w:t xml:space="preserve">Zingiber purpureum </w:t>
      </w:r>
      <w:proofErr w:type="spellStart"/>
      <w:r>
        <w:rPr>
          <w:sz w:val="17"/>
        </w:rPr>
        <w:t>Roxb</w:t>
      </w:r>
      <w:proofErr w:type="spellEnd"/>
      <w:r>
        <w:rPr>
          <w:sz w:val="17"/>
        </w:rPr>
        <w:t xml:space="preserve">.). </w:t>
      </w:r>
      <w:proofErr w:type="spellStart"/>
      <w:r>
        <w:rPr>
          <w:rFonts w:ascii="Times New Roman" w:eastAsia="Times New Roman" w:hAnsi="Times New Roman" w:cs="Times New Roman"/>
          <w:sz w:val="17"/>
        </w:rPr>
        <w:t>Jurnal</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Littri</w:t>
      </w:r>
      <w:proofErr w:type="spellEnd"/>
      <w:r>
        <w:rPr>
          <w:sz w:val="17"/>
        </w:rPr>
        <w:t xml:space="preserve"> 11(1):32-36 (</w:t>
      </w:r>
      <w:r>
        <w:rPr>
          <w:rFonts w:ascii="Times New Roman" w:eastAsia="Times New Roman" w:hAnsi="Times New Roman" w:cs="Times New Roman"/>
          <w:sz w:val="17"/>
        </w:rPr>
        <w:t>in Indonesian</w:t>
      </w:r>
      <w:r>
        <w:rPr>
          <w:sz w:val="17"/>
        </w:rPr>
        <w:t xml:space="preserve">).  </w:t>
      </w:r>
    </w:p>
    <w:p w14:paraId="7D278B51" w14:textId="77777777" w:rsidR="00FC5AAE" w:rsidRDefault="00FC5AAE">
      <w:pPr>
        <w:spacing w:after="4" w:line="247" w:lineRule="auto"/>
        <w:ind w:left="259" w:right="30" w:hanging="274"/>
      </w:pPr>
      <w:proofErr w:type="spellStart"/>
      <w:r>
        <w:rPr>
          <w:sz w:val="17"/>
        </w:rPr>
        <w:t>Shaji</w:t>
      </w:r>
      <w:proofErr w:type="spellEnd"/>
      <w:r>
        <w:rPr>
          <w:sz w:val="17"/>
        </w:rPr>
        <w:t xml:space="preserve">, H., Chandran, V. and Mathew, L. 2021. Organic fertilizers as a route to controlled release of nutrients. In: </w:t>
      </w:r>
    </w:p>
    <w:p w14:paraId="71188BB3" w14:textId="77777777" w:rsidR="00FC5AAE" w:rsidRDefault="00FC5AAE">
      <w:pPr>
        <w:spacing w:after="4" w:line="247" w:lineRule="auto"/>
        <w:ind w:left="264" w:right="30"/>
      </w:pPr>
      <w:r>
        <w:rPr>
          <w:sz w:val="17"/>
        </w:rPr>
        <w:t xml:space="preserve">Controlled Release Fertilizers for Sustainable Agriculture (pp. 231-245). Elsevier, doi:10.1016/B9780-12-819555-0.00013-3. </w:t>
      </w:r>
    </w:p>
    <w:p w14:paraId="55B433CF" w14:textId="77777777" w:rsidR="00FC5AAE" w:rsidRDefault="00FC5AAE">
      <w:pPr>
        <w:spacing w:after="4" w:line="247" w:lineRule="auto"/>
        <w:ind w:left="259" w:right="30" w:hanging="274"/>
      </w:pPr>
      <w:r>
        <w:rPr>
          <w:sz w:val="17"/>
        </w:rPr>
        <w:t xml:space="preserve">Shi, R., Liu, Z., Li, Y., Jiang, T., Xu, M., Li, J. and Xu, R. 2019. Mechanisms for increasing soil resistance to acidification by long-term manure application. </w:t>
      </w:r>
      <w:r>
        <w:rPr>
          <w:rFonts w:ascii="Times New Roman" w:eastAsia="Times New Roman" w:hAnsi="Times New Roman" w:cs="Times New Roman"/>
          <w:sz w:val="17"/>
        </w:rPr>
        <w:t>Soil and Tillage Research</w:t>
      </w:r>
      <w:r>
        <w:rPr>
          <w:sz w:val="17"/>
        </w:rPr>
        <w:t xml:space="preserve"> 185:77-84, </w:t>
      </w:r>
      <w:proofErr w:type="gramStart"/>
      <w:r>
        <w:rPr>
          <w:sz w:val="17"/>
        </w:rPr>
        <w:t>doi:10.1016/j.still</w:t>
      </w:r>
      <w:proofErr w:type="gramEnd"/>
      <w:r>
        <w:rPr>
          <w:sz w:val="17"/>
        </w:rPr>
        <w:t xml:space="preserve">.2018.09.004.  </w:t>
      </w:r>
    </w:p>
    <w:p w14:paraId="7D3467AF" w14:textId="77777777" w:rsidR="00FC5AAE" w:rsidRDefault="00FC5AAE">
      <w:pPr>
        <w:spacing w:after="4" w:line="247" w:lineRule="auto"/>
        <w:ind w:left="259" w:right="30" w:hanging="274"/>
      </w:pPr>
      <w:r>
        <w:rPr>
          <w:sz w:val="17"/>
        </w:rPr>
        <w:t xml:space="preserve">Shibata, M., Sugihara, S., </w:t>
      </w:r>
      <w:proofErr w:type="spellStart"/>
      <w:r>
        <w:rPr>
          <w:sz w:val="17"/>
        </w:rPr>
        <w:t>Mvondo</w:t>
      </w:r>
      <w:proofErr w:type="spellEnd"/>
      <w:r>
        <w:rPr>
          <w:sz w:val="17"/>
        </w:rPr>
        <w:t xml:space="preserve">-Ze, A.D., Araki, S. and </w:t>
      </w:r>
      <w:proofErr w:type="spellStart"/>
      <w:r>
        <w:rPr>
          <w:sz w:val="17"/>
        </w:rPr>
        <w:t>Funakawa</w:t>
      </w:r>
      <w:proofErr w:type="spellEnd"/>
      <w:r>
        <w:rPr>
          <w:sz w:val="17"/>
        </w:rPr>
        <w:t xml:space="preserve">, S. 2017. Nitrogen flux patterns through </w:t>
      </w:r>
      <w:proofErr w:type="spellStart"/>
      <w:r>
        <w:rPr>
          <w:sz w:val="17"/>
        </w:rPr>
        <w:t>Oxisols</w:t>
      </w:r>
      <w:proofErr w:type="spellEnd"/>
      <w:r>
        <w:rPr>
          <w:sz w:val="17"/>
        </w:rPr>
        <w:t xml:space="preserve"> and </w:t>
      </w:r>
      <w:proofErr w:type="spellStart"/>
      <w:r>
        <w:rPr>
          <w:sz w:val="17"/>
        </w:rPr>
        <w:t>Ultisols</w:t>
      </w:r>
      <w:proofErr w:type="spellEnd"/>
      <w:r>
        <w:rPr>
          <w:sz w:val="17"/>
        </w:rPr>
        <w:t xml:space="preserve"> in tropical forests of Cameroon, Central Africa. </w:t>
      </w:r>
      <w:r>
        <w:rPr>
          <w:rFonts w:ascii="Times New Roman" w:eastAsia="Times New Roman" w:hAnsi="Times New Roman" w:cs="Times New Roman"/>
          <w:sz w:val="17"/>
        </w:rPr>
        <w:t>Soil Science and Plant Nutrition</w:t>
      </w:r>
      <w:r>
        <w:rPr>
          <w:sz w:val="17"/>
        </w:rPr>
        <w:t xml:space="preserve"> 1-12, doi:10.1080/00380768.2017.1341285. </w:t>
      </w:r>
    </w:p>
    <w:p w14:paraId="5E7A9C75" w14:textId="77777777" w:rsidR="00FC5AAE" w:rsidRDefault="00FC5AAE">
      <w:pPr>
        <w:spacing w:after="4" w:line="247" w:lineRule="auto"/>
        <w:ind w:left="259" w:right="30" w:hanging="274"/>
      </w:pPr>
      <w:proofErr w:type="spellStart"/>
      <w:r>
        <w:rPr>
          <w:sz w:val="17"/>
        </w:rPr>
        <w:t>Shrinet</w:t>
      </w:r>
      <w:proofErr w:type="spellEnd"/>
      <w:r>
        <w:rPr>
          <w:sz w:val="17"/>
        </w:rPr>
        <w:t xml:space="preserve">, K., Singh, R.K., </w:t>
      </w:r>
      <w:proofErr w:type="spellStart"/>
      <w:r>
        <w:rPr>
          <w:sz w:val="17"/>
        </w:rPr>
        <w:t>Chaurasia</w:t>
      </w:r>
      <w:proofErr w:type="spellEnd"/>
      <w:r>
        <w:rPr>
          <w:sz w:val="17"/>
        </w:rPr>
        <w:t xml:space="preserve">, A.K., Tripathi, A. and Kumar, A. 2021. Bioactive compounds and their future therapeutic applications. In: Natural Bioactive Compounds (pp. 337-362). Elsevier, doi:10.1016/B9780-12-820655-3.00017-3. </w:t>
      </w:r>
    </w:p>
    <w:p w14:paraId="20D12652" w14:textId="77777777" w:rsidR="00FC5AAE" w:rsidRDefault="00FC5AAE">
      <w:pPr>
        <w:spacing w:after="4" w:line="247" w:lineRule="auto"/>
        <w:ind w:left="259" w:right="30" w:hanging="274"/>
      </w:pPr>
      <w:r>
        <w:rPr>
          <w:sz w:val="17"/>
        </w:rPr>
        <w:t xml:space="preserve">Singh, N., Kumar S., </w:t>
      </w:r>
      <w:proofErr w:type="spellStart"/>
      <w:r>
        <w:rPr>
          <w:sz w:val="17"/>
        </w:rPr>
        <w:t>Udawatta</w:t>
      </w:r>
      <w:proofErr w:type="spellEnd"/>
      <w:r>
        <w:rPr>
          <w:sz w:val="17"/>
        </w:rPr>
        <w:t xml:space="preserve">, R.P., Anderson, S.H., de </w:t>
      </w:r>
      <w:proofErr w:type="spellStart"/>
      <w:r>
        <w:rPr>
          <w:sz w:val="17"/>
        </w:rPr>
        <w:t>Jonge</w:t>
      </w:r>
      <w:proofErr w:type="spellEnd"/>
      <w:r>
        <w:rPr>
          <w:sz w:val="17"/>
        </w:rPr>
        <w:t xml:space="preserve">, L.W. and </w:t>
      </w:r>
      <w:proofErr w:type="spellStart"/>
      <w:r>
        <w:rPr>
          <w:sz w:val="17"/>
        </w:rPr>
        <w:t>Katuwal</w:t>
      </w:r>
      <w:proofErr w:type="spellEnd"/>
      <w:r>
        <w:rPr>
          <w:sz w:val="17"/>
        </w:rPr>
        <w:t xml:space="preserve">, S. 2021. X-ray microcomputed tomography characterized soil pore network as influenced by long-term application of manure and fertilizer. </w:t>
      </w:r>
      <w:proofErr w:type="spellStart"/>
      <w:r>
        <w:rPr>
          <w:rFonts w:ascii="Times New Roman" w:eastAsia="Times New Roman" w:hAnsi="Times New Roman" w:cs="Times New Roman"/>
          <w:sz w:val="17"/>
        </w:rPr>
        <w:t>Geoderma</w:t>
      </w:r>
      <w:proofErr w:type="spellEnd"/>
      <w:r>
        <w:rPr>
          <w:sz w:val="17"/>
        </w:rPr>
        <w:t xml:space="preserve"> 385:114872 </w:t>
      </w:r>
      <w:proofErr w:type="gramStart"/>
      <w:r>
        <w:rPr>
          <w:sz w:val="17"/>
        </w:rPr>
        <w:t>doi:10.1016/j.geoderma</w:t>
      </w:r>
      <w:proofErr w:type="gramEnd"/>
      <w:r>
        <w:rPr>
          <w:sz w:val="17"/>
        </w:rPr>
        <w:t xml:space="preserve">.2020.114872.  </w:t>
      </w:r>
    </w:p>
    <w:p w14:paraId="12B7EE42" w14:textId="77777777" w:rsidR="00FC5AAE" w:rsidRDefault="00FC5AAE">
      <w:pPr>
        <w:spacing w:after="4" w:line="247" w:lineRule="auto"/>
        <w:ind w:left="259" w:right="30" w:hanging="274"/>
      </w:pPr>
      <w:r>
        <w:rPr>
          <w:sz w:val="17"/>
        </w:rPr>
        <w:t xml:space="preserve">Singh, S., Tripathi, D.K., Singh, S., Sharma, S., Dubey, N.K., Chauhan, D.K. and </w:t>
      </w:r>
      <w:proofErr w:type="spellStart"/>
      <w:r>
        <w:rPr>
          <w:sz w:val="17"/>
        </w:rPr>
        <w:t>Vaculík</w:t>
      </w:r>
      <w:proofErr w:type="spellEnd"/>
      <w:r>
        <w:rPr>
          <w:sz w:val="17"/>
        </w:rPr>
        <w:t xml:space="preserve">, M. 2017. Toxicity of aluminium on various levels of plant cells and organism: A review. </w:t>
      </w:r>
      <w:r>
        <w:rPr>
          <w:rFonts w:ascii="Times New Roman" w:eastAsia="Times New Roman" w:hAnsi="Times New Roman" w:cs="Times New Roman"/>
          <w:sz w:val="17"/>
        </w:rPr>
        <w:t>Environmental and Experimental Botany</w:t>
      </w:r>
      <w:r>
        <w:rPr>
          <w:sz w:val="17"/>
        </w:rPr>
        <w:t xml:space="preserve"> 137:177-193, </w:t>
      </w:r>
      <w:proofErr w:type="gramStart"/>
      <w:r>
        <w:rPr>
          <w:sz w:val="17"/>
        </w:rPr>
        <w:t>doi:10.1016/j.envexpbot</w:t>
      </w:r>
      <w:proofErr w:type="gramEnd"/>
      <w:r>
        <w:rPr>
          <w:sz w:val="17"/>
        </w:rPr>
        <w:t xml:space="preserve">.2017.01.005.  </w:t>
      </w:r>
    </w:p>
    <w:p w14:paraId="353C24FB" w14:textId="77777777" w:rsidR="00FC5AAE" w:rsidRDefault="00FC5AAE">
      <w:pPr>
        <w:spacing w:after="4" w:line="247" w:lineRule="auto"/>
        <w:ind w:left="259" w:right="30" w:hanging="274"/>
      </w:pPr>
      <w:proofErr w:type="spellStart"/>
      <w:r>
        <w:rPr>
          <w:sz w:val="17"/>
        </w:rPr>
        <w:t>Sisouvanh</w:t>
      </w:r>
      <w:proofErr w:type="spellEnd"/>
      <w:r>
        <w:rPr>
          <w:sz w:val="17"/>
        </w:rPr>
        <w:t xml:space="preserve">, P., </w:t>
      </w:r>
      <w:proofErr w:type="spellStart"/>
      <w:r>
        <w:rPr>
          <w:sz w:val="17"/>
        </w:rPr>
        <w:t>Treloges</w:t>
      </w:r>
      <w:proofErr w:type="spellEnd"/>
      <w:r>
        <w:rPr>
          <w:sz w:val="17"/>
        </w:rPr>
        <w:t xml:space="preserve">, V., </w:t>
      </w:r>
      <w:proofErr w:type="spellStart"/>
      <w:r>
        <w:rPr>
          <w:sz w:val="17"/>
        </w:rPr>
        <w:t>Isarangkool</w:t>
      </w:r>
      <w:proofErr w:type="spellEnd"/>
      <w:r>
        <w:rPr>
          <w:sz w:val="17"/>
        </w:rPr>
        <w:t xml:space="preserve"> Na Ayutthaya, S., </w:t>
      </w:r>
      <w:proofErr w:type="spellStart"/>
      <w:r>
        <w:rPr>
          <w:sz w:val="17"/>
        </w:rPr>
        <w:t>Pierret</w:t>
      </w:r>
      <w:proofErr w:type="spellEnd"/>
      <w:r>
        <w:rPr>
          <w:sz w:val="17"/>
        </w:rPr>
        <w:t xml:space="preserve">, A., Nunan, N., </w:t>
      </w:r>
      <w:proofErr w:type="spellStart"/>
      <w:r>
        <w:rPr>
          <w:sz w:val="17"/>
        </w:rPr>
        <w:t>Silvera</w:t>
      </w:r>
      <w:proofErr w:type="spellEnd"/>
      <w:r>
        <w:rPr>
          <w:sz w:val="17"/>
        </w:rPr>
        <w:t xml:space="preserve">, N., </w:t>
      </w:r>
      <w:proofErr w:type="spellStart"/>
      <w:r>
        <w:rPr>
          <w:sz w:val="17"/>
        </w:rPr>
        <w:t>Xayyathip</w:t>
      </w:r>
      <w:proofErr w:type="spellEnd"/>
      <w:r>
        <w:rPr>
          <w:sz w:val="17"/>
        </w:rPr>
        <w:t xml:space="preserve">, K. and Hartmann, C. 2021. Can organic amendments improve soil physical characteristics and increase maize performances in contrasting soil water regimes? </w:t>
      </w:r>
      <w:r>
        <w:rPr>
          <w:rFonts w:ascii="Times New Roman" w:eastAsia="Times New Roman" w:hAnsi="Times New Roman" w:cs="Times New Roman"/>
          <w:sz w:val="17"/>
        </w:rPr>
        <w:t>Agriculture</w:t>
      </w:r>
      <w:r>
        <w:rPr>
          <w:sz w:val="17"/>
        </w:rPr>
        <w:t xml:space="preserve"> 11(2</w:t>
      </w:r>
      <w:proofErr w:type="gramStart"/>
      <w:r>
        <w:rPr>
          <w:sz w:val="17"/>
        </w:rPr>
        <w:t>):132,.</w:t>
      </w:r>
      <w:proofErr w:type="gramEnd"/>
      <w:r>
        <w:rPr>
          <w:sz w:val="17"/>
        </w:rPr>
        <w:t xml:space="preserve"> doi:10.3390/ agriculture11020132. </w:t>
      </w:r>
    </w:p>
    <w:p w14:paraId="5F638434" w14:textId="77777777" w:rsidR="00FC5AAE" w:rsidRDefault="00FC5AAE">
      <w:pPr>
        <w:spacing w:after="4" w:line="247" w:lineRule="auto"/>
        <w:ind w:left="259" w:right="30" w:hanging="274"/>
      </w:pPr>
      <w:proofErr w:type="spellStart"/>
      <w:r>
        <w:rPr>
          <w:sz w:val="17"/>
        </w:rPr>
        <w:t>Sourour</w:t>
      </w:r>
      <w:proofErr w:type="spellEnd"/>
      <w:r>
        <w:rPr>
          <w:sz w:val="17"/>
        </w:rPr>
        <w:t xml:space="preserve">, A. 2017. A review: Morphological, physiological, biochemical and molecular plant responses to water deficit stress. </w:t>
      </w:r>
      <w:r>
        <w:rPr>
          <w:rFonts w:ascii="Times New Roman" w:eastAsia="Times New Roman" w:hAnsi="Times New Roman" w:cs="Times New Roman"/>
          <w:sz w:val="17"/>
        </w:rPr>
        <w:t>The International Journal of Engineering and Science</w:t>
      </w:r>
      <w:r>
        <w:rPr>
          <w:sz w:val="17"/>
        </w:rPr>
        <w:t xml:space="preserve"> 06(01):01-04, doi:10.9790/18130601010104. </w:t>
      </w:r>
    </w:p>
    <w:p w14:paraId="07D3A2A0" w14:textId="77777777" w:rsidR="00FC5AAE" w:rsidRDefault="00FC5AAE">
      <w:pPr>
        <w:spacing w:after="4" w:line="247" w:lineRule="auto"/>
        <w:ind w:left="259" w:right="30" w:hanging="274"/>
      </w:pPr>
      <w:proofErr w:type="spellStart"/>
      <w:r>
        <w:rPr>
          <w:sz w:val="17"/>
        </w:rPr>
        <w:t>Takshak</w:t>
      </w:r>
      <w:proofErr w:type="spellEnd"/>
      <w:r>
        <w:rPr>
          <w:sz w:val="17"/>
        </w:rPr>
        <w:t xml:space="preserve">, S. and Agrawal, S.B. 2019. </w:t>
      </w:r>
      <w:proofErr w:type="spellStart"/>
      <w:r>
        <w:rPr>
          <w:sz w:val="17"/>
        </w:rPr>
        <w:t>Defense</w:t>
      </w:r>
      <w:proofErr w:type="spellEnd"/>
      <w:r>
        <w:rPr>
          <w:sz w:val="17"/>
        </w:rPr>
        <w:t xml:space="preserve"> potential of secondary metabolites in medicinal plants under UV-B stress. </w:t>
      </w:r>
      <w:r>
        <w:rPr>
          <w:rFonts w:ascii="Times New Roman" w:eastAsia="Times New Roman" w:hAnsi="Times New Roman" w:cs="Times New Roman"/>
          <w:sz w:val="17"/>
        </w:rPr>
        <w:t xml:space="preserve">Journal of Photochemistry and Photobiology B: </w:t>
      </w:r>
    </w:p>
    <w:p w14:paraId="5D127E88" w14:textId="77777777" w:rsidR="00FC5AAE" w:rsidRDefault="00FC5AAE">
      <w:pPr>
        <w:tabs>
          <w:tab w:val="center" w:pos="531"/>
          <w:tab w:val="center" w:pos="2006"/>
          <w:tab w:val="right" w:pos="4165"/>
        </w:tabs>
        <w:spacing w:after="0" w:line="259" w:lineRule="auto"/>
      </w:pPr>
      <w:r>
        <w:rPr>
          <w:rFonts w:ascii="Calibri" w:eastAsia="Calibri" w:hAnsi="Calibri" w:cs="Calibri"/>
        </w:rPr>
        <w:tab/>
      </w:r>
      <w:r>
        <w:rPr>
          <w:rFonts w:ascii="Times New Roman" w:eastAsia="Times New Roman" w:hAnsi="Times New Roman" w:cs="Times New Roman"/>
          <w:sz w:val="17"/>
        </w:rPr>
        <w:t>Biology</w:t>
      </w:r>
      <w:r>
        <w:rPr>
          <w:sz w:val="17"/>
        </w:rPr>
        <w:t xml:space="preserve"> </w:t>
      </w:r>
      <w:r>
        <w:rPr>
          <w:sz w:val="17"/>
        </w:rPr>
        <w:tab/>
        <w:t xml:space="preserve">193:51-88, </w:t>
      </w:r>
      <w:r>
        <w:rPr>
          <w:sz w:val="17"/>
        </w:rPr>
        <w:tab/>
        <w:t xml:space="preserve">doi:10.1016/ </w:t>
      </w:r>
    </w:p>
    <w:p w14:paraId="298D2044" w14:textId="77777777" w:rsidR="00FC5AAE" w:rsidRDefault="00FC5AAE">
      <w:pPr>
        <w:spacing w:after="4" w:line="247" w:lineRule="auto"/>
        <w:ind w:left="266" w:right="30"/>
      </w:pPr>
      <w:proofErr w:type="gramStart"/>
      <w:r>
        <w:rPr>
          <w:sz w:val="17"/>
        </w:rPr>
        <w:t>j.jphotobiol</w:t>
      </w:r>
      <w:proofErr w:type="gramEnd"/>
      <w:r>
        <w:rPr>
          <w:sz w:val="17"/>
        </w:rPr>
        <w:t xml:space="preserve">.2019.02.002. </w:t>
      </w:r>
    </w:p>
    <w:p w14:paraId="261BAA05" w14:textId="77777777" w:rsidR="00FC5AAE" w:rsidRDefault="00FC5AAE">
      <w:pPr>
        <w:spacing w:after="4" w:line="247" w:lineRule="auto"/>
        <w:ind w:left="259" w:right="30" w:hanging="274"/>
      </w:pPr>
      <w:proofErr w:type="spellStart"/>
      <w:r>
        <w:rPr>
          <w:sz w:val="17"/>
        </w:rPr>
        <w:t>Tegeder</w:t>
      </w:r>
      <w:proofErr w:type="spellEnd"/>
      <w:r>
        <w:rPr>
          <w:sz w:val="17"/>
        </w:rPr>
        <w:t xml:space="preserve">, M. and </w:t>
      </w:r>
      <w:proofErr w:type="spellStart"/>
      <w:r>
        <w:rPr>
          <w:sz w:val="17"/>
        </w:rPr>
        <w:t>Masclaux-Daubresse</w:t>
      </w:r>
      <w:proofErr w:type="spellEnd"/>
      <w:r>
        <w:rPr>
          <w:sz w:val="17"/>
        </w:rPr>
        <w:t>, C. 2017. Source and sink mechanisms of nitrogen transport and use. https://nph.onlinelibrary.wiley.com/doi/full/10.1111/np</w:t>
      </w:r>
    </w:p>
    <w:p w14:paraId="0E564914" w14:textId="77777777" w:rsidR="00FC5AAE" w:rsidRDefault="00FC5AAE">
      <w:pPr>
        <w:spacing w:after="4" w:line="247" w:lineRule="auto"/>
        <w:ind w:left="266" w:right="30"/>
      </w:pPr>
      <w:r>
        <w:rPr>
          <w:sz w:val="17"/>
        </w:rPr>
        <w:t xml:space="preserve">h.14876. New </w:t>
      </w:r>
      <w:proofErr w:type="spellStart"/>
      <w:r>
        <w:rPr>
          <w:sz w:val="17"/>
        </w:rPr>
        <w:t>Phytologist</w:t>
      </w:r>
      <w:proofErr w:type="spellEnd"/>
      <w:r>
        <w:rPr>
          <w:sz w:val="17"/>
        </w:rPr>
        <w:t xml:space="preserve">. First published: 09 November 2017.  </w:t>
      </w:r>
    </w:p>
    <w:p w14:paraId="1F3E2DC7" w14:textId="77777777" w:rsidR="00FC5AAE" w:rsidRDefault="00FC5AAE">
      <w:pPr>
        <w:spacing w:after="4" w:line="247" w:lineRule="auto"/>
        <w:ind w:left="259" w:right="30" w:hanging="274"/>
      </w:pPr>
      <w:proofErr w:type="spellStart"/>
      <w:r>
        <w:rPr>
          <w:sz w:val="17"/>
        </w:rPr>
        <w:t>Tegeder</w:t>
      </w:r>
      <w:proofErr w:type="spellEnd"/>
      <w:r>
        <w:rPr>
          <w:sz w:val="17"/>
        </w:rPr>
        <w:t xml:space="preserve">, M. and </w:t>
      </w:r>
      <w:proofErr w:type="spellStart"/>
      <w:r>
        <w:rPr>
          <w:sz w:val="17"/>
        </w:rPr>
        <w:t>Masclaux‐Daubresse</w:t>
      </w:r>
      <w:proofErr w:type="spellEnd"/>
      <w:r>
        <w:rPr>
          <w:sz w:val="17"/>
        </w:rPr>
        <w:t xml:space="preserve">, C. 2018. Source and sink mechanisms of nitrogen transport and use. </w:t>
      </w:r>
      <w:r>
        <w:rPr>
          <w:rFonts w:ascii="Times New Roman" w:eastAsia="Times New Roman" w:hAnsi="Times New Roman" w:cs="Times New Roman"/>
          <w:sz w:val="17"/>
        </w:rPr>
        <w:t xml:space="preserve">New </w:t>
      </w:r>
      <w:proofErr w:type="spellStart"/>
      <w:r>
        <w:rPr>
          <w:rFonts w:ascii="Times New Roman" w:eastAsia="Times New Roman" w:hAnsi="Times New Roman" w:cs="Times New Roman"/>
          <w:sz w:val="17"/>
        </w:rPr>
        <w:t>Phytologist</w:t>
      </w:r>
      <w:proofErr w:type="spellEnd"/>
      <w:r>
        <w:rPr>
          <w:sz w:val="17"/>
        </w:rPr>
        <w:t xml:space="preserve"> 217(1):35-53, doi:10.1111/nph.14876. </w:t>
      </w:r>
    </w:p>
    <w:p w14:paraId="2F6EF6E6" w14:textId="77777777" w:rsidR="00FC5AAE" w:rsidRDefault="00FC5AAE">
      <w:pPr>
        <w:spacing w:after="4" w:line="247" w:lineRule="auto"/>
        <w:ind w:left="259" w:right="30" w:hanging="274"/>
      </w:pPr>
      <w:proofErr w:type="spellStart"/>
      <w:r>
        <w:rPr>
          <w:sz w:val="17"/>
        </w:rPr>
        <w:t>Tiku</w:t>
      </w:r>
      <w:proofErr w:type="spellEnd"/>
      <w:r>
        <w:rPr>
          <w:sz w:val="17"/>
        </w:rPr>
        <w:t xml:space="preserve">, A.R. 2018. Antimicrobial Compounds and Their Role in Plant </w:t>
      </w:r>
      <w:proofErr w:type="spellStart"/>
      <w:r>
        <w:rPr>
          <w:sz w:val="17"/>
        </w:rPr>
        <w:t>Defense</w:t>
      </w:r>
      <w:proofErr w:type="spellEnd"/>
      <w:r>
        <w:rPr>
          <w:sz w:val="17"/>
        </w:rPr>
        <w:t xml:space="preserve">. In: Molecular Aspects of </w:t>
      </w:r>
      <w:proofErr w:type="spellStart"/>
      <w:r>
        <w:rPr>
          <w:sz w:val="17"/>
        </w:rPr>
        <w:t>PlantPathogen</w:t>
      </w:r>
      <w:proofErr w:type="spellEnd"/>
      <w:r>
        <w:rPr>
          <w:sz w:val="17"/>
        </w:rPr>
        <w:t xml:space="preserve"> Interaction (pp. 283–307). Springer Singapore, doi:10.1007/978-981-10-7371-7_13. </w:t>
      </w:r>
    </w:p>
    <w:p w14:paraId="4F029398" w14:textId="77777777" w:rsidR="00FC5AAE" w:rsidRDefault="00FC5AAE">
      <w:pPr>
        <w:spacing w:after="4" w:line="247" w:lineRule="auto"/>
        <w:ind w:left="259" w:right="30" w:hanging="274"/>
      </w:pPr>
      <w:proofErr w:type="spellStart"/>
      <w:r>
        <w:rPr>
          <w:sz w:val="17"/>
        </w:rPr>
        <w:t>Timsina</w:t>
      </w:r>
      <w:proofErr w:type="spellEnd"/>
      <w:r>
        <w:rPr>
          <w:sz w:val="17"/>
        </w:rPr>
        <w:t xml:space="preserve">, J. 2018. Can organic sources of nutrients increase crop yields to meet global food </w:t>
      </w:r>
      <w:proofErr w:type="gramStart"/>
      <w:r>
        <w:rPr>
          <w:sz w:val="17"/>
        </w:rPr>
        <w:t>demand?.</w:t>
      </w:r>
      <w:proofErr w:type="gramEnd"/>
      <w:r>
        <w:rPr>
          <w:sz w:val="17"/>
        </w:rPr>
        <w:t xml:space="preserve"> </w:t>
      </w:r>
      <w:r>
        <w:rPr>
          <w:rFonts w:ascii="Times New Roman" w:eastAsia="Times New Roman" w:hAnsi="Times New Roman" w:cs="Times New Roman"/>
          <w:sz w:val="17"/>
        </w:rPr>
        <w:t>Agronomy</w:t>
      </w:r>
      <w:r>
        <w:rPr>
          <w:sz w:val="17"/>
        </w:rPr>
        <w:t xml:space="preserve"> 2018 8(10):214, doi:10.3390/agronomy8100214.  </w:t>
      </w:r>
    </w:p>
    <w:p w14:paraId="30E51758" w14:textId="77777777" w:rsidR="00FC5AAE" w:rsidRDefault="00FC5AAE">
      <w:pPr>
        <w:spacing w:after="4" w:line="247" w:lineRule="auto"/>
        <w:ind w:left="259" w:right="30" w:hanging="274"/>
      </w:pPr>
      <w:proofErr w:type="spellStart"/>
      <w:r>
        <w:rPr>
          <w:sz w:val="17"/>
        </w:rPr>
        <w:t>Timsina</w:t>
      </w:r>
      <w:proofErr w:type="spellEnd"/>
      <w:r>
        <w:rPr>
          <w:sz w:val="17"/>
        </w:rPr>
        <w:t xml:space="preserve">, J. 2018. Can organic sources of nutrients increase crop yields to meet global food demand? </w:t>
      </w:r>
      <w:r>
        <w:rPr>
          <w:rFonts w:ascii="Times New Roman" w:eastAsia="Times New Roman" w:hAnsi="Times New Roman" w:cs="Times New Roman"/>
          <w:sz w:val="17"/>
        </w:rPr>
        <w:t>Agronomy</w:t>
      </w:r>
      <w:r>
        <w:rPr>
          <w:sz w:val="17"/>
        </w:rPr>
        <w:t xml:space="preserve"> 8(10):214, doi:10.3390/agronomy8100214. </w:t>
      </w:r>
    </w:p>
    <w:p w14:paraId="5FBD5EBD" w14:textId="77777777" w:rsidR="00FC5AAE" w:rsidRDefault="00FC5AAE">
      <w:pPr>
        <w:spacing w:after="4" w:line="247" w:lineRule="auto"/>
        <w:ind w:left="259" w:right="30" w:hanging="274"/>
      </w:pPr>
      <w:proofErr w:type="spellStart"/>
      <w:r>
        <w:rPr>
          <w:sz w:val="17"/>
        </w:rPr>
        <w:t>Tohma</w:t>
      </w:r>
      <w:proofErr w:type="spellEnd"/>
      <w:r>
        <w:rPr>
          <w:sz w:val="17"/>
        </w:rPr>
        <w:t xml:space="preserve">, H., </w:t>
      </w:r>
      <w:proofErr w:type="spellStart"/>
      <w:r>
        <w:rPr>
          <w:sz w:val="17"/>
        </w:rPr>
        <w:t>Gülçin</w:t>
      </w:r>
      <w:proofErr w:type="spellEnd"/>
      <w:r>
        <w:rPr>
          <w:sz w:val="17"/>
        </w:rPr>
        <w:t xml:space="preserve">, İ., Bursal, E., </w:t>
      </w:r>
      <w:proofErr w:type="spellStart"/>
      <w:r>
        <w:rPr>
          <w:sz w:val="17"/>
        </w:rPr>
        <w:t>Gören</w:t>
      </w:r>
      <w:proofErr w:type="spellEnd"/>
      <w:r>
        <w:rPr>
          <w:sz w:val="17"/>
        </w:rPr>
        <w:t xml:space="preserve">, A.C., </w:t>
      </w:r>
      <w:proofErr w:type="spellStart"/>
      <w:r>
        <w:rPr>
          <w:sz w:val="17"/>
        </w:rPr>
        <w:t>Alwasel</w:t>
      </w:r>
      <w:proofErr w:type="spellEnd"/>
      <w:r>
        <w:rPr>
          <w:sz w:val="17"/>
        </w:rPr>
        <w:t xml:space="preserve">, S.H. and </w:t>
      </w:r>
      <w:proofErr w:type="spellStart"/>
      <w:r>
        <w:rPr>
          <w:sz w:val="17"/>
        </w:rPr>
        <w:t>Köksal</w:t>
      </w:r>
      <w:proofErr w:type="spellEnd"/>
      <w:r>
        <w:rPr>
          <w:sz w:val="17"/>
        </w:rPr>
        <w:t>, E. 2017. Antioxidant activity and phenolic compounds of ginger (</w:t>
      </w:r>
      <w:r>
        <w:rPr>
          <w:rFonts w:ascii="Times New Roman" w:eastAsia="Times New Roman" w:hAnsi="Times New Roman" w:cs="Times New Roman"/>
          <w:sz w:val="17"/>
        </w:rPr>
        <w:t xml:space="preserve">Zingiber </w:t>
      </w:r>
      <w:proofErr w:type="spellStart"/>
      <w:r>
        <w:rPr>
          <w:rFonts w:ascii="Times New Roman" w:eastAsia="Times New Roman" w:hAnsi="Times New Roman" w:cs="Times New Roman"/>
          <w:sz w:val="17"/>
        </w:rPr>
        <w:t>officinale</w:t>
      </w:r>
      <w:proofErr w:type="spellEnd"/>
      <w:r>
        <w:rPr>
          <w:sz w:val="17"/>
        </w:rPr>
        <w:t xml:space="preserve"> </w:t>
      </w:r>
      <w:proofErr w:type="spellStart"/>
      <w:r>
        <w:rPr>
          <w:sz w:val="17"/>
        </w:rPr>
        <w:t>Rosc</w:t>
      </w:r>
      <w:proofErr w:type="spellEnd"/>
      <w:r>
        <w:rPr>
          <w:sz w:val="17"/>
        </w:rPr>
        <w:t xml:space="preserve">.) determined by HPLC-MS/MS. </w:t>
      </w:r>
      <w:r>
        <w:rPr>
          <w:rFonts w:ascii="Times New Roman" w:eastAsia="Times New Roman" w:hAnsi="Times New Roman" w:cs="Times New Roman"/>
          <w:sz w:val="17"/>
        </w:rPr>
        <w:t>Journal of Food Measurement and Characterization</w:t>
      </w:r>
      <w:r>
        <w:rPr>
          <w:sz w:val="17"/>
        </w:rPr>
        <w:t xml:space="preserve"> 11(2):556-566, doi:10.1007/s11694-016-9423-z. </w:t>
      </w:r>
    </w:p>
    <w:p w14:paraId="7EE85558" w14:textId="77777777" w:rsidR="00FC5AAE" w:rsidRDefault="00FC5AAE">
      <w:pPr>
        <w:spacing w:after="4" w:line="247" w:lineRule="auto"/>
        <w:ind w:left="259" w:right="30" w:hanging="274"/>
      </w:pPr>
      <w:r>
        <w:rPr>
          <w:sz w:val="17"/>
        </w:rPr>
        <w:t xml:space="preserve">Wang, L., Li, X., Mang, M., </w:t>
      </w:r>
      <w:proofErr w:type="spellStart"/>
      <w:r>
        <w:rPr>
          <w:sz w:val="17"/>
        </w:rPr>
        <w:t>Ludewig</w:t>
      </w:r>
      <w:proofErr w:type="spellEnd"/>
      <w:r>
        <w:rPr>
          <w:sz w:val="17"/>
        </w:rPr>
        <w:t xml:space="preserve">, U. and Shen, J. 2021. Heterogeneous nutrient supply promotes maize growth and phosphorus acquisition: additive and compensatory effects of lateral roots and root hairs. </w:t>
      </w:r>
      <w:r>
        <w:rPr>
          <w:rFonts w:ascii="Times New Roman" w:eastAsia="Times New Roman" w:hAnsi="Times New Roman" w:cs="Times New Roman"/>
          <w:sz w:val="17"/>
        </w:rPr>
        <w:t>Annals of Botany</w:t>
      </w:r>
      <w:r>
        <w:rPr>
          <w:sz w:val="17"/>
        </w:rPr>
        <w:t xml:space="preserve"> 128(4):431-440, doi:10.1093/</w:t>
      </w:r>
      <w:proofErr w:type="spellStart"/>
      <w:r>
        <w:rPr>
          <w:sz w:val="17"/>
        </w:rPr>
        <w:t>aob</w:t>
      </w:r>
      <w:proofErr w:type="spellEnd"/>
      <w:r>
        <w:rPr>
          <w:sz w:val="17"/>
        </w:rPr>
        <w:t xml:space="preserve">/mcab097. </w:t>
      </w:r>
    </w:p>
    <w:p w14:paraId="321F0542" w14:textId="77777777" w:rsidR="00FC5AAE" w:rsidRDefault="00FC5AAE">
      <w:pPr>
        <w:spacing w:after="4" w:line="247" w:lineRule="auto"/>
        <w:ind w:left="259" w:right="30" w:hanging="274"/>
      </w:pPr>
      <w:r>
        <w:rPr>
          <w:sz w:val="17"/>
        </w:rPr>
        <w:t>Wei, M., Zhang, A., Li, H., Tang, Z. and Chen, X. 2015. Growth and physiological response to nitrogen deficiency and re-supply in leaf-vegetable sweet potato (</w:t>
      </w:r>
      <w:r>
        <w:rPr>
          <w:rFonts w:ascii="Times New Roman" w:eastAsia="Times New Roman" w:hAnsi="Times New Roman" w:cs="Times New Roman"/>
          <w:sz w:val="17"/>
        </w:rPr>
        <w:t>Ipomoea batatas</w:t>
      </w:r>
      <w:r>
        <w:rPr>
          <w:sz w:val="17"/>
        </w:rPr>
        <w:t xml:space="preserve"> Lam). </w:t>
      </w:r>
      <w:proofErr w:type="spellStart"/>
      <w:r>
        <w:rPr>
          <w:rFonts w:ascii="Times New Roman" w:eastAsia="Times New Roman" w:hAnsi="Times New Roman" w:cs="Times New Roman"/>
          <w:sz w:val="17"/>
        </w:rPr>
        <w:t>HortScience</w:t>
      </w:r>
      <w:proofErr w:type="spellEnd"/>
      <w:r>
        <w:rPr>
          <w:sz w:val="17"/>
        </w:rPr>
        <w:t xml:space="preserve"> 50(5):754-758, doi:10.21273/HORTSCI.50.5.754. </w:t>
      </w:r>
    </w:p>
    <w:p w14:paraId="6B198B37" w14:textId="77777777" w:rsidR="00FC5AAE" w:rsidRDefault="00FC5AAE">
      <w:pPr>
        <w:spacing w:after="4" w:line="247" w:lineRule="auto"/>
        <w:ind w:left="259" w:right="30" w:hanging="274"/>
      </w:pPr>
      <w:r>
        <w:rPr>
          <w:sz w:val="17"/>
        </w:rPr>
        <w:t xml:space="preserve">Wen, B., Xiao, W., Mu, Q., Li, D., Chen, X., Wu, H., Li, L. and Peng, F. 2020. How does nitrate regulate plant senescence? </w:t>
      </w:r>
      <w:r>
        <w:rPr>
          <w:rFonts w:ascii="Times New Roman" w:eastAsia="Times New Roman" w:hAnsi="Times New Roman" w:cs="Times New Roman"/>
          <w:sz w:val="17"/>
        </w:rPr>
        <w:t>Plant Physiology and Biochemistry</w:t>
      </w:r>
      <w:r>
        <w:rPr>
          <w:sz w:val="17"/>
        </w:rPr>
        <w:t xml:space="preserve"> 157:60-69, </w:t>
      </w:r>
      <w:proofErr w:type="gramStart"/>
      <w:r>
        <w:rPr>
          <w:sz w:val="17"/>
        </w:rPr>
        <w:t>doi:10.1016/j.plaphy</w:t>
      </w:r>
      <w:proofErr w:type="gramEnd"/>
      <w:r>
        <w:rPr>
          <w:sz w:val="17"/>
        </w:rPr>
        <w:t xml:space="preserve">.2020.08.041. </w:t>
      </w:r>
    </w:p>
    <w:p w14:paraId="4DFEBFCE" w14:textId="77777777" w:rsidR="00FC5AAE" w:rsidRDefault="00FC5AAE">
      <w:pPr>
        <w:spacing w:after="0" w:line="238" w:lineRule="auto"/>
        <w:ind w:left="261" w:hanging="276"/>
      </w:pPr>
      <w:r>
        <w:rPr>
          <w:sz w:val="17"/>
        </w:rPr>
        <w:t xml:space="preserve">WFO. 2021. </w:t>
      </w:r>
      <w:proofErr w:type="spellStart"/>
      <w:r>
        <w:rPr>
          <w:sz w:val="17"/>
        </w:rPr>
        <w:t>Zingiberaceae</w:t>
      </w:r>
      <w:proofErr w:type="spellEnd"/>
      <w:r>
        <w:rPr>
          <w:sz w:val="17"/>
        </w:rPr>
        <w:t xml:space="preserve">, The World Flora Online, http://www.worldfloraonline.org/taxon/wfo0000617751. </w:t>
      </w:r>
    </w:p>
    <w:p w14:paraId="4111215F" w14:textId="77777777" w:rsidR="00FC5AAE" w:rsidRDefault="00FC5AAE">
      <w:pPr>
        <w:spacing w:after="4" w:line="247" w:lineRule="auto"/>
        <w:ind w:left="259" w:right="30" w:hanging="274"/>
      </w:pPr>
      <w:r>
        <w:rPr>
          <w:sz w:val="17"/>
        </w:rPr>
        <w:t xml:space="preserve">Ye, G., Lin, Y., Liu, D., Chen, Z., Lou, J., Bolan, N., Fan, J. and Ding, W. 2019. Long-term application of manure over plant residues mitigates acidification, builds soil organic carbon and shifts prokaryotic diversity in acidic </w:t>
      </w:r>
      <w:proofErr w:type="spellStart"/>
      <w:r>
        <w:rPr>
          <w:sz w:val="17"/>
        </w:rPr>
        <w:t>Utisols</w:t>
      </w:r>
      <w:proofErr w:type="spellEnd"/>
      <w:r>
        <w:rPr>
          <w:sz w:val="17"/>
        </w:rPr>
        <w:t xml:space="preserve">. </w:t>
      </w:r>
      <w:r>
        <w:rPr>
          <w:sz w:val="17"/>
        </w:rPr>
        <w:tab/>
      </w:r>
      <w:r>
        <w:rPr>
          <w:rFonts w:ascii="Times New Roman" w:eastAsia="Times New Roman" w:hAnsi="Times New Roman" w:cs="Times New Roman"/>
          <w:sz w:val="17"/>
        </w:rPr>
        <w:t xml:space="preserve">Applied </w:t>
      </w:r>
      <w:r>
        <w:rPr>
          <w:rFonts w:ascii="Times New Roman" w:eastAsia="Times New Roman" w:hAnsi="Times New Roman" w:cs="Times New Roman"/>
          <w:sz w:val="17"/>
        </w:rPr>
        <w:tab/>
        <w:t xml:space="preserve">Soil </w:t>
      </w:r>
      <w:r>
        <w:rPr>
          <w:rFonts w:ascii="Times New Roman" w:eastAsia="Times New Roman" w:hAnsi="Times New Roman" w:cs="Times New Roman"/>
          <w:sz w:val="17"/>
        </w:rPr>
        <w:tab/>
        <w:t>Ecology</w:t>
      </w:r>
      <w:r>
        <w:rPr>
          <w:sz w:val="17"/>
        </w:rPr>
        <w:t xml:space="preserve"> </w:t>
      </w:r>
      <w:r>
        <w:rPr>
          <w:sz w:val="17"/>
        </w:rPr>
        <w:tab/>
        <w:t xml:space="preserve">133:24-33, </w:t>
      </w:r>
      <w:proofErr w:type="gramStart"/>
      <w:r>
        <w:rPr>
          <w:sz w:val="17"/>
        </w:rPr>
        <w:t>doi:10.1016/j.apsoil</w:t>
      </w:r>
      <w:proofErr w:type="gramEnd"/>
      <w:r>
        <w:rPr>
          <w:sz w:val="17"/>
        </w:rPr>
        <w:t xml:space="preserve">.2018.09.008. </w:t>
      </w:r>
    </w:p>
    <w:p w14:paraId="493A03B1" w14:textId="77777777" w:rsidR="00FC5AAE" w:rsidRDefault="00FC5AAE">
      <w:pPr>
        <w:spacing w:after="4" w:line="247" w:lineRule="auto"/>
        <w:ind w:left="259" w:right="30" w:hanging="274"/>
      </w:pPr>
      <w:r>
        <w:rPr>
          <w:sz w:val="17"/>
        </w:rPr>
        <w:t xml:space="preserve">Zhang, D., Yao, P., Na, Z., Cao, W., Zhang, S., Li, Y. and Gao, Y. 2016. Soil water balance and water use efficiency of dryland wheat in different precipitation years in response to green manure approach. </w:t>
      </w:r>
      <w:r>
        <w:rPr>
          <w:rFonts w:ascii="Times New Roman" w:eastAsia="Times New Roman" w:hAnsi="Times New Roman" w:cs="Times New Roman"/>
          <w:sz w:val="17"/>
        </w:rPr>
        <w:t>Scientific Reports</w:t>
      </w:r>
      <w:r>
        <w:rPr>
          <w:sz w:val="17"/>
        </w:rPr>
        <w:t xml:space="preserve"> 6(1):26856, doi:10.1038/srep26856. </w:t>
      </w:r>
    </w:p>
    <w:p w14:paraId="51AC7065" w14:textId="77777777" w:rsidR="00FC5AAE" w:rsidRDefault="00FC5AAE">
      <w:pPr>
        <w:spacing w:after="4" w:line="247" w:lineRule="auto"/>
        <w:ind w:left="259" w:right="30" w:hanging="274"/>
      </w:pPr>
      <w:r>
        <w:rPr>
          <w:sz w:val="17"/>
        </w:rPr>
        <w:t xml:space="preserve">Zhao, X.Q. and Shen, R.F. 2018. </w:t>
      </w:r>
      <w:proofErr w:type="spellStart"/>
      <w:r>
        <w:rPr>
          <w:sz w:val="17"/>
        </w:rPr>
        <w:t>Aluminum</w:t>
      </w:r>
      <w:proofErr w:type="spellEnd"/>
      <w:r>
        <w:rPr>
          <w:sz w:val="17"/>
        </w:rPr>
        <w:t xml:space="preserve">–nitrogen interactions in the soil–plant system. </w:t>
      </w:r>
      <w:r>
        <w:rPr>
          <w:rFonts w:ascii="Times New Roman" w:eastAsia="Times New Roman" w:hAnsi="Times New Roman" w:cs="Times New Roman"/>
          <w:sz w:val="17"/>
        </w:rPr>
        <w:t>Frontier in Plant Science</w:t>
      </w:r>
      <w:r>
        <w:rPr>
          <w:sz w:val="17"/>
        </w:rPr>
        <w:t xml:space="preserve"> 9:807, doi:10.3389/fpls.2018.00807.  </w:t>
      </w:r>
    </w:p>
    <w:p w14:paraId="5F60BD63" w14:textId="77777777" w:rsidR="00FC5AAE" w:rsidRDefault="00FC5AAE">
      <w:pPr>
        <w:spacing w:after="4" w:line="247" w:lineRule="auto"/>
        <w:ind w:left="259" w:right="30" w:hanging="274"/>
      </w:pPr>
      <w:r>
        <w:rPr>
          <w:sz w:val="17"/>
        </w:rPr>
        <w:t xml:space="preserve">Zhou, H., Peng, X., Perfect, E., Xiao, T. and Peng, G. 2013. Effects of organic and inorganic fertilization on soil aggregation in an </w:t>
      </w:r>
      <w:proofErr w:type="spellStart"/>
      <w:r>
        <w:rPr>
          <w:sz w:val="17"/>
        </w:rPr>
        <w:t>Ultisol</w:t>
      </w:r>
      <w:proofErr w:type="spellEnd"/>
      <w:r>
        <w:rPr>
          <w:sz w:val="17"/>
        </w:rPr>
        <w:t xml:space="preserve"> as characterized by </w:t>
      </w:r>
      <w:proofErr w:type="gramStart"/>
      <w:r>
        <w:rPr>
          <w:sz w:val="17"/>
        </w:rPr>
        <w:t>synchrotron based</w:t>
      </w:r>
      <w:proofErr w:type="gramEnd"/>
      <w:r>
        <w:rPr>
          <w:sz w:val="17"/>
        </w:rPr>
        <w:t xml:space="preserve"> X-ray micro-computed tomography. </w:t>
      </w:r>
      <w:proofErr w:type="spellStart"/>
      <w:r>
        <w:rPr>
          <w:rFonts w:ascii="Times New Roman" w:eastAsia="Times New Roman" w:hAnsi="Times New Roman" w:cs="Times New Roman"/>
          <w:sz w:val="17"/>
        </w:rPr>
        <w:t>Geoderma</w:t>
      </w:r>
      <w:proofErr w:type="spellEnd"/>
      <w:r>
        <w:rPr>
          <w:sz w:val="17"/>
        </w:rPr>
        <w:t xml:space="preserve"> 195-196:23-30, </w:t>
      </w:r>
      <w:proofErr w:type="gramStart"/>
      <w:r>
        <w:rPr>
          <w:sz w:val="17"/>
        </w:rPr>
        <w:t>doi:10.1016/</w:t>
      </w:r>
      <w:proofErr w:type="spellStart"/>
      <w:r>
        <w:rPr>
          <w:sz w:val="17"/>
        </w:rPr>
        <w:t>j.geoderma</w:t>
      </w:r>
      <w:proofErr w:type="spellEnd"/>
      <w:proofErr w:type="gramEnd"/>
      <w:r>
        <w:rPr>
          <w:sz w:val="17"/>
        </w:rPr>
        <w:t xml:space="preserve">. </w:t>
      </w:r>
    </w:p>
    <w:p w14:paraId="1D4E71FB" w14:textId="77777777" w:rsidR="00FC5AAE" w:rsidRDefault="00FC5AAE">
      <w:pPr>
        <w:spacing w:after="4" w:line="247" w:lineRule="auto"/>
        <w:ind w:left="266" w:right="30"/>
      </w:pPr>
      <w:r>
        <w:rPr>
          <w:sz w:val="17"/>
        </w:rPr>
        <w:t xml:space="preserve">2012.11.003.  </w:t>
      </w:r>
    </w:p>
    <w:p w14:paraId="65777D0D" w14:textId="77777777" w:rsidR="00FC5AAE" w:rsidRDefault="00FC5AAE">
      <w:pPr>
        <w:spacing w:after="0" w:line="259" w:lineRule="auto"/>
      </w:pPr>
      <w:r>
        <w:t xml:space="preserve"> </w:t>
      </w:r>
    </w:p>
    <w:p w14:paraId="1105E123" w14:textId="77777777" w:rsidR="00FC5AAE" w:rsidRDefault="00FC5AAE">
      <w:pPr>
        <w:spacing w:after="10" w:line="307" w:lineRule="auto"/>
        <w:ind w:left="2383" w:hanging="379"/>
      </w:pPr>
      <w:r>
        <w:rPr>
          <w:noProof/>
        </w:rPr>
        <w:lastRenderedPageBreak/>
        <mc:AlternateContent>
          <mc:Choice Requires="wpg">
            <w:drawing>
              <wp:anchor distT="0" distB="0" distL="114300" distR="114300" simplePos="0" relativeHeight="251665408" behindDoc="1" locked="0" layoutInCell="1" allowOverlap="1" wp14:anchorId="39EC1A22" wp14:editId="31B34DA3">
                <wp:simplePos x="0" y="0"/>
                <wp:positionH relativeFrom="column">
                  <wp:posOffset>-16763</wp:posOffset>
                </wp:positionH>
                <wp:positionV relativeFrom="paragraph">
                  <wp:posOffset>-74228</wp:posOffset>
                </wp:positionV>
                <wp:extent cx="5786628" cy="1074420"/>
                <wp:effectExtent l="0" t="0" r="0" b="0"/>
                <wp:wrapNone/>
                <wp:docPr id="107" name="Group 107"/>
                <wp:cNvGraphicFramePr/>
                <a:graphic xmlns:a="http://schemas.openxmlformats.org/drawingml/2006/main">
                  <a:graphicData uri="http://schemas.microsoft.com/office/word/2010/wordprocessingGroup">
                    <wpg:wgp>
                      <wpg:cNvGrpSpPr/>
                      <wpg:grpSpPr>
                        <a:xfrm>
                          <a:off x="0" y="0"/>
                          <a:ext cx="5786628" cy="1074420"/>
                          <a:chOff x="0" y="0"/>
                          <a:chExt cx="5786628" cy="1074420"/>
                        </a:xfrm>
                      </wpg:grpSpPr>
                      <wps:wsp>
                        <wps:cNvPr id="108" name="Shape 945"/>
                        <wps:cNvSpPr/>
                        <wps:spPr>
                          <a:xfrm>
                            <a:off x="0" y="1048512"/>
                            <a:ext cx="5786628" cy="25908"/>
                          </a:xfrm>
                          <a:custGeom>
                            <a:avLst/>
                            <a:gdLst/>
                            <a:ahLst/>
                            <a:cxnLst/>
                            <a:rect l="0" t="0" r="0" b="0"/>
                            <a:pathLst>
                              <a:path w="5786628" h="25908">
                                <a:moveTo>
                                  <a:pt x="0" y="0"/>
                                </a:moveTo>
                                <a:lnTo>
                                  <a:pt x="5786628" y="0"/>
                                </a:lnTo>
                                <a:lnTo>
                                  <a:pt x="5786628"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9" name="Picture 109"/>
                          <pic:cNvPicPr/>
                        </pic:nvPicPr>
                        <pic:blipFill>
                          <a:blip r:embed="rId68"/>
                          <a:stretch>
                            <a:fillRect/>
                          </a:stretch>
                        </pic:blipFill>
                        <pic:spPr>
                          <a:xfrm>
                            <a:off x="172212" y="0"/>
                            <a:ext cx="766572" cy="1010412"/>
                          </a:xfrm>
                          <a:prstGeom prst="rect">
                            <a:avLst/>
                          </a:prstGeom>
                        </pic:spPr>
                      </pic:pic>
                    </wpg:wgp>
                  </a:graphicData>
                </a:graphic>
              </wp:anchor>
            </w:drawing>
          </mc:Choice>
          <mc:Fallback>
            <w:pict>
              <v:group w14:anchorId="33885A97" id="Group 107" o:spid="_x0000_s1026" style="position:absolute;margin-left:-1.3pt;margin-top:-5.85pt;width:455.65pt;height:84.6pt;z-index:-251651072" coordsize="57866,10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">
                <v:shape id="Shape 945" o:spid="_x0000_s1027" style="position:absolute;top:10485;width:57866;height:259;visibility:visible;mso-wrap-style:square;v-text-anchor:top" coordsize="57866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" path="m,l5786628,r,25908l,25908,,e" fillcolor="black" stroked="f" strokeweight="0">
                  <v:stroke miterlimit="83231f" joinstyle="miter"/>
                  <v:path arrowok="t" textboxrect="0,0,5786628,25908"/>
                </v:shape>
                <v:shape id="Picture 109" o:spid="_x0000_s1028" type="#_x0000_t75" style="position:absolute;left:1722;width:7665;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">
                  <v:imagedata r:id="rId69" o:title=""/>
                </v:shape>
              </v:group>
            </w:pict>
          </mc:Fallback>
        </mc:AlternateContent>
      </w:r>
      <w:r>
        <w:rPr>
          <w:rFonts w:ascii="Times New Roman" w:eastAsia="Times New Roman" w:hAnsi="Times New Roman" w:cs="Times New Roman"/>
          <w:sz w:val="26"/>
        </w:rPr>
        <w:t xml:space="preserve">JOURNAL OF DEGRADED AND MINING LANDS MANAGEMENT </w:t>
      </w:r>
      <w:r>
        <w:rPr>
          <w:rFonts w:ascii="Times New Roman" w:eastAsia="Times New Roman" w:hAnsi="Times New Roman" w:cs="Times New Roman"/>
          <w:sz w:val="21"/>
        </w:rPr>
        <w:t xml:space="preserve">p-ISSN: 2339-076X, e-ISSN: 2502-2458, http://www.jdmlm.ub.ac.id </w:t>
      </w:r>
    </w:p>
    <w:p w14:paraId="299AC66C" w14:textId="77777777" w:rsidR="00FC5AAE" w:rsidRDefault="00FC5AAE">
      <w:pPr>
        <w:spacing w:after="90" w:line="243" w:lineRule="auto"/>
        <w:ind w:left="1908"/>
        <w:jc w:val="center"/>
      </w:pPr>
      <w:r>
        <w:rPr>
          <w:rFonts w:ascii="Times New Roman" w:eastAsia="Times New Roman" w:hAnsi="Times New Roman" w:cs="Times New Roman"/>
          <w:sz w:val="23"/>
        </w:rPr>
        <w:t xml:space="preserve">Research Centre for the Management of Degraded and Mining Lands and Soil Department, Faculty of </w:t>
      </w:r>
      <w:proofErr w:type="gramStart"/>
      <w:r>
        <w:rPr>
          <w:rFonts w:ascii="Times New Roman" w:eastAsia="Times New Roman" w:hAnsi="Times New Roman" w:cs="Times New Roman"/>
          <w:sz w:val="23"/>
        </w:rPr>
        <w:t xml:space="preserve">Agriculture,  </w:t>
      </w:r>
      <w:proofErr w:type="spellStart"/>
      <w:r>
        <w:rPr>
          <w:rFonts w:ascii="Times New Roman" w:eastAsia="Times New Roman" w:hAnsi="Times New Roman" w:cs="Times New Roman"/>
          <w:sz w:val="23"/>
        </w:rPr>
        <w:t>Brawijaya</w:t>
      </w:r>
      <w:proofErr w:type="spellEnd"/>
      <w:proofErr w:type="gramEnd"/>
      <w:r>
        <w:rPr>
          <w:rFonts w:ascii="Times New Roman" w:eastAsia="Times New Roman" w:hAnsi="Times New Roman" w:cs="Times New Roman"/>
          <w:sz w:val="23"/>
        </w:rPr>
        <w:t xml:space="preserve"> University </w:t>
      </w:r>
    </w:p>
    <w:p w14:paraId="31BAD462" w14:textId="77777777" w:rsidR="00FC5AAE" w:rsidRDefault="00FC5AAE">
      <w:pPr>
        <w:tabs>
          <w:tab w:val="center" w:pos="1457"/>
          <w:tab w:val="right" w:pos="8818"/>
        </w:tabs>
        <w:spacing w:after="194"/>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19"/>
        </w:rPr>
        <w:t xml:space="preserve">Jl. Veteran, Malang 65145, Indonesia, Ph+62341553623; email: editor.jdmlm@ub.ac.id </w:t>
      </w:r>
    </w:p>
    <w:p w14:paraId="67728173" w14:textId="77777777" w:rsidR="00FC5AAE" w:rsidRDefault="00FC5AAE">
      <w:pPr>
        <w:spacing w:after="13"/>
      </w:pPr>
      <w:r>
        <w:rPr>
          <w:rFonts w:ascii="Times New Roman" w:eastAsia="Times New Roman" w:hAnsi="Times New Roman" w:cs="Times New Roman"/>
          <w:sz w:val="19"/>
        </w:rPr>
        <w:t xml:space="preserve"> </w:t>
      </w:r>
    </w:p>
    <w:p w14:paraId="2EDD0E6B" w14:textId="77777777" w:rsidR="00FC5AAE" w:rsidRDefault="00FC5AAE">
      <w:pPr>
        <w:spacing w:after="85"/>
        <w:ind w:right="22"/>
        <w:jc w:val="right"/>
      </w:pPr>
      <w:r>
        <w:rPr>
          <w:rFonts w:ascii="Times New Roman" w:eastAsia="Times New Roman" w:hAnsi="Times New Roman" w:cs="Times New Roman"/>
          <w:sz w:val="23"/>
        </w:rPr>
        <w:t xml:space="preserve">Date: 9 May 2023 </w:t>
      </w:r>
    </w:p>
    <w:p w14:paraId="717ED916" w14:textId="77777777" w:rsidR="00FC5AAE" w:rsidRDefault="00FC5AAE">
      <w:pPr>
        <w:spacing w:after="83"/>
        <w:ind w:left="565"/>
        <w:jc w:val="center"/>
      </w:pPr>
      <w:r>
        <w:rPr>
          <w:rFonts w:ascii="Times New Roman" w:eastAsia="Times New Roman" w:hAnsi="Times New Roman" w:cs="Times New Roman"/>
          <w:sz w:val="23"/>
        </w:rPr>
        <w:t xml:space="preserve"> </w:t>
      </w:r>
    </w:p>
    <w:p w14:paraId="2A5B265E" w14:textId="77777777" w:rsidR="00FC5AAE" w:rsidRDefault="00FC5AAE">
      <w:pPr>
        <w:spacing w:after="85"/>
        <w:ind w:left="565"/>
        <w:jc w:val="center"/>
      </w:pPr>
      <w:r>
        <w:rPr>
          <w:rFonts w:ascii="Times New Roman" w:eastAsia="Times New Roman" w:hAnsi="Times New Roman" w:cs="Times New Roman"/>
          <w:sz w:val="23"/>
        </w:rPr>
        <w:t xml:space="preserve"> </w:t>
      </w:r>
    </w:p>
    <w:p w14:paraId="05DBA3EB" w14:textId="77777777" w:rsidR="00FC5AAE" w:rsidRDefault="00FC5AAE">
      <w:pPr>
        <w:spacing w:after="66"/>
        <w:ind w:left="503"/>
        <w:jc w:val="center"/>
      </w:pPr>
      <w:r>
        <w:rPr>
          <w:rFonts w:ascii="Times New Roman" w:eastAsia="Times New Roman" w:hAnsi="Times New Roman" w:cs="Times New Roman"/>
          <w:sz w:val="23"/>
        </w:rPr>
        <w:t xml:space="preserve">LETTER OF ACCEPTANCE </w:t>
      </w:r>
    </w:p>
    <w:p w14:paraId="562C1196" w14:textId="77777777" w:rsidR="00FC5AAE" w:rsidRDefault="00FC5AAE">
      <w:pPr>
        <w:spacing w:after="89"/>
        <w:ind w:left="313"/>
        <w:jc w:val="center"/>
      </w:pPr>
      <w:r>
        <w:rPr>
          <w:rFonts w:ascii="Times New Roman" w:eastAsia="Times New Roman" w:hAnsi="Times New Roman" w:cs="Times New Roman"/>
          <w:sz w:val="21"/>
        </w:rPr>
        <w:t>Paper No: 1560-4135</w:t>
      </w:r>
      <w:r>
        <w:rPr>
          <w:rFonts w:ascii="Times New Roman" w:eastAsia="Times New Roman" w:hAnsi="Times New Roman" w:cs="Times New Roman"/>
          <w:color w:val="222222"/>
          <w:sz w:val="21"/>
        </w:rPr>
        <w:t xml:space="preserve">-1-SM </w:t>
      </w:r>
    </w:p>
    <w:p w14:paraId="73AB8F91" w14:textId="77777777" w:rsidR="00FC5AAE" w:rsidRDefault="00FC5AAE">
      <w:pPr>
        <w:spacing w:after="103"/>
        <w:ind w:left="364"/>
        <w:jc w:val="center"/>
      </w:pPr>
      <w:r>
        <w:rPr>
          <w:rFonts w:ascii="Times New Roman" w:eastAsia="Times New Roman" w:hAnsi="Times New Roman" w:cs="Times New Roman"/>
          <w:color w:val="222222"/>
          <w:sz w:val="21"/>
        </w:rPr>
        <w:t xml:space="preserve"> </w:t>
      </w:r>
    </w:p>
    <w:p w14:paraId="17AF92FB" w14:textId="77777777" w:rsidR="00FC5AAE" w:rsidRDefault="00FC5AAE">
      <w:pPr>
        <w:spacing w:after="85"/>
        <w:ind w:left="565"/>
        <w:jc w:val="center"/>
      </w:pPr>
      <w:r>
        <w:rPr>
          <w:rFonts w:ascii="Times New Roman" w:eastAsia="Times New Roman" w:hAnsi="Times New Roman" w:cs="Times New Roman"/>
          <w:sz w:val="23"/>
        </w:rPr>
        <w:t xml:space="preserve"> </w:t>
      </w:r>
    </w:p>
    <w:p w14:paraId="45A670D7" w14:textId="77777777" w:rsidR="00FC5AAE" w:rsidRDefault="00FC5AAE">
      <w:pPr>
        <w:spacing w:after="178" w:line="262" w:lineRule="auto"/>
        <w:ind w:left="528" w:right="11" w:hanging="10"/>
        <w:jc w:val="both"/>
      </w:pPr>
      <w:r>
        <w:rPr>
          <w:rFonts w:ascii="Times New Roman" w:eastAsia="Times New Roman" w:hAnsi="Times New Roman" w:cs="Times New Roman"/>
          <w:sz w:val="23"/>
        </w:rPr>
        <w:t xml:space="preserve">To, </w:t>
      </w:r>
    </w:p>
    <w:p w14:paraId="1D43B0CA" w14:textId="77777777" w:rsidR="00FC5AAE" w:rsidRDefault="00FC5AAE">
      <w:pPr>
        <w:pStyle w:val="Heading1"/>
        <w:spacing w:after="67"/>
        <w:ind w:left="528"/>
      </w:pPr>
      <w:r>
        <w:t xml:space="preserve">Nurul </w:t>
      </w:r>
      <w:proofErr w:type="spellStart"/>
      <w:r>
        <w:t>Puspita</w:t>
      </w:r>
      <w:proofErr w:type="spellEnd"/>
      <w:r>
        <w:t xml:space="preserve"> Palupi</w:t>
      </w:r>
      <w:r>
        <w:rPr>
          <w:sz w:val="20"/>
          <w:vertAlign w:val="superscript"/>
        </w:rPr>
        <w:t>1</w:t>
      </w:r>
      <w:r>
        <w:t>, Roro Kesumaningwati</w:t>
      </w:r>
      <w:r>
        <w:rPr>
          <w:sz w:val="20"/>
          <w:vertAlign w:val="superscript"/>
        </w:rPr>
        <w:t>1</w:t>
      </w:r>
      <w:r>
        <w:t>, Subeki</w:t>
      </w:r>
      <w:r>
        <w:rPr>
          <w:sz w:val="20"/>
          <w:vertAlign w:val="superscript"/>
        </w:rPr>
        <w:t>1</w:t>
      </w:r>
      <w:r>
        <w:t xml:space="preserve">, </w:t>
      </w:r>
      <w:proofErr w:type="spellStart"/>
      <w:r>
        <w:t>Kadis</w:t>
      </w:r>
      <w:proofErr w:type="spellEnd"/>
      <w:r>
        <w:t xml:space="preserve"> Mujiono</w:t>
      </w:r>
      <w:r>
        <w:rPr>
          <w:sz w:val="20"/>
          <w:vertAlign w:val="superscript"/>
        </w:rPr>
        <w:t>1</w:t>
      </w:r>
      <w:r>
        <w:t>, Sofian</w:t>
      </w:r>
      <w:r>
        <w:rPr>
          <w:sz w:val="20"/>
          <w:vertAlign w:val="superscript"/>
        </w:rPr>
        <w:t>1</w:t>
      </w:r>
      <w:r>
        <w:t xml:space="preserve">, </w:t>
      </w:r>
      <w:proofErr w:type="spellStart"/>
      <w:r>
        <w:t>Swandari</w:t>
      </w:r>
      <w:proofErr w:type="spellEnd"/>
      <w:r>
        <w:t xml:space="preserve"> Paramita</w:t>
      </w:r>
      <w:r>
        <w:rPr>
          <w:sz w:val="20"/>
          <w:vertAlign w:val="superscript"/>
        </w:rPr>
        <w:t>2</w:t>
      </w:r>
      <w:r>
        <w:t xml:space="preserve">, Enos </w:t>
      </w:r>
      <w:proofErr w:type="spellStart"/>
      <w:r>
        <w:t>Tangke</w:t>
      </w:r>
      <w:proofErr w:type="spellEnd"/>
      <w:r>
        <w:t xml:space="preserve"> Arung</w:t>
      </w:r>
      <w:r>
        <w:rPr>
          <w:sz w:val="20"/>
          <w:vertAlign w:val="superscript"/>
        </w:rPr>
        <w:t xml:space="preserve">3 </w:t>
      </w:r>
    </w:p>
    <w:p w14:paraId="48E1F034" w14:textId="77777777" w:rsidR="00FC5AAE" w:rsidRDefault="00FC5AAE" w:rsidP="00FC5AAE">
      <w:pPr>
        <w:numPr>
          <w:ilvl w:val="0"/>
          <w:numId w:val="15"/>
        </w:numPr>
        <w:spacing w:after="0" w:line="265" w:lineRule="auto"/>
        <w:ind w:hanging="108"/>
      </w:pPr>
      <w:proofErr w:type="spellStart"/>
      <w:r>
        <w:rPr>
          <w:rFonts w:ascii="Times New Roman" w:eastAsia="Times New Roman" w:hAnsi="Times New Roman" w:cs="Times New Roman"/>
          <w:sz w:val="17"/>
        </w:rPr>
        <w:t>Agroecotechnology</w:t>
      </w:r>
      <w:proofErr w:type="spellEnd"/>
      <w:r>
        <w:rPr>
          <w:rFonts w:ascii="Times New Roman" w:eastAsia="Times New Roman" w:hAnsi="Times New Roman" w:cs="Times New Roman"/>
          <w:sz w:val="17"/>
        </w:rPr>
        <w:t xml:space="preserve"> Department, Faculty of Agriculture,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Pasir</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Belengkong</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1EC8C4EC" w14:textId="77777777" w:rsidR="00FC5AAE" w:rsidRDefault="00FC5AAE" w:rsidP="00FC5AAE">
      <w:pPr>
        <w:numPr>
          <w:ilvl w:val="0"/>
          <w:numId w:val="15"/>
        </w:numPr>
        <w:spacing w:after="0" w:line="265" w:lineRule="auto"/>
        <w:ind w:hanging="108"/>
      </w:pPr>
      <w:r>
        <w:rPr>
          <w:rFonts w:ascii="Times New Roman" w:eastAsia="Times New Roman" w:hAnsi="Times New Roman" w:cs="Times New Roman"/>
          <w:sz w:val="17"/>
        </w:rPr>
        <w:t xml:space="preserve">Faculty of Medicine,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Krayan</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173756E5" w14:textId="77777777" w:rsidR="00FC5AAE" w:rsidRDefault="00FC5AAE" w:rsidP="00FC5AAE">
      <w:pPr>
        <w:numPr>
          <w:ilvl w:val="0"/>
          <w:numId w:val="15"/>
        </w:numPr>
        <w:spacing w:after="500" w:line="265" w:lineRule="auto"/>
        <w:ind w:hanging="108"/>
      </w:pPr>
      <w:r>
        <w:rPr>
          <w:rFonts w:ascii="Times New Roman" w:eastAsia="Times New Roman" w:hAnsi="Times New Roman" w:cs="Times New Roman"/>
          <w:sz w:val="17"/>
        </w:rPr>
        <w:t xml:space="preserve">Faculty of Forestry,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Penajam</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410D5BC5" w14:textId="77777777" w:rsidR="00FC5AAE" w:rsidRDefault="00FC5AAE">
      <w:pPr>
        <w:pStyle w:val="Heading1"/>
        <w:spacing w:after="237"/>
        <w:ind w:left="528"/>
      </w:pPr>
      <w:r>
        <w:t xml:space="preserve">Dear Authors,   </w:t>
      </w:r>
    </w:p>
    <w:p w14:paraId="38866078" w14:textId="77777777" w:rsidR="00FC5AAE" w:rsidRDefault="00FC5AAE">
      <w:pPr>
        <w:spacing w:after="348" w:line="262" w:lineRule="auto"/>
        <w:ind w:left="528" w:right="11" w:hanging="10"/>
        <w:jc w:val="both"/>
      </w:pPr>
      <w:r>
        <w:rPr>
          <w:rFonts w:ascii="Times New Roman" w:eastAsia="Times New Roman" w:hAnsi="Times New Roman" w:cs="Times New Roman"/>
          <w:sz w:val="23"/>
        </w:rPr>
        <w:t xml:space="preserve">We are pleased to inform you that your article entitled ”The use of animal manure for improving chemical properties of degraded </w:t>
      </w:r>
      <w:proofErr w:type="spellStart"/>
      <w:r>
        <w:rPr>
          <w:rFonts w:ascii="Times New Roman" w:eastAsia="Times New Roman" w:hAnsi="Times New Roman" w:cs="Times New Roman"/>
          <w:sz w:val="23"/>
        </w:rPr>
        <w:t>Ultisol</w:t>
      </w:r>
      <w:proofErr w:type="spellEnd"/>
      <w:r>
        <w:rPr>
          <w:rFonts w:ascii="Times New Roman" w:eastAsia="Times New Roman" w:hAnsi="Times New Roman" w:cs="Times New Roman"/>
          <w:sz w:val="23"/>
        </w:rPr>
        <w:t xml:space="preserve">, yield and secondary metabolic of </w:t>
      </w:r>
      <w:r>
        <w:rPr>
          <w:rFonts w:ascii="Times New Roman" w:eastAsia="Times New Roman" w:hAnsi="Times New Roman" w:cs="Times New Roman"/>
          <w:sz w:val="24"/>
        </w:rPr>
        <w:t xml:space="preserve">Zingiber </w:t>
      </w:r>
      <w:proofErr w:type="spellStart"/>
      <w:r>
        <w:rPr>
          <w:rFonts w:ascii="Times New Roman" w:eastAsia="Times New Roman" w:hAnsi="Times New Roman" w:cs="Times New Roman"/>
          <w:sz w:val="24"/>
        </w:rPr>
        <w:t>montanum</w:t>
      </w:r>
      <w:proofErr w:type="spellEnd"/>
      <w:r>
        <w:rPr>
          <w:rFonts w:ascii="Times New Roman" w:eastAsia="Times New Roman" w:hAnsi="Times New Roman" w:cs="Times New Roman"/>
          <w:sz w:val="23"/>
        </w:rPr>
        <w:t xml:space="preserve">” has been accepted for publication in the Journal of Degraded and Mining Lands Management (p-ISSN: 2339-076X, e-ISSN: 2502-2458). The article will likely come in Vol. 10. No. 4 (1 July 2023). </w:t>
      </w:r>
    </w:p>
    <w:p w14:paraId="162FB583" w14:textId="77777777" w:rsidR="00FC5AAE" w:rsidRDefault="00FC5AAE">
      <w:pPr>
        <w:spacing w:after="0" w:line="262" w:lineRule="auto"/>
        <w:ind w:left="528" w:right="11" w:hanging="10"/>
        <w:jc w:val="both"/>
      </w:pPr>
      <w:r>
        <w:rPr>
          <w:rFonts w:ascii="Times New Roman" w:eastAsia="Times New Roman" w:hAnsi="Times New Roman" w:cs="Times New Roman"/>
          <w:sz w:val="23"/>
        </w:rPr>
        <w:t xml:space="preserve">Sincerely yours </w:t>
      </w:r>
    </w:p>
    <w:p w14:paraId="3F5314DE" w14:textId="77777777" w:rsidR="00FC5AAE" w:rsidRDefault="00FC5AAE">
      <w:pPr>
        <w:spacing w:after="23"/>
        <w:ind w:left="610"/>
      </w:pPr>
      <w:r>
        <w:rPr>
          <w:noProof/>
        </w:rPr>
        <w:lastRenderedPageBreak/>
        <w:drawing>
          <wp:inline distT="0" distB="0" distL="0" distR="0" wp14:anchorId="46B64466" wp14:editId="596AE341">
            <wp:extent cx="1139952" cy="842772"/>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0"/>
                    <a:stretch>
                      <a:fillRect/>
                    </a:stretch>
                  </pic:blipFill>
                  <pic:spPr>
                    <a:xfrm>
                      <a:off x="0" y="0"/>
                      <a:ext cx="1139952" cy="842772"/>
                    </a:xfrm>
                    <a:prstGeom prst="rect">
                      <a:avLst/>
                    </a:prstGeom>
                  </pic:spPr>
                </pic:pic>
              </a:graphicData>
            </a:graphic>
          </wp:inline>
        </w:drawing>
      </w:r>
    </w:p>
    <w:p w14:paraId="71545DEA" w14:textId="77777777" w:rsidR="00FC5AAE" w:rsidRDefault="00FC5AAE">
      <w:pPr>
        <w:spacing w:after="28" w:line="262" w:lineRule="auto"/>
        <w:ind w:left="528" w:right="11" w:hanging="10"/>
        <w:jc w:val="both"/>
      </w:pPr>
      <w:r>
        <w:rPr>
          <w:rFonts w:ascii="Times New Roman" w:eastAsia="Times New Roman" w:hAnsi="Times New Roman" w:cs="Times New Roman"/>
          <w:sz w:val="23"/>
        </w:rPr>
        <w:t xml:space="preserve">Prof </w:t>
      </w:r>
      <w:proofErr w:type="spellStart"/>
      <w:r>
        <w:rPr>
          <w:rFonts w:ascii="Times New Roman" w:eastAsia="Times New Roman" w:hAnsi="Times New Roman" w:cs="Times New Roman"/>
          <w:sz w:val="23"/>
        </w:rPr>
        <w:t>Eko</w:t>
      </w:r>
      <w:proofErr w:type="spell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Handayanto</w:t>
      </w:r>
      <w:proofErr w:type="spellEnd"/>
      <w:r>
        <w:rPr>
          <w:rFonts w:ascii="Times New Roman" w:eastAsia="Times New Roman" w:hAnsi="Times New Roman" w:cs="Times New Roman"/>
          <w:sz w:val="23"/>
        </w:rPr>
        <w:t xml:space="preserve"> MSc PhD </w:t>
      </w:r>
    </w:p>
    <w:p w14:paraId="4CA3CEF8" w14:textId="77777777" w:rsidR="00FC5AAE" w:rsidRDefault="00FC5AAE">
      <w:pPr>
        <w:spacing w:after="85"/>
        <w:ind w:left="533"/>
      </w:pPr>
      <w:r>
        <w:rPr>
          <w:rFonts w:ascii="Times New Roman" w:eastAsia="Times New Roman" w:hAnsi="Times New Roman" w:cs="Times New Roman"/>
          <w:sz w:val="23"/>
        </w:rPr>
        <w:t xml:space="preserve">Editor in Chief </w:t>
      </w:r>
    </w:p>
    <w:p w14:paraId="4347EEC3" w14:textId="77777777" w:rsidR="00FC5AAE" w:rsidRDefault="00FC5AAE">
      <w:pPr>
        <w:spacing w:after="1550"/>
        <w:ind w:left="533"/>
      </w:pPr>
      <w:r>
        <w:rPr>
          <w:rFonts w:ascii="Times New Roman" w:eastAsia="Times New Roman" w:hAnsi="Times New Roman" w:cs="Times New Roman"/>
          <w:sz w:val="23"/>
        </w:rPr>
        <w:t xml:space="preserve"> </w:t>
      </w:r>
    </w:p>
    <w:p w14:paraId="399F938B" w14:textId="77777777" w:rsidR="00FC5AAE" w:rsidRDefault="00FC5AAE">
      <w:pPr>
        <w:spacing w:after="0"/>
        <w:ind w:left="-26" w:right="-287"/>
      </w:pPr>
      <w:r>
        <w:rPr>
          <w:noProof/>
        </w:rPr>
        <mc:AlternateContent>
          <mc:Choice Requires="wpg">
            <w:drawing>
              <wp:inline distT="0" distB="0" distL="0" distR="0" wp14:anchorId="749D2B86" wp14:editId="4C9B97A2">
                <wp:extent cx="5798071" cy="690649"/>
                <wp:effectExtent l="0" t="0" r="0" b="0"/>
                <wp:docPr id="110" name="Group 110"/>
                <wp:cNvGraphicFramePr/>
                <a:graphic xmlns:a="http://schemas.openxmlformats.org/drawingml/2006/main">
                  <a:graphicData uri="http://schemas.microsoft.com/office/word/2010/wordprocessingGroup">
                    <wpg:wgp>
                      <wpg:cNvGrpSpPr/>
                      <wpg:grpSpPr>
                        <a:xfrm>
                          <a:off x="0" y="0"/>
                          <a:ext cx="5798071" cy="690649"/>
                          <a:chOff x="0" y="0"/>
                          <a:chExt cx="5798071" cy="690649"/>
                        </a:xfrm>
                      </wpg:grpSpPr>
                      <wps:wsp>
                        <wps:cNvPr id="111" name="Rectangle 111"/>
                        <wps:cNvSpPr/>
                        <wps:spPr>
                          <a:xfrm>
                            <a:off x="5768340" y="556655"/>
                            <a:ext cx="39542" cy="178211"/>
                          </a:xfrm>
                          <a:prstGeom prst="rect">
                            <a:avLst/>
                          </a:prstGeom>
                          <a:ln>
                            <a:noFill/>
                          </a:ln>
                        </wps:spPr>
                        <wps:txbx>
                          <w:txbxContent>
                            <w:p w14:paraId="2A3010EB" w14:textId="77777777" w:rsidR="00FC5AAE" w:rsidRDefault="00FC5AAE">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12" name="Shape 947"/>
                        <wps:cNvSpPr/>
                        <wps:spPr>
                          <a:xfrm>
                            <a:off x="0" y="0"/>
                            <a:ext cx="5786628" cy="16764"/>
                          </a:xfrm>
                          <a:custGeom>
                            <a:avLst/>
                            <a:gdLst/>
                            <a:ahLst/>
                            <a:cxnLst/>
                            <a:rect l="0" t="0" r="0" b="0"/>
                            <a:pathLst>
                              <a:path w="5786628" h="16764">
                                <a:moveTo>
                                  <a:pt x="0" y="0"/>
                                </a:moveTo>
                                <a:lnTo>
                                  <a:pt x="5786628" y="0"/>
                                </a:lnTo>
                                <a:lnTo>
                                  <a:pt x="5786628"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3" name="Picture 113"/>
                          <pic:cNvPicPr/>
                        </pic:nvPicPr>
                        <pic:blipFill>
                          <a:blip r:embed="rId71"/>
                          <a:stretch>
                            <a:fillRect/>
                          </a:stretch>
                        </pic:blipFill>
                        <pic:spPr>
                          <a:xfrm>
                            <a:off x="19812" y="28956"/>
                            <a:ext cx="5750052" cy="618744"/>
                          </a:xfrm>
                          <a:prstGeom prst="rect">
                            <a:avLst/>
                          </a:prstGeom>
                        </pic:spPr>
                      </pic:pic>
                    </wpg:wgp>
                  </a:graphicData>
                </a:graphic>
              </wp:inline>
            </w:drawing>
          </mc:Choice>
          <mc:Fallback>
            <w:pict>
              <v:group w14:anchorId="749D2B86" id="Group 110" o:spid="_x0000_s1034" style="width:456.55pt;height:54.4pt;mso-position-horizontal-relative:char;mso-position-vertical-relative:line" coordsize="57980,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">
                <v:rect id="Rectangle 111" o:spid="_x0000_s1035" style="position:absolute;left:57683;top:556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A3010EB" w14:textId="77777777" w:rsidR="00FC5AAE" w:rsidRDefault="00FC5AAE">
                        <w:r>
                          <w:rPr>
                            <w:rFonts w:ascii="Times New Roman" w:eastAsia="Times New Roman" w:hAnsi="Times New Roman" w:cs="Times New Roman"/>
                            <w:sz w:val="21"/>
                          </w:rPr>
                          <w:t xml:space="preserve"> </w:t>
                        </w:r>
                      </w:p>
                    </w:txbxContent>
                  </v:textbox>
                </v:rect>
                <v:shape id="Shape 947" o:spid="_x0000_s1036" style="position:absolute;width:57866;height:167;visibility:visible;mso-wrap-style:square;v-text-anchor:top" coordsize="57866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" path="m,l5786628,r,16764l,16764,,e" fillcolor="black" stroked="f" strokeweight="0">
                  <v:stroke miterlimit="83231f" joinstyle="miter"/>
                  <v:path arrowok="t" textboxrect="0,0,5786628,16764"/>
                </v:shape>
                <v:shape id="Picture 113" o:spid="_x0000_s1037" type="#_x0000_t75" style="position:absolute;left:198;top:289;width:5750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">
                  <v:imagedata r:id="rId72" o:title=""/>
                </v:shape>
                <w10:anchorlock/>
              </v:group>
            </w:pict>
          </mc:Fallback>
        </mc:AlternateContent>
      </w:r>
    </w:p>
    <w:p w14:paraId="53A67ACE" w14:textId="7B0319C4" w:rsidR="00FC5AAE" w:rsidRDefault="003031CD" w:rsidP="00FC5AAE">
      <w:r>
        <w:rPr>
          <w:noProof/>
        </w:rPr>
        <w:drawing>
          <wp:inline distT="0" distB="0" distL="0" distR="0" wp14:anchorId="3E4C853F" wp14:editId="10572A6C">
            <wp:extent cx="5731510" cy="322389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shot (65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FCE7E61" w14:textId="77777777" w:rsidR="003031CD" w:rsidRDefault="003031CD">
      <w:pPr>
        <w:spacing w:after="10" w:line="307" w:lineRule="auto"/>
        <w:ind w:left="2383" w:hanging="379"/>
      </w:pPr>
      <w:r>
        <w:rPr>
          <w:noProof/>
        </w:rPr>
        <mc:AlternateContent>
          <mc:Choice Requires="wpg">
            <w:drawing>
              <wp:anchor distT="0" distB="0" distL="114300" distR="114300" simplePos="0" relativeHeight="251667456" behindDoc="1" locked="0" layoutInCell="1" allowOverlap="1" wp14:anchorId="1242C8CA" wp14:editId="271DA728">
                <wp:simplePos x="0" y="0"/>
                <wp:positionH relativeFrom="column">
                  <wp:posOffset>-16763</wp:posOffset>
                </wp:positionH>
                <wp:positionV relativeFrom="paragraph">
                  <wp:posOffset>-74228</wp:posOffset>
                </wp:positionV>
                <wp:extent cx="5786628" cy="1074420"/>
                <wp:effectExtent l="0" t="0" r="0" b="0"/>
                <wp:wrapNone/>
                <wp:docPr id="116" name="Group 116"/>
                <wp:cNvGraphicFramePr/>
                <a:graphic xmlns:a="http://schemas.openxmlformats.org/drawingml/2006/main">
                  <a:graphicData uri="http://schemas.microsoft.com/office/word/2010/wordprocessingGroup">
                    <wpg:wgp>
                      <wpg:cNvGrpSpPr/>
                      <wpg:grpSpPr>
                        <a:xfrm>
                          <a:off x="0" y="0"/>
                          <a:ext cx="5786628" cy="1074420"/>
                          <a:chOff x="0" y="0"/>
                          <a:chExt cx="5786628" cy="1074420"/>
                        </a:xfrm>
                      </wpg:grpSpPr>
                      <wps:wsp>
                        <wps:cNvPr id="117" name="Shape 945"/>
                        <wps:cNvSpPr/>
                        <wps:spPr>
                          <a:xfrm>
                            <a:off x="0" y="1048512"/>
                            <a:ext cx="5786628" cy="25908"/>
                          </a:xfrm>
                          <a:custGeom>
                            <a:avLst/>
                            <a:gdLst/>
                            <a:ahLst/>
                            <a:cxnLst/>
                            <a:rect l="0" t="0" r="0" b="0"/>
                            <a:pathLst>
                              <a:path w="5786628" h="25908">
                                <a:moveTo>
                                  <a:pt x="0" y="0"/>
                                </a:moveTo>
                                <a:lnTo>
                                  <a:pt x="5786628" y="0"/>
                                </a:lnTo>
                                <a:lnTo>
                                  <a:pt x="5786628" y="25908"/>
                                </a:lnTo>
                                <a:lnTo>
                                  <a:pt x="0" y="259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8" name="Picture 118"/>
                          <pic:cNvPicPr/>
                        </pic:nvPicPr>
                        <pic:blipFill>
                          <a:blip r:embed="rId68"/>
                          <a:stretch>
                            <a:fillRect/>
                          </a:stretch>
                        </pic:blipFill>
                        <pic:spPr>
                          <a:xfrm>
                            <a:off x="172212" y="0"/>
                            <a:ext cx="766572" cy="1010412"/>
                          </a:xfrm>
                          <a:prstGeom prst="rect">
                            <a:avLst/>
                          </a:prstGeom>
                        </pic:spPr>
                      </pic:pic>
                    </wpg:wgp>
                  </a:graphicData>
                </a:graphic>
              </wp:anchor>
            </w:drawing>
          </mc:Choice>
          <mc:Fallback>
            <w:pict>
              <v:group w14:anchorId="2168E400" id="Group 116" o:spid="_x0000_s1026" style="position:absolute;margin-left:-1.3pt;margin-top:-5.85pt;width:455.65pt;height:84.6pt;z-index:-251649024" coordsize="57866,10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">
                <v:shape id="Shape 945" o:spid="_x0000_s1027" style="position:absolute;top:10485;width:57866;height:259;visibility:visible;mso-wrap-style:square;v-text-anchor:top" coordsize="578662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" path="m,l5786628,r,25908l,25908,,e" fillcolor="black" stroked="f" strokeweight="0">
                  <v:stroke miterlimit="83231f" joinstyle="miter"/>
                  <v:path arrowok="t" textboxrect="0,0,5786628,25908"/>
                </v:shape>
                <v:shape id="Picture 118" o:spid="_x0000_s1028" type="#_x0000_t75" style="position:absolute;left:1722;width:7665;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">
                  <v:imagedata r:id="rId69" o:title=""/>
                </v:shape>
              </v:group>
            </w:pict>
          </mc:Fallback>
        </mc:AlternateContent>
      </w:r>
      <w:r>
        <w:rPr>
          <w:rFonts w:ascii="Times New Roman" w:eastAsia="Times New Roman" w:hAnsi="Times New Roman" w:cs="Times New Roman"/>
          <w:sz w:val="26"/>
        </w:rPr>
        <w:t xml:space="preserve">JOURNAL OF DEGRADED AND MINING LANDS MANAGEMENT </w:t>
      </w:r>
      <w:r>
        <w:rPr>
          <w:rFonts w:ascii="Times New Roman" w:eastAsia="Times New Roman" w:hAnsi="Times New Roman" w:cs="Times New Roman"/>
          <w:sz w:val="21"/>
        </w:rPr>
        <w:t xml:space="preserve">p-ISSN: 2339-076X, e-ISSN: 2502-2458, http://www.jdmlm.ub.ac.id </w:t>
      </w:r>
    </w:p>
    <w:p w14:paraId="2FD35CA1" w14:textId="77777777" w:rsidR="003031CD" w:rsidRDefault="003031CD">
      <w:pPr>
        <w:spacing w:after="90" w:line="243" w:lineRule="auto"/>
        <w:ind w:left="1908"/>
        <w:jc w:val="center"/>
      </w:pPr>
      <w:r>
        <w:rPr>
          <w:rFonts w:ascii="Times New Roman" w:eastAsia="Times New Roman" w:hAnsi="Times New Roman" w:cs="Times New Roman"/>
          <w:sz w:val="23"/>
        </w:rPr>
        <w:t xml:space="preserve">Research Centre for the Management of Degraded and Mining Lands and Soil Department, Faculty of </w:t>
      </w:r>
      <w:proofErr w:type="gramStart"/>
      <w:r>
        <w:rPr>
          <w:rFonts w:ascii="Times New Roman" w:eastAsia="Times New Roman" w:hAnsi="Times New Roman" w:cs="Times New Roman"/>
          <w:sz w:val="23"/>
        </w:rPr>
        <w:t xml:space="preserve">Agriculture,  </w:t>
      </w:r>
      <w:proofErr w:type="spellStart"/>
      <w:r>
        <w:rPr>
          <w:rFonts w:ascii="Times New Roman" w:eastAsia="Times New Roman" w:hAnsi="Times New Roman" w:cs="Times New Roman"/>
          <w:sz w:val="23"/>
        </w:rPr>
        <w:t>Brawijaya</w:t>
      </w:r>
      <w:proofErr w:type="spellEnd"/>
      <w:proofErr w:type="gramEnd"/>
      <w:r>
        <w:rPr>
          <w:rFonts w:ascii="Times New Roman" w:eastAsia="Times New Roman" w:hAnsi="Times New Roman" w:cs="Times New Roman"/>
          <w:sz w:val="23"/>
        </w:rPr>
        <w:t xml:space="preserve"> University </w:t>
      </w:r>
    </w:p>
    <w:p w14:paraId="5A955D09" w14:textId="77777777" w:rsidR="003031CD" w:rsidRDefault="003031CD">
      <w:pPr>
        <w:tabs>
          <w:tab w:val="center" w:pos="1457"/>
          <w:tab w:val="right" w:pos="8818"/>
        </w:tabs>
        <w:spacing w:after="194"/>
      </w:pPr>
      <w:r>
        <w:tab/>
      </w: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Times New Roman" w:eastAsia="Times New Roman" w:hAnsi="Times New Roman" w:cs="Times New Roman"/>
          <w:sz w:val="19"/>
        </w:rPr>
        <w:t xml:space="preserve">Jl. Veteran, Malang 65145, Indonesia, Ph+62341553623; email: editor.jdmlm@ub.ac.id </w:t>
      </w:r>
    </w:p>
    <w:p w14:paraId="2F1F063A" w14:textId="77777777" w:rsidR="003031CD" w:rsidRDefault="003031CD">
      <w:pPr>
        <w:spacing w:after="13"/>
      </w:pPr>
      <w:r>
        <w:rPr>
          <w:rFonts w:ascii="Times New Roman" w:eastAsia="Times New Roman" w:hAnsi="Times New Roman" w:cs="Times New Roman"/>
          <w:sz w:val="19"/>
        </w:rPr>
        <w:t xml:space="preserve"> </w:t>
      </w:r>
    </w:p>
    <w:p w14:paraId="543E9E62" w14:textId="77777777" w:rsidR="003031CD" w:rsidRDefault="003031CD">
      <w:pPr>
        <w:spacing w:after="85"/>
        <w:ind w:right="22"/>
        <w:jc w:val="right"/>
      </w:pPr>
      <w:r>
        <w:rPr>
          <w:rFonts w:ascii="Times New Roman" w:eastAsia="Times New Roman" w:hAnsi="Times New Roman" w:cs="Times New Roman"/>
          <w:sz w:val="23"/>
        </w:rPr>
        <w:t xml:space="preserve">Date: 9 May 2023 </w:t>
      </w:r>
    </w:p>
    <w:p w14:paraId="014F021A" w14:textId="77777777" w:rsidR="003031CD" w:rsidRDefault="003031CD">
      <w:pPr>
        <w:spacing w:after="83"/>
        <w:ind w:left="565"/>
        <w:jc w:val="center"/>
      </w:pPr>
      <w:r>
        <w:rPr>
          <w:rFonts w:ascii="Times New Roman" w:eastAsia="Times New Roman" w:hAnsi="Times New Roman" w:cs="Times New Roman"/>
          <w:sz w:val="23"/>
        </w:rPr>
        <w:t xml:space="preserve"> </w:t>
      </w:r>
    </w:p>
    <w:p w14:paraId="4F105385" w14:textId="77777777" w:rsidR="003031CD" w:rsidRDefault="003031CD">
      <w:pPr>
        <w:spacing w:after="85"/>
        <w:ind w:left="565"/>
        <w:jc w:val="center"/>
      </w:pPr>
      <w:r>
        <w:rPr>
          <w:rFonts w:ascii="Times New Roman" w:eastAsia="Times New Roman" w:hAnsi="Times New Roman" w:cs="Times New Roman"/>
          <w:sz w:val="23"/>
        </w:rPr>
        <w:lastRenderedPageBreak/>
        <w:t xml:space="preserve"> </w:t>
      </w:r>
    </w:p>
    <w:p w14:paraId="4060F860" w14:textId="77777777" w:rsidR="003031CD" w:rsidRDefault="003031CD">
      <w:pPr>
        <w:spacing w:after="66"/>
        <w:ind w:left="503"/>
        <w:jc w:val="center"/>
      </w:pPr>
      <w:r>
        <w:rPr>
          <w:rFonts w:ascii="Times New Roman" w:eastAsia="Times New Roman" w:hAnsi="Times New Roman" w:cs="Times New Roman"/>
          <w:sz w:val="23"/>
        </w:rPr>
        <w:t xml:space="preserve">LETTER OF ACCEPTANCE </w:t>
      </w:r>
    </w:p>
    <w:p w14:paraId="63253EC2" w14:textId="77777777" w:rsidR="003031CD" w:rsidRDefault="003031CD">
      <w:pPr>
        <w:spacing w:after="89"/>
        <w:ind w:left="313"/>
        <w:jc w:val="center"/>
      </w:pPr>
      <w:r>
        <w:rPr>
          <w:rFonts w:ascii="Times New Roman" w:eastAsia="Times New Roman" w:hAnsi="Times New Roman" w:cs="Times New Roman"/>
          <w:sz w:val="21"/>
        </w:rPr>
        <w:t>Paper No: 1560-4135</w:t>
      </w:r>
      <w:r>
        <w:rPr>
          <w:rFonts w:ascii="Times New Roman" w:eastAsia="Times New Roman" w:hAnsi="Times New Roman" w:cs="Times New Roman"/>
          <w:color w:val="222222"/>
          <w:sz w:val="21"/>
        </w:rPr>
        <w:t xml:space="preserve">-1-SM </w:t>
      </w:r>
    </w:p>
    <w:p w14:paraId="26E5880C" w14:textId="77777777" w:rsidR="003031CD" w:rsidRDefault="003031CD">
      <w:pPr>
        <w:spacing w:after="103"/>
        <w:ind w:left="364"/>
        <w:jc w:val="center"/>
      </w:pPr>
      <w:r>
        <w:rPr>
          <w:rFonts w:ascii="Times New Roman" w:eastAsia="Times New Roman" w:hAnsi="Times New Roman" w:cs="Times New Roman"/>
          <w:color w:val="222222"/>
          <w:sz w:val="21"/>
        </w:rPr>
        <w:t xml:space="preserve"> </w:t>
      </w:r>
    </w:p>
    <w:p w14:paraId="4EA0F998" w14:textId="77777777" w:rsidR="003031CD" w:rsidRDefault="003031CD">
      <w:pPr>
        <w:spacing w:after="85"/>
        <w:ind w:left="565"/>
        <w:jc w:val="center"/>
      </w:pPr>
      <w:r>
        <w:rPr>
          <w:rFonts w:ascii="Times New Roman" w:eastAsia="Times New Roman" w:hAnsi="Times New Roman" w:cs="Times New Roman"/>
          <w:sz w:val="23"/>
        </w:rPr>
        <w:t xml:space="preserve"> </w:t>
      </w:r>
    </w:p>
    <w:p w14:paraId="10940FC4" w14:textId="77777777" w:rsidR="003031CD" w:rsidRDefault="003031CD">
      <w:pPr>
        <w:spacing w:after="178" w:line="262" w:lineRule="auto"/>
        <w:ind w:left="528" w:right="11" w:hanging="10"/>
        <w:jc w:val="both"/>
      </w:pPr>
      <w:r>
        <w:rPr>
          <w:rFonts w:ascii="Times New Roman" w:eastAsia="Times New Roman" w:hAnsi="Times New Roman" w:cs="Times New Roman"/>
          <w:sz w:val="23"/>
        </w:rPr>
        <w:t xml:space="preserve">To, </w:t>
      </w:r>
    </w:p>
    <w:p w14:paraId="1B2D99FD" w14:textId="77777777" w:rsidR="003031CD" w:rsidRDefault="003031CD">
      <w:pPr>
        <w:pStyle w:val="Heading1"/>
        <w:spacing w:after="67"/>
        <w:ind w:left="528"/>
      </w:pPr>
      <w:r>
        <w:t xml:space="preserve">Nurul </w:t>
      </w:r>
      <w:proofErr w:type="spellStart"/>
      <w:r>
        <w:t>Puspita</w:t>
      </w:r>
      <w:proofErr w:type="spellEnd"/>
      <w:r>
        <w:t xml:space="preserve"> Palupi</w:t>
      </w:r>
      <w:r>
        <w:rPr>
          <w:sz w:val="20"/>
          <w:vertAlign w:val="superscript"/>
        </w:rPr>
        <w:t>1</w:t>
      </w:r>
      <w:r>
        <w:t>, Roro Kesumaningwati</w:t>
      </w:r>
      <w:r>
        <w:rPr>
          <w:sz w:val="20"/>
          <w:vertAlign w:val="superscript"/>
        </w:rPr>
        <w:t>1</w:t>
      </w:r>
      <w:r>
        <w:t>, Subeki</w:t>
      </w:r>
      <w:r>
        <w:rPr>
          <w:sz w:val="20"/>
          <w:vertAlign w:val="superscript"/>
        </w:rPr>
        <w:t>1</w:t>
      </w:r>
      <w:r>
        <w:t xml:space="preserve">, </w:t>
      </w:r>
      <w:proofErr w:type="spellStart"/>
      <w:r>
        <w:t>Kadis</w:t>
      </w:r>
      <w:proofErr w:type="spellEnd"/>
      <w:r>
        <w:t xml:space="preserve"> Mujiono</w:t>
      </w:r>
      <w:r>
        <w:rPr>
          <w:sz w:val="20"/>
          <w:vertAlign w:val="superscript"/>
        </w:rPr>
        <w:t>1</w:t>
      </w:r>
      <w:r>
        <w:t>, Sofian</w:t>
      </w:r>
      <w:r>
        <w:rPr>
          <w:sz w:val="20"/>
          <w:vertAlign w:val="superscript"/>
        </w:rPr>
        <w:t>1</w:t>
      </w:r>
      <w:r>
        <w:t xml:space="preserve">, </w:t>
      </w:r>
      <w:proofErr w:type="spellStart"/>
      <w:r>
        <w:t>Swandari</w:t>
      </w:r>
      <w:proofErr w:type="spellEnd"/>
      <w:r>
        <w:t xml:space="preserve"> Paramita</w:t>
      </w:r>
      <w:r>
        <w:rPr>
          <w:sz w:val="20"/>
          <w:vertAlign w:val="superscript"/>
        </w:rPr>
        <w:t>2</w:t>
      </w:r>
      <w:r>
        <w:t xml:space="preserve">, Enos </w:t>
      </w:r>
      <w:proofErr w:type="spellStart"/>
      <w:r>
        <w:t>Tangke</w:t>
      </w:r>
      <w:proofErr w:type="spellEnd"/>
      <w:r>
        <w:t xml:space="preserve"> Arung</w:t>
      </w:r>
      <w:r>
        <w:rPr>
          <w:sz w:val="20"/>
          <w:vertAlign w:val="superscript"/>
        </w:rPr>
        <w:t xml:space="preserve">3 </w:t>
      </w:r>
    </w:p>
    <w:p w14:paraId="3F7932D6" w14:textId="77777777" w:rsidR="003031CD" w:rsidRDefault="003031CD" w:rsidP="003031CD">
      <w:pPr>
        <w:numPr>
          <w:ilvl w:val="0"/>
          <w:numId w:val="16"/>
        </w:numPr>
        <w:spacing w:after="0" w:line="265" w:lineRule="auto"/>
        <w:ind w:hanging="108"/>
      </w:pPr>
      <w:proofErr w:type="spellStart"/>
      <w:r>
        <w:rPr>
          <w:rFonts w:ascii="Times New Roman" w:eastAsia="Times New Roman" w:hAnsi="Times New Roman" w:cs="Times New Roman"/>
          <w:sz w:val="17"/>
        </w:rPr>
        <w:t>Agroecotechnology</w:t>
      </w:r>
      <w:proofErr w:type="spellEnd"/>
      <w:r>
        <w:rPr>
          <w:rFonts w:ascii="Times New Roman" w:eastAsia="Times New Roman" w:hAnsi="Times New Roman" w:cs="Times New Roman"/>
          <w:sz w:val="17"/>
        </w:rPr>
        <w:t xml:space="preserve"> Department, Faculty of Agriculture,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Pasir</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Belengkong</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27A010DD" w14:textId="77777777" w:rsidR="003031CD" w:rsidRDefault="003031CD" w:rsidP="003031CD">
      <w:pPr>
        <w:numPr>
          <w:ilvl w:val="0"/>
          <w:numId w:val="16"/>
        </w:numPr>
        <w:spacing w:after="0" w:line="265" w:lineRule="auto"/>
        <w:ind w:hanging="108"/>
      </w:pPr>
      <w:r>
        <w:rPr>
          <w:rFonts w:ascii="Times New Roman" w:eastAsia="Times New Roman" w:hAnsi="Times New Roman" w:cs="Times New Roman"/>
          <w:sz w:val="17"/>
        </w:rPr>
        <w:t xml:space="preserve">Faculty of Medicine,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Krayan</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42B3AEF3" w14:textId="77777777" w:rsidR="003031CD" w:rsidRDefault="003031CD" w:rsidP="003031CD">
      <w:pPr>
        <w:numPr>
          <w:ilvl w:val="0"/>
          <w:numId w:val="16"/>
        </w:numPr>
        <w:spacing w:after="500" w:line="265" w:lineRule="auto"/>
        <w:ind w:hanging="108"/>
      </w:pPr>
      <w:r>
        <w:rPr>
          <w:rFonts w:ascii="Times New Roman" w:eastAsia="Times New Roman" w:hAnsi="Times New Roman" w:cs="Times New Roman"/>
          <w:sz w:val="17"/>
        </w:rPr>
        <w:t xml:space="preserve">Faculty of Forestry, </w:t>
      </w:r>
      <w:proofErr w:type="spellStart"/>
      <w:r>
        <w:rPr>
          <w:rFonts w:ascii="Times New Roman" w:eastAsia="Times New Roman" w:hAnsi="Times New Roman" w:cs="Times New Roman"/>
          <w:sz w:val="17"/>
        </w:rPr>
        <w:t>Mulawarman</w:t>
      </w:r>
      <w:proofErr w:type="spellEnd"/>
      <w:r>
        <w:rPr>
          <w:rFonts w:ascii="Times New Roman" w:eastAsia="Times New Roman" w:hAnsi="Times New Roman" w:cs="Times New Roman"/>
          <w:sz w:val="17"/>
        </w:rPr>
        <w:t xml:space="preserve"> University, Jl. </w:t>
      </w:r>
      <w:proofErr w:type="spellStart"/>
      <w:r>
        <w:rPr>
          <w:rFonts w:ascii="Times New Roman" w:eastAsia="Times New Roman" w:hAnsi="Times New Roman" w:cs="Times New Roman"/>
          <w:sz w:val="17"/>
        </w:rPr>
        <w:t>Penajam</w:t>
      </w:r>
      <w:proofErr w:type="spellEnd"/>
      <w:r>
        <w:rPr>
          <w:rFonts w:ascii="Times New Roman" w:eastAsia="Times New Roman" w:hAnsi="Times New Roman" w:cs="Times New Roman"/>
          <w:sz w:val="17"/>
        </w:rPr>
        <w:t xml:space="preserve">, </w:t>
      </w:r>
      <w:proofErr w:type="spellStart"/>
      <w:r>
        <w:rPr>
          <w:rFonts w:ascii="Times New Roman" w:eastAsia="Times New Roman" w:hAnsi="Times New Roman" w:cs="Times New Roman"/>
          <w:sz w:val="17"/>
        </w:rPr>
        <w:t>Samarinda</w:t>
      </w:r>
      <w:proofErr w:type="spellEnd"/>
      <w:r>
        <w:rPr>
          <w:rFonts w:ascii="Times New Roman" w:eastAsia="Times New Roman" w:hAnsi="Times New Roman" w:cs="Times New Roman"/>
          <w:sz w:val="17"/>
        </w:rPr>
        <w:t xml:space="preserve"> 75243, East Kalimantan </w:t>
      </w:r>
    </w:p>
    <w:p w14:paraId="024B70C1" w14:textId="77777777" w:rsidR="003031CD" w:rsidRDefault="003031CD">
      <w:pPr>
        <w:pStyle w:val="Heading1"/>
        <w:spacing w:after="237"/>
        <w:ind w:left="528"/>
      </w:pPr>
      <w:r>
        <w:t xml:space="preserve">Dear Authors,   </w:t>
      </w:r>
    </w:p>
    <w:p w14:paraId="233152BD" w14:textId="77777777" w:rsidR="003031CD" w:rsidRDefault="003031CD">
      <w:pPr>
        <w:spacing w:after="348" w:line="262" w:lineRule="auto"/>
        <w:ind w:left="528" w:right="11" w:hanging="10"/>
        <w:jc w:val="both"/>
      </w:pPr>
      <w:r>
        <w:rPr>
          <w:rFonts w:ascii="Times New Roman" w:eastAsia="Times New Roman" w:hAnsi="Times New Roman" w:cs="Times New Roman"/>
          <w:sz w:val="23"/>
        </w:rPr>
        <w:t xml:space="preserve">We are pleased to inform you that your article entitled ”The use of animal manure for improving chemical properties of degraded </w:t>
      </w:r>
      <w:proofErr w:type="spellStart"/>
      <w:r>
        <w:rPr>
          <w:rFonts w:ascii="Times New Roman" w:eastAsia="Times New Roman" w:hAnsi="Times New Roman" w:cs="Times New Roman"/>
          <w:sz w:val="23"/>
        </w:rPr>
        <w:t>Ultisol</w:t>
      </w:r>
      <w:proofErr w:type="spellEnd"/>
      <w:r>
        <w:rPr>
          <w:rFonts w:ascii="Times New Roman" w:eastAsia="Times New Roman" w:hAnsi="Times New Roman" w:cs="Times New Roman"/>
          <w:sz w:val="23"/>
        </w:rPr>
        <w:t xml:space="preserve">, yield and secondary metabolic of </w:t>
      </w:r>
      <w:r>
        <w:rPr>
          <w:rFonts w:ascii="Times New Roman" w:eastAsia="Times New Roman" w:hAnsi="Times New Roman" w:cs="Times New Roman"/>
          <w:sz w:val="24"/>
        </w:rPr>
        <w:t xml:space="preserve">Zingiber </w:t>
      </w:r>
      <w:proofErr w:type="spellStart"/>
      <w:r>
        <w:rPr>
          <w:rFonts w:ascii="Times New Roman" w:eastAsia="Times New Roman" w:hAnsi="Times New Roman" w:cs="Times New Roman"/>
          <w:sz w:val="24"/>
        </w:rPr>
        <w:t>montanum</w:t>
      </w:r>
      <w:proofErr w:type="spellEnd"/>
      <w:r>
        <w:rPr>
          <w:rFonts w:ascii="Times New Roman" w:eastAsia="Times New Roman" w:hAnsi="Times New Roman" w:cs="Times New Roman"/>
          <w:sz w:val="23"/>
        </w:rPr>
        <w:t xml:space="preserve">” has been accepted for publication in the Journal of Degraded and Mining Lands Management (p-ISSN: 2339-076X, e-ISSN: 2502-2458). The article will likely come in Vol. 11. No. 1 (1 October 2023). </w:t>
      </w:r>
    </w:p>
    <w:p w14:paraId="363FE019" w14:textId="77777777" w:rsidR="003031CD" w:rsidRDefault="003031CD">
      <w:pPr>
        <w:spacing w:after="0" w:line="262" w:lineRule="auto"/>
        <w:ind w:left="528" w:right="11" w:hanging="10"/>
        <w:jc w:val="both"/>
      </w:pPr>
      <w:r>
        <w:rPr>
          <w:rFonts w:ascii="Times New Roman" w:eastAsia="Times New Roman" w:hAnsi="Times New Roman" w:cs="Times New Roman"/>
          <w:sz w:val="23"/>
        </w:rPr>
        <w:t xml:space="preserve">Sincerely yours </w:t>
      </w:r>
    </w:p>
    <w:p w14:paraId="4B84FBD8" w14:textId="77777777" w:rsidR="003031CD" w:rsidRDefault="003031CD">
      <w:pPr>
        <w:spacing w:after="23"/>
        <w:ind w:left="610"/>
      </w:pPr>
      <w:r>
        <w:rPr>
          <w:noProof/>
        </w:rPr>
        <w:drawing>
          <wp:inline distT="0" distB="0" distL="0" distR="0" wp14:anchorId="37A25EBB" wp14:editId="6B19046C">
            <wp:extent cx="1139952" cy="842772"/>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0"/>
                    <a:stretch>
                      <a:fillRect/>
                    </a:stretch>
                  </pic:blipFill>
                  <pic:spPr>
                    <a:xfrm>
                      <a:off x="0" y="0"/>
                      <a:ext cx="1139952" cy="842772"/>
                    </a:xfrm>
                    <a:prstGeom prst="rect">
                      <a:avLst/>
                    </a:prstGeom>
                  </pic:spPr>
                </pic:pic>
              </a:graphicData>
            </a:graphic>
          </wp:inline>
        </w:drawing>
      </w:r>
    </w:p>
    <w:p w14:paraId="47BE625D" w14:textId="77777777" w:rsidR="003031CD" w:rsidRDefault="003031CD">
      <w:pPr>
        <w:spacing w:after="28" w:line="262" w:lineRule="auto"/>
        <w:ind w:left="528" w:right="11" w:hanging="10"/>
        <w:jc w:val="both"/>
      </w:pPr>
      <w:r>
        <w:rPr>
          <w:rFonts w:ascii="Times New Roman" w:eastAsia="Times New Roman" w:hAnsi="Times New Roman" w:cs="Times New Roman"/>
          <w:sz w:val="23"/>
        </w:rPr>
        <w:t xml:space="preserve">Prof </w:t>
      </w:r>
      <w:proofErr w:type="spellStart"/>
      <w:r>
        <w:rPr>
          <w:rFonts w:ascii="Times New Roman" w:eastAsia="Times New Roman" w:hAnsi="Times New Roman" w:cs="Times New Roman"/>
          <w:sz w:val="23"/>
        </w:rPr>
        <w:t>Eko</w:t>
      </w:r>
      <w:proofErr w:type="spellEnd"/>
      <w:r>
        <w:rPr>
          <w:rFonts w:ascii="Times New Roman" w:eastAsia="Times New Roman" w:hAnsi="Times New Roman" w:cs="Times New Roman"/>
          <w:sz w:val="23"/>
        </w:rPr>
        <w:t xml:space="preserve"> </w:t>
      </w:r>
      <w:proofErr w:type="spellStart"/>
      <w:r>
        <w:rPr>
          <w:rFonts w:ascii="Times New Roman" w:eastAsia="Times New Roman" w:hAnsi="Times New Roman" w:cs="Times New Roman"/>
          <w:sz w:val="23"/>
        </w:rPr>
        <w:t>Handayanto</w:t>
      </w:r>
      <w:proofErr w:type="spellEnd"/>
      <w:r>
        <w:rPr>
          <w:rFonts w:ascii="Times New Roman" w:eastAsia="Times New Roman" w:hAnsi="Times New Roman" w:cs="Times New Roman"/>
          <w:sz w:val="23"/>
        </w:rPr>
        <w:t xml:space="preserve"> MSc PhD </w:t>
      </w:r>
    </w:p>
    <w:p w14:paraId="6DD05BE7" w14:textId="77777777" w:rsidR="003031CD" w:rsidRDefault="003031CD">
      <w:pPr>
        <w:spacing w:after="85"/>
        <w:ind w:left="533"/>
      </w:pPr>
      <w:r>
        <w:rPr>
          <w:rFonts w:ascii="Times New Roman" w:eastAsia="Times New Roman" w:hAnsi="Times New Roman" w:cs="Times New Roman"/>
          <w:sz w:val="23"/>
        </w:rPr>
        <w:t xml:space="preserve">Editor in Chief </w:t>
      </w:r>
    </w:p>
    <w:p w14:paraId="6D62B01D" w14:textId="77777777" w:rsidR="003031CD" w:rsidRDefault="003031CD">
      <w:pPr>
        <w:spacing w:after="1550"/>
        <w:ind w:left="533"/>
      </w:pPr>
      <w:r>
        <w:rPr>
          <w:rFonts w:ascii="Times New Roman" w:eastAsia="Times New Roman" w:hAnsi="Times New Roman" w:cs="Times New Roman"/>
          <w:sz w:val="23"/>
        </w:rPr>
        <w:t xml:space="preserve"> </w:t>
      </w:r>
    </w:p>
    <w:p w14:paraId="7E0B4AD5" w14:textId="77777777" w:rsidR="003031CD" w:rsidRDefault="003031CD">
      <w:pPr>
        <w:spacing w:after="0"/>
        <w:ind w:left="-26" w:right="-287"/>
      </w:pPr>
      <w:r>
        <w:rPr>
          <w:noProof/>
        </w:rPr>
        <w:lastRenderedPageBreak/>
        <mc:AlternateContent>
          <mc:Choice Requires="wpg">
            <w:drawing>
              <wp:inline distT="0" distB="0" distL="0" distR="0" wp14:anchorId="39CB90EE" wp14:editId="5183D14D">
                <wp:extent cx="5798071" cy="690649"/>
                <wp:effectExtent l="0" t="0" r="0" b="0"/>
                <wp:docPr id="119" name="Group 119"/>
                <wp:cNvGraphicFramePr/>
                <a:graphic xmlns:a="http://schemas.openxmlformats.org/drawingml/2006/main">
                  <a:graphicData uri="http://schemas.microsoft.com/office/word/2010/wordprocessingGroup">
                    <wpg:wgp>
                      <wpg:cNvGrpSpPr/>
                      <wpg:grpSpPr>
                        <a:xfrm>
                          <a:off x="0" y="0"/>
                          <a:ext cx="5798071" cy="690649"/>
                          <a:chOff x="0" y="0"/>
                          <a:chExt cx="5798071" cy="690649"/>
                        </a:xfrm>
                      </wpg:grpSpPr>
                      <wps:wsp>
                        <wps:cNvPr id="120" name="Rectangle 120"/>
                        <wps:cNvSpPr/>
                        <wps:spPr>
                          <a:xfrm>
                            <a:off x="5768340" y="556655"/>
                            <a:ext cx="39542" cy="178211"/>
                          </a:xfrm>
                          <a:prstGeom prst="rect">
                            <a:avLst/>
                          </a:prstGeom>
                          <a:ln>
                            <a:noFill/>
                          </a:ln>
                        </wps:spPr>
                        <wps:txbx>
                          <w:txbxContent>
                            <w:p w14:paraId="5FB2E652" w14:textId="77777777" w:rsidR="003031CD" w:rsidRDefault="003031CD">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21" name="Shape 947"/>
                        <wps:cNvSpPr/>
                        <wps:spPr>
                          <a:xfrm>
                            <a:off x="0" y="0"/>
                            <a:ext cx="5786628" cy="16764"/>
                          </a:xfrm>
                          <a:custGeom>
                            <a:avLst/>
                            <a:gdLst/>
                            <a:ahLst/>
                            <a:cxnLst/>
                            <a:rect l="0" t="0" r="0" b="0"/>
                            <a:pathLst>
                              <a:path w="5786628" h="16764">
                                <a:moveTo>
                                  <a:pt x="0" y="0"/>
                                </a:moveTo>
                                <a:lnTo>
                                  <a:pt x="5786628" y="0"/>
                                </a:lnTo>
                                <a:lnTo>
                                  <a:pt x="5786628"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 name="Picture 122"/>
                          <pic:cNvPicPr/>
                        </pic:nvPicPr>
                        <pic:blipFill>
                          <a:blip r:embed="rId71"/>
                          <a:stretch>
                            <a:fillRect/>
                          </a:stretch>
                        </pic:blipFill>
                        <pic:spPr>
                          <a:xfrm>
                            <a:off x="19812" y="28956"/>
                            <a:ext cx="5750052" cy="618744"/>
                          </a:xfrm>
                          <a:prstGeom prst="rect">
                            <a:avLst/>
                          </a:prstGeom>
                        </pic:spPr>
                      </pic:pic>
                    </wpg:wgp>
                  </a:graphicData>
                </a:graphic>
              </wp:inline>
            </w:drawing>
          </mc:Choice>
          <mc:Fallback>
            <w:pict>
              <v:group w14:anchorId="39CB90EE" id="Group 119" o:spid="_x0000_s1038" style="width:456.55pt;height:54.4pt;mso-position-horizontal-relative:char;mso-position-vertical-relative:line" coordsize="57980,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">
                <v:rect id="Rectangle 120" o:spid="_x0000_s1039" style="position:absolute;left:57683;top:5566;width:39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FB2E652" w14:textId="77777777" w:rsidR="003031CD" w:rsidRDefault="003031CD">
                        <w:r>
                          <w:rPr>
                            <w:rFonts w:ascii="Times New Roman" w:eastAsia="Times New Roman" w:hAnsi="Times New Roman" w:cs="Times New Roman"/>
                            <w:sz w:val="21"/>
                          </w:rPr>
                          <w:t xml:space="preserve"> </w:t>
                        </w:r>
                      </w:p>
                    </w:txbxContent>
                  </v:textbox>
                </v:rect>
                <v:shape id="Shape 947" o:spid="_x0000_s1040" style="position:absolute;width:57866;height:167;visibility:visible;mso-wrap-style:square;v-text-anchor:top" coordsize="578662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" path="m,l5786628,r,16764l,16764,,e" fillcolor="black" stroked="f" strokeweight="0">
                  <v:stroke miterlimit="83231f" joinstyle="miter"/>
                  <v:path arrowok="t" textboxrect="0,0,5786628,16764"/>
                </v:shape>
                <v:shape id="Picture 122" o:spid="_x0000_s1041" type="#_x0000_t75" style="position:absolute;left:198;top:289;width:5750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">
                  <v:imagedata r:id="rId72" o:title=""/>
                </v:shape>
                <w10:anchorlock/>
              </v:group>
            </w:pict>
          </mc:Fallback>
        </mc:AlternateContent>
      </w:r>
    </w:p>
    <w:p w14:paraId="41007EAC" w14:textId="77777777" w:rsidR="003031CD" w:rsidRDefault="003031CD" w:rsidP="00FC5AAE">
      <w:bookmarkStart w:id="10108" w:name="_GoBack"/>
      <w:bookmarkEnd w:id="10108"/>
    </w:p>
    <w:sectPr w:rsidR="003031C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 w:author="lenovo ryzen" w:date="2023-01-18T18:32:00Z" w:initials="lr">
    <w:p w14:paraId="4C314411" w14:textId="77777777" w:rsidR="00FC5AAE" w:rsidRDefault="00FC5AAE" w:rsidP="00FC5AAE">
      <w:pPr>
        <w:pStyle w:val="CommentText"/>
      </w:pPr>
      <w:r>
        <w:rPr>
          <w:rStyle w:val="CommentReference"/>
        </w:rPr>
        <w:annotationRef/>
      </w:r>
      <w:r>
        <w:t>how did you analyze them? (what methods?)</w:t>
      </w:r>
    </w:p>
  </w:comment>
  <w:comment w:id="13" w:author="lenovo ryzen" w:date="2023-01-18T18:43:00Z" w:initials="lr">
    <w:p w14:paraId="190D24E2" w14:textId="77777777" w:rsidR="00FC5AAE" w:rsidRPr="00E57FE7" w:rsidRDefault="00FC5AAE" w:rsidP="00FC5AAE">
      <w:pPr>
        <w:pStyle w:val="CommentText"/>
        <w:rPr>
          <w:rFonts w:ascii="Times New Roman" w:hAnsi="Times New Roman"/>
        </w:rPr>
      </w:pPr>
      <w:r>
        <w:rPr>
          <w:rStyle w:val="CommentReference"/>
        </w:rPr>
        <w:annotationRef/>
      </w:r>
      <w:r w:rsidRPr="00E57FE7">
        <w:rPr>
          <w:rFonts w:ascii="Times New Roman" w:hAnsi="Times New Roman"/>
        </w:rPr>
        <w:t>What is the different between Rhizome height and plant height?</w:t>
      </w:r>
    </w:p>
  </w:comment>
  <w:comment w:id="18" w:author="lenovo ryzen" w:date="2023-01-23T20:10:00Z" w:initials="lr">
    <w:p w14:paraId="284CAA60" w14:textId="77777777" w:rsidR="00FC5AAE" w:rsidRDefault="00FC5AAE" w:rsidP="00FC5AAE">
      <w:pPr>
        <w:pStyle w:val="CommentText"/>
      </w:pPr>
      <w:r>
        <w:rPr>
          <w:rStyle w:val="CommentReference"/>
        </w:rPr>
        <w:annotationRef/>
      </w:r>
      <w:r>
        <w:t>I could not understand these sentences</w:t>
      </w:r>
    </w:p>
  </w:comment>
  <w:comment w:id="19" w:author="lenovo ryzen" w:date="2023-01-18T18:47:00Z" w:initials="lr">
    <w:p w14:paraId="2030E82A" w14:textId="77777777" w:rsidR="00FC5AAE" w:rsidRPr="00CA0136"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similar to that </w:t>
      </w:r>
      <w:r>
        <w:rPr>
          <w:rFonts w:ascii="Times New Roman" w:hAnsi="Times New Roman" w:cs="Times New Roman"/>
        </w:rPr>
        <w:t>shown</w:t>
      </w:r>
      <w:r w:rsidRPr="00CA0136">
        <w:rPr>
          <w:rFonts w:ascii="Times New Roman" w:hAnsi="Times New Roman" w:cs="Times New Roman"/>
        </w:rPr>
        <w:t xml:space="preserve"> in Table 1; please choose one presentation only, Table or Figure (graph)</w:t>
      </w:r>
      <w:r>
        <w:rPr>
          <w:rFonts w:ascii="Times New Roman" w:hAnsi="Times New Roman" w:cs="Times New Roman"/>
        </w:rPr>
        <w:t>, not both</w:t>
      </w:r>
    </w:p>
    <w:p w14:paraId="0F474B15" w14:textId="77777777" w:rsidR="00FC5AAE" w:rsidRDefault="00FC5AAE" w:rsidP="00FC5AAE">
      <w:pPr>
        <w:pStyle w:val="CommentText"/>
      </w:pPr>
    </w:p>
  </w:comment>
  <w:comment w:id="20" w:author="lenovo ryzen" w:date="2023-01-18T18:48:00Z" w:initials="lr">
    <w:p w14:paraId="3D182478"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2</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623BE024"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2E12A909" w14:textId="77777777" w:rsidR="00FC5AAE" w:rsidRDefault="00FC5AAE" w:rsidP="00FC5AAE">
      <w:pPr>
        <w:pStyle w:val="CommentText"/>
      </w:pPr>
    </w:p>
  </w:comment>
  <w:comment w:id="21" w:author="lenovo ryzen" w:date="2023-01-18T18:48:00Z" w:initials="lr">
    <w:p w14:paraId="1CEB7D96"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3</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113DA9A1"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05A13991" w14:textId="77777777" w:rsidR="00FC5AAE" w:rsidRDefault="00FC5AAE" w:rsidP="00FC5AAE">
      <w:pPr>
        <w:pStyle w:val="CommentText"/>
      </w:pPr>
    </w:p>
  </w:comment>
  <w:comment w:id="23" w:author="lenovo ryzen" w:date="2023-01-18T18:49:00Z" w:initials="lr">
    <w:p w14:paraId="152A2C5F"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4</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0DF4F0F0"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08CBD20D" w14:textId="77777777" w:rsidR="00FC5AAE" w:rsidRDefault="00FC5AAE" w:rsidP="00FC5AAE">
      <w:pPr>
        <w:pStyle w:val="CommentText"/>
      </w:pPr>
    </w:p>
  </w:comment>
  <w:comment w:id="25" w:author="lenovo ryzen" w:date="2023-01-18T18:50:00Z" w:initials="lr">
    <w:p w14:paraId="0E45EC4E"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4</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2B872CED"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7BD34999" w14:textId="77777777" w:rsidR="00FC5AAE" w:rsidRDefault="00FC5AAE" w:rsidP="00FC5AAE">
      <w:pPr>
        <w:pStyle w:val="CommentText"/>
      </w:pPr>
    </w:p>
  </w:comment>
  <w:comment w:id="28" w:author="lenovo ryzen" w:date="2023-01-18T18:54:00Z" w:initials="lr">
    <w:p w14:paraId="73BB7A0D" w14:textId="77777777" w:rsidR="00FC5AAE" w:rsidRDefault="00FC5AAE" w:rsidP="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5</w:t>
      </w:r>
      <w:r w:rsidRPr="00CA0136">
        <w:rPr>
          <w:rFonts w:ascii="Times New Roman" w:hAnsi="Times New Roman"/>
        </w:rPr>
        <w:t>; please choose one presentation only, Table or Figure (graph)</w:t>
      </w:r>
      <w:r>
        <w:rPr>
          <w:rFonts w:ascii="Times New Roman" w:hAnsi="Times New Roman"/>
        </w:rPr>
        <w:t>, not both</w:t>
      </w:r>
    </w:p>
    <w:p w14:paraId="7A462E25" w14:textId="77777777" w:rsidR="00FC5AAE" w:rsidRDefault="00FC5AAE" w:rsidP="00FC5AAE">
      <w:pPr>
        <w:pStyle w:val="CommentText"/>
      </w:pPr>
      <w:r>
        <w:rPr>
          <w:rFonts w:ascii="Times New Roman" w:hAnsi="Times New Roman"/>
        </w:rPr>
        <w:t>If you prefer using Figures (graphs), the graphs should be presented in editable formats generated from Excel files</w:t>
      </w:r>
    </w:p>
  </w:comment>
  <w:comment w:id="29" w:author="lenovo ryzen" w:date="2023-01-18T18:54:00Z" w:initials="lr">
    <w:p w14:paraId="71653128" w14:textId="77777777" w:rsidR="00FC5AAE" w:rsidRDefault="00FC5AAE" w:rsidP="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5</w:t>
      </w:r>
      <w:r w:rsidRPr="00CA0136">
        <w:rPr>
          <w:rFonts w:ascii="Times New Roman" w:hAnsi="Times New Roman"/>
        </w:rPr>
        <w:t>; please choose one presentation only, Table or Figure (graph)</w:t>
      </w:r>
      <w:r>
        <w:rPr>
          <w:rFonts w:ascii="Times New Roman" w:hAnsi="Times New Roman"/>
        </w:rPr>
        <w:t>, not both</w:t>
      </w:r>
    </w:p>
    <w:p w14:paraId="521BC524" w14:textId="77777777" w:rsidR="00FC5AAE" w:rsidRDefault="00FC5AAE" w:rsidP="00FC5AAE">
      <w:pPr>
        <w:pStyle w:val="CommentText"/>
      </w:pPr>
      <w:r>
        <w:rPr>
          <w:rFonts w:ascii="Times New Roman" w:hAnsi="Times New Roman"/>
        </w:rPr>
        <w:t xml:space="preserve">If you prefer using Figures (graphs), the graphs should be presented in </w:t>
      </w:r>
      <w:r w:rsidRPr="00126705">
        <w:rPr>
          <w:rFonts w:ascii="Times New Roman" w:hAnsi="Times New Roman"/>
          <w:b/>
          <w:bCs/>
          <w:u w:val="single"/>
        </w:rPr>
        <w:t>editable formats</w:t>
      </w:r>
      <w:r>
        <w:rPr>
          <w:rFonts w:ascii="Times New Roman" w:hAnsi="Times New Roman"/>
        </w:rPr>
        <w:t xml:space="preserve"> generated from Excel files</w:t>
      </w:r>
    </w:p>
  </w:comment>
  <w:comment w:id="32" w:author="lenovo ryzen" w:date="2023-01-18T18:54:00Z" w:initials="lr">
    <w:p w14:paraId="0E66C86D" w14:textId="77777777" w:rsidR="00FC5AAE" w:rsidRDefault="00FC5AAE" w:rsidP="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6</w:t>
      </w:r>
      <w:r w:rsidRPr="00CA0136">
        <w:rPr>
          <w:rFonts w:ascii="Times New Roman" w:hAnsi="Times New Roman"/>
        </w:rPr>
        <w:t>; please choose one presentation only, Table or Figure (graph)</w:t>
      </w:r>
      <w:r>
        <w:rPr>
          <w:rFonts w:ascii="Times New Roman" w:hAnsi="Times New Roman"/>
        </w:rPr>
        <w:t>, not both</w:t>
      </w:r>
    </w:p>
    <w:p w14:paraId="1823C8FA" w14:textId="77777777" w:rsidR="00FC5AAE" w:rsidRDefault="00FC5AAE" w:rsidP="00FC5AAE">
      <w:pPr>
        <w:pStyle w:val="CommentText"/>
      </w:pPr>
      <w:r>
        <w:rPr>
          <w:rFonts w:ascii="Times New Roman" w:hAnsi="Times New Roman"/>
        </w:rPr>
        <w:t xml:space="preserve">If you prefer using Figures (graphs), the graphs should be presented in </w:t>
      </w:r>
      <w:r w:rsidRPr="00126705">
        <w:rPr>
          <w:rFonts w:ascii="Times New Roman" w:hAnsi="Times New Roman"/>
          <w:b/>
          <w:bCs/>
          <w:u w:val="single"/>
        </w:rPr>
        <w:t>editable formats</w:t>
      </w:r>
      <w:r>
        <w:rPr>
          <w:rFonts w:ascii="Times New Roman" w:hAnsi="Times New Roman"/>
        </w:rPr>
        <w:t xml:space="preserve"> generated from Excel files</w:t>
      </w:r>
    </w:p>
  </w:comment>
  <w:comment w:id="174" w:author="lenovo ryzen" w:date="2023-01-18T18:32:00Z" w:initials="lr">
    <w:p w14:paraId="2B862ECF" w14:textId="77777777" w:rsidR="00FC5AAE" w:rsidRDefault="00FC5AAE">
      <w:pPr>
        <w:pStyle w:val="CommentText"/>
      </w:pPr>
      <w:r>
        <w:rPr>
          <w:rStyle w:val="CommentReference"/>
        </w:rPr>
        <w:annotationRef/>
      </w:r>
      <w:r>
        <w:t>how did you analyze them? (what methods?)</w:t>
      </w:r>
    </w:p>
  </w:comment>
  <w:comment w:id="495" w:author="lenovo ryzen" w:date="2023-01-18T18:43:00Z" w:initials="lr">
    <w:p w14:paraId="55BE8C6C" w14:textId="77777777" w:rsidR="00FC5AAE" w:rsidRPr="00E57FE7" w:rsidRDefault="00FC5AAE">
      <w:pPr>
        <w:pStyle w:val="CommentText"/>
        <w:rPr>
          <w:rFonts w:ascii="Times New Roman" w:hAnsi="Times New Roman"/>
        </w:rPr>
      </w:pPr>
      <w:r>
        <w:rPr>
          <w:rStyle w:val="CommentReference"/>
        </w:rPr>
        <w:annotationRef/>
      </w:r>
      <w:r w:rsidRPr="00E57FE7">
        <w:rPr>
          <w:rFonts w:ascii="Times New Roman" w:hAnsi="Times New Roman"/>
        </w:rPr>
        <w:t>What is the different between Rhizome height and plant height?</w:t>
      </w:r>
    </w:p>
  </w:comment>
  <w:comment w:id="565" w:author="lenovo ryzen" w:date="2023-01-23T20:10:00Z" w:initials="lr">
    <w:p w14:paraId="0A1DE12E" w14:textId="77777777" w:rsidR="00FC5AAE" w:rsidRDefault="00FC5AAE">
      <w:pPr>
        <w:pStyle w:val="CommentText"/>
      </w:pPr>
      <w:r>
        <w:rPr>
          <w:rStyle w:val="CommentReference"/>
        </w:rPr>
        <w:annotationRef/>
      </w:r>
      <w:r>
        <w:t>I could not understand these sentences</w:t>
      </w:r>
    </w:p>
  </w:comment>
  <w:comment w:id="589" w:author="lenovo ryzen" w:date="2023-01-18T18:47:00Z" w:initials="lr">
    <w:p w14:paraId="3754624D" w14:textId="77777777" w:rsidR="00FC5AAE" w:rsidRPr="00CA0136"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w:t>
      </w:r>
      <w:r w:rsidRPr="00CA0136">
        <w:rPr>
          <w:rFonts w:ascii="Times New Roman" w:hAnsi="Times New Roman" w:cs="Times New Roman"/>
        </w:rPr>
        <w:t xml:space="preserve">similar to that </w:t>
      </w:r>
      <w:r>
        <w:rPr>
          <w:rFonts w:ascii="Times New Roman" w:hAnsi="Times New Roman" w:cs="Times New Roman"/>
        </w:rPr>
        <w:t>shown</w:t>
      </w:r>
      <w:r w:rsidRPr="00CA0136">
        <w:rPr>
          <w:rFonts w:ascii="Times New Roman" w:hAnsi="Times New Roman" w:cs="Times New Roman"/>
        </w:rPr>
        <w:t xml:space="preserve"> in Table 1; please choose one presentation only, Table or Figure (graph)</w:t>
      </w:r>
      <w:r>
        <w:rPr>
          <w:rFonts w:ascii="Times New Roman" w:hAnsi="Times New Roman" w:cs="Times New Roman"/>
        </w:rPr>
        <w:t>, not both</w:t>
      </w:r>
    </w:p>
    <w:p w14:paraId="3B4BED7A" w14:textId="77777777" w:rsidR="00FC5AAE" w:rsidRDefault="00FC5AAE">
      <w:pPr>
        <w:pStyle w:val="CommentText"/>
      </w:pPr>
    </w:p>
  </w:comment>
  <w:comment w:id="694" w:author="lenovo ryzen" w:date="2023-01-18T18:48:00Z" w:initials="lr">
    <w:p w14:paraId="6AE2426D"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w:t>
      </w:r>
      <w:r w:rsidRPr="00CA0136">
        <w:rPr>
          <w:rFonts w:ascii="Times New Roman" w:hAnsi="Times New Roman" w:cs="Times New Roman"/>
        </w:rPr>
        <w:t xml:space="preserve">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2</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051B3907"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0067648A" w14:textId="77777777" w:rsidR="00FC5AAE" w:rsidRDefault="00FC5AAE">
      <w:pPr>
        <w:pStyle w:val="CommentText"/>
      </w:pPr>
    </w:p>
  </w:comment>
  <w:comment w:id="736" w:author="lenovo ryzen" w:date="2023-01-18T18:48:00Z" w:initials="lr">
    <w:p w14:paraId="1988AEF1"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w:t>
      </w:r>
      <w:r w:rsidRPr="00CA0136">
        <w:rPr>
          <w:rFonts w:ascii="Times New Roman" w:hAnsi="Times New Roman" w:cs="Times New Roman"/>
        </w:rPr>
        <w:t xml:space="preserve">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3</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2BAC1EDB"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05288E76" w14:textId="77777777" w:rsidR="00FC5AAE" w:rsidRDefault="00FC5AAE">
      <w:pPr>
        <w:pStyle w:val="CommentText"/>
      </w:pPr>
    </w:p>
  </w:comment>
  <w:comment w:id="750" w:author="lenovo ryzen" w:date="2023-01-18T18:49:00Z" w:initials="lr">
    <w:p w14:paraId="7FEDF4D1"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w:t>
      </w:r>
      <w:r w:rsidRPr="00CA0136">
        <w:rPr>
          <w:rFonts w:ascii="Times New Roman" w:hAnsi="Times New Roman" w:cs="Times New Roman"/>
        </w:rPr>
        <w:t xml:space="preserve">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4</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66D5FFB8"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3AC0112F" w14:textId="77777777" w:rsidR="00FC5AAE" w:rsidRDefault="00FC5AAE">
      <w:pPr>
        <w:pStyle w:val="CommentText"/>
      </w:pPr>
    </w:p>
  </w:comment>
  <w:comment w:id="818" w:author="lenovo ryzen" w:date="2023-01-18T18:50:00Z" w:initials="lr">
    <w:p w14:paraId="755FFBA8" w14:textId="77777777" w:rsidR="00FC5AAE" w:rsidRDefault="00FC5AAE" w:rsidP="00FC5AAE">
      <w:pPr>
        <w:spacing w:after="0" w:line="240" w:lineRule="auto"/>
        <w:rPr>
          <w:rFonts w:ascii="Times New Roman" w:hAnsi="Times New Roman" w:cs="Times New Roman"/>
        </w:rPr>
      </w:pPr>
      <w:r>
        <w:rPr>
          <w:rStyle w:val="CommentReference"/>
        </w:rPr>
        <w:annotationRef/>
      </w:r>
      <w:r w:rsidRPr="00CA0136">
        <w:rPr>
          <w:rFonts w:ascii="Times New Roman" w:hAnsi="Times New Roman" w:cs="Times New Roman"/>
        </w:rPr>
        <w:t xml:space="preserve">Data presented in this Figure (graph) seem </w:t>
      </w:r>
      <w:r w:rsidRPr="00CA0136">
        <w:rPr>
          <w:rFonts w:ascii="Times New Roman" w:hAnsi="Times New Roman" w:cs="Times New Roman"/>
        </w:rPr>
        <w:t xml:space="preserve">similar to that </w:t>
      </w:r>
      <w:r>
        <w:rPr>
          <w:rFonts w:ascii="Times New Roman" w:hAnsi="Times New Roman" w:cs="Times New Roman"/>
        </w:rPr>
        <w:t>shown</w:t>
      </w:r>
      <w:r w:rsidRPr="00CA0136">
        <w:rPr>
          <w:rFonts w:ascii="Times New Roman" w:hAnsi="Times New Roman" w:cs="Times New Roman"/>
        </w:rPr>
        <w:t xml:space="preserve"> in Table </w:t>
      </w:r>
      <w:r>
        <w:rPr>
          <w:rFonts w:ascii="Times New Roman" w:hAnsi="Times New Roman" w:cs="Times New Roman"/>
        </w:rPr>
        <w:t>4</w:t>
      </w:r>
      <w:r w:rsidRPr="00CA0136">
        <w:rPr>
          <w:rFonts w:ascii="Times New Roman" w:hAnsi="Times New Roman" w:cs="Times New Roman"/>
        </w:rPr>
        <w:t>; please choose one presentation only, Table or Figure (graph)</w:t>
      </w:r>
      <w:r>
        <w:rPr>
          <w:rFonts w:ascii="Times New Roman" w:hAnsi="Times New Roman" w:cs="Times New Roman"/>
        </w:rPr>
        <w:t>, not both</w:t>
      </w:r>
    </w:p>
    <w:p w14:paraId="7E465616" w14:textId="77777777" w:rsidR="00FC5AAE" w:rsidRPr="00CA0136" w:rsidRDefault="00FC5AAE" w:rsidP="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sidRPr="00FF1A31">
        <w:rPr>
          <w:rFonts w:ascii="Times New Roman" w:hAnsi="Times New Roman" w:cs="Times New Roman"/>
          <w:b/>
          <w:bCs/>
          <w:u w:val="single"/>
        </w:rPr>
        <w:t>editable formats</w:t>
      </w:r>
      <w:r>
        <w:rPr>
          <w:rFonts w:ascii="Times New Roman" w:hAnsi="Times New Roman" w:cs="Times New Roman"/>
        </w:rPr>
        <w:t xml:space="preserve"> generated from Excel files</w:t>
      </w:r>
    </w:p>
    <w:p w14:paraId="6B618625" w14:textId="77777777" w:rsidR="00FC5AAE" w:rsidRDefault="00FC5AAE">
      <w:pPr>
        <w:pStyle w:val="CommentText"/>
      </w:pPr>
    </w:p>
  </w:comment>
  <w:comment w:id="875" w:author="lenovo ryzen" w:date="2023-01-18T18:54:00Z" w:initials="lr">
    <w:p w14:paraId="176438E6" w14:textId="77777777" w:rsidR="00FC5AAE" w:rsidRDefault="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w:t>
      </w:r>
      <w:r w:rsidRPr="00CA0136">
        <w:rPr>
          <w:rFonts w:ascii="Times New Roman" w:hAnsi="Times New Roman"/>
        </w:rPr>
        <w:t xml:space="preserve">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5</w:t>
      </w:r>
      <w:r w:rsidRPr="00CA0136">
        <w:rPr>
          <w:rFonts w:ascii="Times New Roman" w:hAnsi="Times New Roman"/>
        </w:rPr>
        <w:t>; please choose one presentation only, Table or Figure (graph)</w:t>
      </w:r>
      <w:r>
        <w:rPr>
          <w:rFonts w:ascii="Times New Roman" w:hAnsi="Times New Roman"/>
        </w:rPr>
        <w:t>, not both</w:t>
      </w:r>
    </w:p>
    <w:p w14:paraId="7AE781FA" w14:textId="77777777" w:rsidR="00FC5AAE" w:rsidRDefault="00FC5AAE">
      <w:pPr>
        <w:pStyle w:val="CommentText"/>
      </w:pPr>
      <w:r>
        <w:rPr>
          <w:rFonts w:ascii="Times New Roman" w:hAnsi="Times New Roman"/>
        </w:rPr>
        <w:t>If you prefer using Figures (graphs), the graphs should be presented in editable formats generated from Excel files</w:t>
      </w:r>
    </w:p>
  </w:comment>
  <w:comment w:id="876" w:author="lenovo ryzen" w:date="2023-01-18T18:54:00Z" w:initials="lr">
    <w:p w14:paraId="1E725D64" w14:textId="77777777" w:rsidR="00FC5AAE" w:rsidRDefault="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w:t>
      </w:r>
      <w:r w:rsidRPr="00CA0136">
        <w:rPr>
          <w:rFonts w:ascii="Times New Roman" w:hAnsi="Times New Roman"/>
        </w:rPr>
        <w:t xml:space="preserve">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5</w:t>
      </w:r>
      <w:r w:rsidRPr="00CA0136">
        <w:rPr>
          <w:rFonts w:ascii="Times New Roman" w:hAnsi="Times New Roman"/>
        </w:rPr>
        <w:t>; please choose one presentation only, Table or Figure (graph)</w:t>
      </w:r>
      <w:r>
        <w:rPr>
          <w:rFonts w:ascii="Times New Roman" w:hAnsi="Times New Roman"/>
        </w:rPr>
        <w:t>, not both</w:t>
      </w:r>
    </w:p>
    <w:p w14:paraId="24758BB0" w14:textId="77777777" w:rsidR="00FC5AAE" w:rsidRDefault="00FC5AAE">
      <w:pPr>
        <w:pStyle w:val="CommentText"/>
      </w:pPr>
      <w:r>
        <w:rPr>
          <w:rFonts w:ascii="Times New Roman" w:hAnsi="Times New Roman"/>
        </w:rPr>
        <w:t xml:space="preserve">If you prefer using Figures (graphs), the graphs should be presented in </w:t>
      </w:r>
      <w:r w:rsidRPr="00126705">
        <w:rPr>
          <w:rFonts w:ascii="Times New Roman" w:hAnsi="Times New Roman"/>
          <w:b/>
          <w:bCs/>
          <w:u w:val="single"/>
        </w:rPr>
        <w:t>editable formats</w:t>
      </w:r>
      <w:r>
        <w:rPr>
          <w:rFonts w:ascii="Times New Roman" w:hAnsi="Times New Roman"/>
        </w:rPr>
        <w:t xml:space="preserve"> generated from Excel files</w:t>
      </w:r>
    </w:p>
  </w:comment>
  <w:comment w:id="903" w:author="lenovo ryzen" w:date="2023-01-18T18:54:00Z" w:initials="lr">
    <w:p w14:paraId="4C7CA7EB" w14:textId="77777777" w:rsidR="00FC5AAE" w:rsidRDefault="00FC5AAE">
      <w:pPr>
        <w:pStyle w:val="CommentText"/>
        <w:rPr>
          <w:rFonts w:ascii="Times New Roman" w:hAnsi="Times New Roman"/>
        </w:rPr>
      </w:pPr>
      <w:r>
        <w:rPr>
          <w:rStyle w:val="CommentReference"/>
        </w:rPr>
        <w:annotationRef/>
      </w:r>
      <w:r w:rsidRPr="00CA0136">
        <w:rPr>
          <w:rFonts w:ascii="Times New Roman" w:hAnsi="Times New Roman"/>
        </w:rPr>
        <w:t xml:space="preserve">Data presented in this Figure (graph) seem </w:t>
      </w:r>
      <w:r w:rsidRPr="00CA0136">
        <w:rPr>
          <w:rFonts w:ascii="Times New Roman" w:hAnsi="Times New Roman"/>
        </w:rPr>
        <w:t xml:space="preserve">similar to that </w:t>
      </w:r>
      <w:r>
        <w:rPr>
          <w:rFonts w:ascii="Times New Roman" w:hAnsi="Times New Roman"/>
        </w:rPr>
        <w:t>shown</w:t>
      </w:r>
      <w:r w:rsidRPr="00CA0136">
        <w:rPr>
          <w:rFonts w:ascii="Times New Roman" w:hAnsi="Times New Roman"/>
        </w:rPr>
        <w:t xml:space="preserve"> in Table </w:t>
      </w:r>
      <w:r>
        <w:rPr>
          <w:rFonts w:ascii="Times New Roman" w:hAnsi="Times New Roman"/>
        </w:rPr>
        <w:t>6</w:t>
      </w:r>
      <w:r w:rsidRPr="00CA0136">
        <w:rPr>
          <w:rFonts w:ascii="Times New Roman" w:hAnsi="Times New Roman"/>
        </w:rPr>
        <w:t>; please choose one presentation only, Table or Figure (graph)</w:t>
      </w:r>
      <w:r>
        <w:rPr>
          <w:rFonts w:ascii="Times New Roman" w:hAnsi="Times New Roman"/>
        </w:rPr>
        <w:t>, not both</w:t>
      </w:r>
    </w:p>
    <w:p w14:paraId="6542B910" w14:textId="77777777" w:rsidR="00FC5AAE" w:rsidRDefault="00FC5AAE">
      <w:pPr>
        <w:pStyle w:val="CommentText"/>
      </w:pPr>
      <w:r>
        <w:rPr>
          <w:rFonts w:ascii="Times New Roman" w:hAnsi="Times New Roman"/>
        </w:rPr>
        <w:t xml:space="preserve">If you prefer using Figures (graphs), the graphs should be presented in </w:t>
      </w:r>
      <w:r w:rsidRPr="00126705">
        <w:rPr>
          <w:rFonts w:ascii="Times New Roman" w:hAnsi="Times New Roman"/>
          <w:b/>
          <w:bCs/>
          <w:u w:val="single"/>
        </w:rPr>
        <w:t>editable formats</w:t>
      </w:r>
      <w:r>
        <w:rPr>
          <w:rFonts w:ascii="Times New Roman" w:hAnsi="Times New Roman"/>
        </w:rPr>
        <w:t xml:space="preserve"> generated from Excel files</w:t>
      </w:r>
    </w:p>
  </w:comment>
  <w:comment w:id="1998" w:author="lenovo ryzen" w:date="2023-01-18T18:32:00Z" w:initials="">
    <w:p w14:paraId="1D4D768D" w14:textId="77777777" w:rsidR="00FC5AAE" w:rsidRDefault="00FC5AAE">
      <w:pPr>
        <w:pStyle w:val="CommentText"/>
      </w:pPr>
      <w:r>
        <w:t>how did you analyze them? (what methods?)</w:t>
      </w:r>
    </w:p>
  </w:comment>
  <w:comment w:id="2055" w:author="lenovo ryzen" w:date="2023-01-18T18:32:00Z" w:initials="">
    <w:p w14:paraId="3FC9B2EC" w14:textId="77777777" w:rsidR="00FC5AAE" w:rsidRDefault="00FC5AAE">
      <w:pPr>
        <w:pStyle w:val="CommentText"/>
      </w:pPr>
      <w:r>
        <w:t>how did you analyze them? (what methods?)</w:t>
      </w:r>
    </w:p>
  </w:comment>
  <w:comment w:id="5172" w:author="lenovo ryzen" w:date="2023-01-18T18:43:00Z" w:initials="">
    <w:p w14:paraId="37E1EE50" w14:textId="77777777" w:rsidR="00FC5AAE" w:rsidRDefault="00FC5AAE">
      <w:pPr>
        <w:pStyle w:val="CommentText"/>
        <w:rPr>
          <w:rFonts w:ascii="Times New Roman" w:hAnsi="Times New Roman"/>
        </w:rPr>
      </w:pPr>
      <w:r>
        <w:rPr>
          <w:rFonts w:ascii="Times New Roman" w:hAnsi="Times New Roman"/>
        </w:rPr>
        <w:t>What is the different between Rhizome height and plant height?</w:t>
      </w:r>
    </w:p>
  </w:comment>
  <w:comment w:id="5173" w:author="HP 14s" w:date="2023-04-05T22:12:00Z" w:initials="">
    <w:p w14:paraId="71804016" w14:textId="77777777" w:rsidR="00FC5AAE" w:rsidRDefault="00FC5AAE">
      <w:pPr>
        <w:pStyle w:val="CommentText"/>
      </w:pPr>
      <w:r>
        <w:t>We mean Table 8 is Plant height not rhizome height</w:t>
      </w:r>
    </w:p>
  </w:comment>
  <w:comment w:id="5935" w:author="lenovo ryzen" w:date="2023-01-23T20:10:00Z" w:initials="">
    <w:p w14:paraId="602781B4" w14:textId="77777777" w:rsidR="00FC5AAE" w:rsidRDefault="00FC5AAE">
      <w:pPr>
        <w:pStyle w:val="CommentText"/>
      </w:pPr>
      <w:r>
        <w:t>I could not understand these sentences</w:t>
      </w:r>
    </w:p>
  </w:comment>
  <w:comment w:id="6082" w:author="lenovo ryzen" w:date="2023-01-18T18:47:00Z" w:initials="">
    <w:p w14:paraId="66A7BE04" w14:textId="77777777" w:rsidR="00FC5AAE" w:rsidRDefault="00FC5AAE">
      <w:pPr>
        <w:spacing w:after="0" w:line="240" w:lineRule="auto"/>
        <w:rPr>
          <w:rFonts w:ascii="Times New Roman" w:hAnsi="Times New Roman" w:cs="Times New Roman"/>
        </w:rPr>
      </w:pPr>
      <w:r>
        <w:rPr>
          <w:rFonts w:ascii="Times New Roman" w:hAnsi="Times New Roman" w:cs="Times New Roman"/>
        </w:rPr>
        <w:t>Data presented in this Figure (graph) seem similar to that shown in Table 1; please choose one presentation only, Table or Figure (graph), not both</w:t>
      </w:r>
    </w:p>
    <w:p w14:paraId="4C31814F" w14:textId="77777777" w:rsidR="00FC5AAE" w:rsidRDefault="00FC5AAE">
      <w:pPr>
        <w:pStyle w:val="CommentText"/>
      </w:pPr>
    </w:p>
  </w:comment>
  <w:comment w:id="6323" w:author="lenovo ryzen" w:date="2023-01-18T18:48:00Z" w:initials="">
    <w:p w14:paraId="223A9615" w14:textId="77777777" w:rsidR="00FC5AAE" w:rsidRDefault="00FC5AAE">
      <w:pPr>
        <w:spacing w:after="0" w:line="240" w:lineRule="auto"/>
        <w:rPr>
          <w:rFonts w:ascii="Times New Roman" w:hAnsi="Times New Roman" w:cs="Times New Roman"/>
        </w:rPr>
      </w:pPr>
      <w:r>
        <w:rPr>
          <w:rFonts w:ascii="Times New Roman" w:hAnsi="Times New Roman" w:cs="Times New Roman"/>
        </w:rPr>
        <w:t>Data presented in this Figure (graph) seem similar to that shown in Table 2; please choose one presentation only, Table or Figure (graph), not both.</w:t>
      </w:r>
    </w:p>
    <w:p w14:paraId="3C9C6A10" w14:textId="77777777" w:rsidR="00FC5AAE" w:rsidRDefault="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Pr>
          <w:rFonts w:ascii="Times New Roman" w:hAnsi="Times New Roman" w:cs="Times New Roman"/>
          <w:b/>
          <w:bCs/>
          <w:u w:val="single"/>
        </w:rPr>
        <w:t>editable formats</w:t>
      </w:r>
      <w:r>
        <w:rPr>
          <w:rFonts w:ascii="Times New Roman" w:hAnsi="Times New Roman" w:cs="Times New Roman"/>
        </w:rPr>
        <w:t xml:space="preserve"> generated from Excel files</w:t>
      </w:r>
    </w:p>
    <w:p w14:paraId="579DB7C3" w14:textId="77777777" w:rsidR="00FC5AAE" w:rsidRDefault="00FC5AAE">
      <w:pPr>
        <w:pStyle w:val="CommentText"/>
      </w:pPr>
    </w:p>
  </w:comment>
  <w:comment w:id="6431" w:author="lenovo ryzen" w:date="2023-01-18T18:48:00Z" w:initials="">
    <w:p w14:paraId="589F8669" w14:textId="77777777" w:rsidR="00FC5AAE" w:rsidRDefault="00FC5AAE">
      <w:pPr>
        <w:spacing w:after="0" w:line="240" w:lineRule="auto"/>
        <w:rPr>
          <w:rFonts w:ascii="Times New Roman" w:hAnsi="Times New Roman" w:cs="Times New Roman"/>
        </w:rPr>
      </w:pPr>
      <w:r>
        <w:rPr>
          <w:rFonts w:ascii="Times New Roman" w:hAnsi="Times New Roman" w:cs="Times New Roman"/>
        </w:rPr>
        <w:t>Data presented in this Figure (graph) seem similar to that shown in Table 3; please choose one presentation only, Table or Figure (graph), not both</w:t>
      </w:r>
    </w:p>
    <w:p w14:paraId="7AF44A6D" w14:textId="77777777" w:rsidR="00FC5AAE" w:rsidRDefault="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Pr>
          <w:rFonts w:ascii="Times New Roman" w:hAnsi="Times New Roman" w:cs="Times New Roman"/>
          <w:b/>
          <w:bCs/>
          <w:u w:val="single"/>
        </w:rPr>
        <w:t>editable formats</w:t>
      </w:r>
      <w:r>
        <w:rPr>
          <w:rFonts w:ascii="Times New Roman" w:hAnsi="Times New Roman" w:cs="Times New Roman"/>
        </w:rPr>
        <w:t xml:space="preserve"> generated from Excel files</w:t>
      </w:r>
    </w:p>
    <w:p w14:paraId="08D8211A" w14:textId="77777777" w:rsidR="00FC5AAE" w:rsidRDefault="00FC5AAE">
      <w:pPr>
        <w:pStyle w:val="CommentText"/>
      </w:pPr>
    </w:p>
  </w:comment>
  <w:comment w:id="6505" w:author="lenovo ryzen" w:date="2023-01-18T18:49:00Z" w:initials="">
    <w:p w14:paraId="667A8C54" w14:textId="77777777" w:rsidR="00FC5AAE" w:rsidRDefault="00FC5AAE">
      <w:pPr>
        <w:spacing w:after="0" w:line="240" w:lineRule="auto"/>
        <w:rPr>
          <w:rFonts w:ascii="Times New Roman" w:hAnsi="Times New Roman" w:cs="Times New Roman"/>
        </w:rPr>
      </w:pPr>
      <w:r>
        <w:rPr>
          <w:rFonts w:ascii="Times New Roman" w:hAnsi="Times New Roman" w:cs="Times New Roman"/>
        </w:rPr>
        <w:t>Data presented in this Figure (graph) seem similar to that shown in Table 4; please choose one presentation only, Table or Figure (graph), not both</w:t>
      </w:r>
    </w:p>
    <w:p w14:paraId="066660F7" w14:textId="77777777" w:rsidR="00FC5AAE" w:rsidRDefault="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Pr>
          <w:rFonts w:ascii="Times New Roman" w:hAnsi="Times New Roman" w:cs="Times New Roman"/>
          <w:b/>
          <w:bCs/>
          <w:u w:val="single"/>
        </w:rPr>
        <w:t>editable formats</w:t>
      </w:r>
      <w:r>
        <w:rPr>
          <w:rFonts w:ascii="Times New Roman" w:hAnsi="Times New Roman" w:cs="Times New Roman"/>
        </w:rPr>
        <w:t xml:space="preserve"> generated from Excel files</w:t>
      </w:r>
    </w:p>
    <w:p w14:paraId="20A28D2B" w14:textId="77777777" w:rsidR="00FC5AAE" w:rsidRDefault="00FC5AAE">
      <w:pPr>
        <w:pStyle w:val="CommentText"/>
      </w:pPr>
    </w:p>
  </w:comment>
  <w:comment w:id="6752" w:author="lenovo ryzen" w:date="2023-01-18T18:50:00Z" w:initials="">
    <w:p w14:paraId="170E6F42" w14:textId="77777777" w:rsidR="00FC5AAE" w:rsidRDefault="00FC5AAE">
      <w:pPr>
        <w:spacing w:after="0" w:line="240" w:lineRule="auto"/>
        <w:rPr>
          <w:rFonts w:ascii="Times New Roman" w:hAnsi="Times New Roman" w:cs="Times New Roman"/>
        </w:rPr>
      </w:pPr>
      <w:r>
        <w:rPr>
          <w:rFonts w:ascii="Times New Roman" w:hAnsi="Times New Roman" w:cs="Times New Roman"/>
        </w:rPr>
        <w:t>Data presented in this Figure (graph) seem similar to that shown in Table 4; please choose one presentation only, Table or Figure (graph), not both</w:t>
      </w:r>
    </w:p>
    <w:p w14:paraId="1FCEF924" w14:textId="77777777" w:rsidR="00FC5AAE" w:rsidRDefault="00FC5AAE">
      <w:pPr>
        <w:spacing w:after="0" w:line="240" w:lineRule="auto"/>
        <w:rPr>
          <w:rFonts w:ascii="Times New Roman" w:hAnsi="Times New Roman" w:cs="Times New Roman"/>
        </w:rPr>
      </w:pPr>
      <w:r>
        <w:rPr>
          <w:rFonts w:ascii="Times New Roman" w:hAnsi="Times New Roman" w:cs="Times New Roman"/>
        </w:rPr>
        <w:t xml:space="preserve">If you prefer using Figures (graphs), the graphs should be presented in </w:t>
      </w:r>
      <w:r>
        <w:rPr>
          <w:rFonts w:ascii="Times New Roman" w:hAnsi="Times New Roman" w:cs="Times New Roman"/>
          <w:b/>
          <w:bCs/>
          <w:u w:val="single"/>
        </w:rPr>
        <w:t>editable formats</w:t>
      </w:r>
      <w:r>
        <w:rPr>
          <w:rFonts w:ascii="Times New Roman" w:hAnsi="Times New Roman" w:cs="Times New Roman"/>
        </w:rPr>
        <w:t xml:space="preserve"> generated from Excel files</w:t>
      </w:r>
    </w:p>
    <w:p w14:paraId="62389C76" w14:textId="77777777" w:rsidR="00FC5AAE" w:rsidRDefault="00FC5AAE">
      <w:pPr>
        <w:pStyle w:val="CommentText"/>
      </w:pPr>
    </w:p>
  </w:comment>
  <w:comment w:id="6884" w:author="lenovo ryzen" w:date="2023-01-18T18:54:00Z" w:initials="">
    <w:p w14:paraId="30D75886" w14:textId="77777777" w:rsidR="00FC5AAE" w:rsidRDefault="00FC5AAE">
      <w:pPr>
        <w:pStyle w:val="CommentText"/>
        <w:rPr>
          <w:rFonts w:ascii="Times New Roman" w:hAnsi="Times New Roman"/>
        </w:rPr>
      </w:pPr>
      <w:r>
        <w:rPr>
          <w:rFonts w:ascii="Times New Roman" w:hAnsi="Times New Roman"/>
        </w:rPr>
        <w:t>Data presented in this Figure (graph) seem similar to that shown in Table 5; please choose one presentation only, Table or Figure (graph), not both</w:t>
      </w:r>
    </w:p>
    <w:p w14:paraId="506BD79B" w14:textId="77777777" w:rsidR="00FC5AAE" w:rsidRDefault="00FC5AAE">
      <w:pPr>
        <w:pStyle w:val="CommentText"/>
      </w:pPr>
      <w:r>
        <w:rPr>
          <w:rFonts w:ascii="Times New Roman" w:hAnsi="Times New Roman"/>
        </w:rPr>
        <w:t>If you prefer using Figures (graphs), the graphs should be presented in editable formats generated from Excel files</w:t>
      </w:r>
    </w:p>
  </w:comment>
  <w:comment w:id="6887" w:author="lenovo ryzen" w:date="2023-01-18T18:54:00Z" w:initials="">
    <w:p w14:paraId="543B47B9" w14:textId="77777777" w:rsidR="00FC5AAE" w:rsidRDefault="00FC5AAE">
      <w:pPr>
        <w:pStyle w:val="CommentText"/>
        <w:rPr>
          <w:rFonts w:ascii="Times New Roman" w:hAnsi="Times New Roman"/>
        </w:rPr>
      </w:pPr>
      <w:r>
        <w:rPr>
          <w:rFonts w:ascii="Times New Roman" w:hAnsi="Times New Roman"/>
        </w:rPr>
        <w:t>Data presented in this Figure (graph) seem similar to that shown in Table 5; please choose one presentation only, Table or Figure (graph), not both</w:t>
      </w:r>
    </w:p>
    <w:p w14:paraId="013B6C10" w14:textId="77777777" w:rsidR="00FC5AAE" w:rsidRDefault="00FC5AAE">
      <w:pPr>
        <w:pStyle w:val="CommentText"/>
      </w:pPr>
      <w:r>
        <w:rPr>
          <w:rFonts w:ascii="Times New Roman" w:hAnsi="Times New Roman"/>
        </w:rPr>
        <w:t xml:space="preserve">If you prefer using Figures (graphs), the graphs should be presented in </w:t>
      </w:r>
      <w:r>
        <w:rPr>
          <w:rFonts w:ascii="Times New Roman" w:hAnsi="Times New Roman"/>
          <w:b/>
          <w:bCs/>
          <w:u w:val="single"/>
        </w:rPr>
        <w:t>editable formats</w:t>
      </w:r>
      <w:r>
        <w:rPr>
          <w:rFonts w:ascii="Times New Roman" w:hAnsi="Times New Roman"/>
        </w:rPr>
        <w:t xml:space="preserve"> generated from Excel files</w:t>
      </w:r>
    </w:p>
  </w:comment>
  <w:comment w:id="7047" w:author="lenovo ryzen" w:date="2023-01-18T18:54:00Z" w:initials="">
    <w:p w14:paraId="5FAD4BD8" w14:textId="77777777" w:rsidR="00FC5AAE" w:rsidRDefault="00FC5AAE">
      <w:pPr>
        <w:pStyle w:val="CommentText"/>
        <w:rPr>
          <w:rFonts w:ascii="Times New Roman" w:hAnsi="Times New Roman"/>
        </w:rPr>
      </w:pPr>
      <w:r>
        <w:rPr>
          <w:rFonts w:ascii="Times New Roman" w:hAnsi="Times New Roman"/>
        </w:rPr>
        <w:t>Data presented in this Figure (graph) seem similar to that shown in Table 6; please choose one presentation only, Table or Figure (graph), not both</w:t>
      </w:r>
    </w:p>
    <w:p w14:paraId="164399DB" w14:textId="77777777" w:rsidR="00FC5AAE" w:rsidRDefault="00FC5AAE">
      <w:pPr>
        <w:pStyle w:val="CommentText"/>
      </w:pPr>
      <w:r>
        <w:rPr>
          <w:rFonts w:ascii="Times New Roman" w:hAnsi="Times New Roman"/>
        </w:rPr>
        <w:t xml:space="preserve">If you prefer using Figures (graphs), the graphs should be presented in </w:t>
      </w:r>
      <w:r>
        <w:rPr>
          <w:rFonts w:ascii="Times New Roman" w:hAnsi="Times New Roman"/>
          <w:b/>
          <w:bCs/>
          <w:u w:val="single"/>
        </w:rPr>
        <w:t>editable formats</w:t>
      </w:r>
      <w:r>
        <w:rPr>
          <w:rFonts w:ascii="Times New Roman" w:hAnsi="Times New Roman"/>
        </w:rPr>
        <w:t xml:space="preserve"> generated from Excel files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314411" w15:done="0"/>
  <w15:commentEx w15:paraId="190D24E2" w15:done="0"/>
  <w15:commentEx w15:paraId="284CAA60" w15:done="0"/>
  <w15:commentEx w15:paraId="0F474B15" w15:done="0"/>
  <w15:commentEx w15:paraId="2E12A909" w15:done="0"/>
  <w15:commentEx w15:paraId="05A13991" w15:done="0"/>
  <w15:commentEx w15:paraId="08CBD20D" w15:done="0"/>
  <w15:commentEx w15:paraId="7BD34999" w15:done="0"/>
  <w15:commentEx w15:paraId="7A462E25" w15:done="0"/>
  <w15:commentEx w15:paraId="521BC524" w15:done="0"/>
  <w15:commentEx w15:paraId="1823C8FA" w15:done="0"/>
  <w15:commentEx w15:paraId="2B862ECF" w15:done="0"/>
  <w15:commentEx w15:paraId="55BE8C6C" w15:done="0"/>
  <w15:commentEx w15:paraId="0A1DE12E" w15:done="0"/>
  <w15:commentEx w15:paraId="3B4BED7A" w15:done="0"/>
  <w15:commentEx w15:paraId="0067648A" w15:done="0"/>
  <w15:commentEx w15:paraId="05288E76" w15:done="0"/>
  <w15:commentEx w15:paraId="3AC0112F" w15:done="0"/>
  <w15:commentEx w15:paraId="6B618625" w15:done="0"/>
  <w15:commentEx w15:paraId="7AE781FA" w15:done="0"/>
  <w15:commentEx w15:paraId="24758BB0" w15:done="0"/>
  <w15:commentEx w15:paraId="6542B910" w15:done="0"/>
  <w15:commentEx w15:paraId="1D4D768D" w15:done="0"/>
  <w15:commentEx w15:paraId="3FC9B2EC" w15:done="0"/>
  <w15:commentEx w15:paraId="37E1EE50" w15:done="0"/>
  <w15:commentEx w15:paraId="71804016" w15:done="0"/>
  <w15:commentEx w15:paraId="602781B4" w15:done="0"/>
  <w15:commentEx w15:paraId="4C31814F" w15:done="0"/>
  <w15:commentEx w15:paraId="579DB7C3" w15:done="0"/>
  <w15:commentEx w15:paraId="08D8211A" w15:done="0"/>
  <w15:commentEx w15:paraId="20A28D2B" w15:done="0"/>
  <w15:commentEx w15:paraId="62389C76" w15:done="0"/>
  <w15:commentEx w15:paraId="506BD79B" w15:done="0"/>
  <w15:commentEx w15:paraId="013B6C10" w15:done="0"/>
  <w15:commentEx w15:paraId="164399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72B9A1" w16cex:dateUtc="2023-01-18T11:32:00Z"/>
  <w16cex:commentExtensible w16cex:durableId="2772BC3E" w16cex:dateUtc="2023-01-18T11:43:00Z"/>
  <w16cex:commentExtensible w16cex:durableId="27796842" w16cex:dateUtc="2023-01-23T13:10:00Z"/>
  <w16cex:commentExtensible w16cex:durableId="2772BD41" w16cex:dateUtc="2023-01-18T11:47:00Z"/>
  <w16cex:commentExtensible w16cex:durableId="2772BD72" w16cex:dateUtc="2023-01-18T11:48:00Z"/>
  <w16cex:commentExtensible w16cex:durableId="2772BD95" w16cex:dateUtc="2023-01-18T11:48:00Z"/>
  <w16cex:commentExtensible w16cex:durableId="2772BDAC" w16cex:dateUtc="2023-01-18T11:49:00Z"/>
  <w16cex:commentExtensible w16cex:durableId="2772BDDA" w16cex:dateUtc="2023-01-18T11:50:00Z"/>
  <w16cex:commentExtensible w16cex:durableId="2772BEDB" w16cex:dateUtc="2023-01-18T11:54:00Z"/>
  <w16cex:commentExtensible w16cex:durableId="2772BEE5" w16cex:dateUtc="2023-01-18T11:54:00Z"/>
  <w16cex:commentExtensible w16cex:durableId="2772BF03" w16cex:dateUtc="2023-01-18T11:54:00Z"/>
  <w16cex:commentExtensible w16cex:durableId="2841E2EF" w16cex:dateUtc="2023-01-18T11:32:00Z"/>
  <w16cex:commentExtensible w16cex:durableId="2841E2EE" w16cex:dateUtc="2023-01-18T11:43:00Z"/>
  <w16cex:commentExtensible w16cex:durableId="2841E2ED" w16cex:dateUtc="2023-01-23T13:10:00Z"/>
  <w16cex:commentExtensible w16cex:durableId="2841E2EC" w16cex:dateUtc="2023-01-18T11:47:00Z"/>
  <w16cex:commentExtensible w16cex:durableId="2841E2EB" w16cex:dateUtc="2023-01-18T11:48:00Z"/>
  <w16cex:commentExtensible w16cex:durableId="2841E2EA" w16cex:dateUtc="2023-01-18T11:48:00Z"/>
  <w16cex:commentExtensible w16cex:durableId="2841E2E9" w16cex:dateUtc="2023-01-18T11:49:00Z"/>
  <w16cex:commentExtensible w16cex:durableId="2841E2E8" w16cex:dateUtc="2023-01-18T11:50:00Z"/>
  <w16cex:commentExtensible w16cex:durableId="2841E2E7" w16cex:dateUtc="2023-01-18T11:54:00Z"/>
  <w16cex:commentExtensible w16cex:durableId="2841E2E6" w16cex:dateUtc="2023-01-18T11:54:00Z"/>
  <w16cex:commentExtensible w16cex:durableId="2841E2E5" w16cex:dateUtc="2023-01-18T11: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314411" w16cid:durableId="2772B9A1"/>
  <w16cid:commentId w16cid:paraId="190D24E2" w16cid:durableId="2772BC3E"/>
  <w16cid:commentId w16cid:paraId="284CAA60" w16cid:durableId="27796842"/>
  <w16cid:commentId w16cid:paraId="0F474B15" w16cid:durableId="2772BD41"/>
  <w16cid:commentId w16cid:paraId="2E12A909" w16cid:durableId="2772BD72"/>
  <w16cid:commentId w16cid:paraId="05A13991" w16cid:durableId="2772BD95"/>
  <w16cid:commentId w16cid:paraId="08CBD20D" w16cid:durableId="2772BDAC"/>
  <w16cid:commentId w16cid:paraId="7BD34999" w16cid:durableId="2772BDDA"/>
  <w16cid:commentId w16cid:paraId="7A462E25" w16cid:durableId="2772BEDB"/>
  <w16cid:commentId w16cid:paraId="521BC524" w16cid:durableId="2772BEE5"/>
  <w16cid:commentId w16cid:paraId="1823C8FA" w16cid:durableId="2772BF03"/>
  <w16cid:commentId w16cid:paraId="2B862ECF" w16cid:durableId="2841E2EF"/>
  <w16cid:commentId w16cid:paraId="55BE8C6C" w16cid:durableId="2841E2EE"/>
  <w16cid:commentId w16cid:paraId="0A1DE12E" w16cid:durableId="2841E2ED"/>
  <w16cid:commentId w16cid:paraId="3B4BED7A" w16cid:durableId="2841E2EC"/>
  <w16cid:commentId w16cid:paraId="0067648A" w16cid:durableId="2841E2EB"/>
  <w16cid:commentId w16cid:paraId="05288E76" w16cid:durableId="2841E2EA"/>
  <w16cid:commentId w16cid:paraId="3AC0112F" w16cid:durableId="2841E2E9"/>
  <w16cid:commentId w16cid:paraId="6B618625" w16cid:durableId="2841E2E8"/>
  <w16cid:commentId w16cid:paraId="7AE781FA" w16cid:durableId="2841E2E7"/>
  <w16cid:commentId w16cid:paraId="24758BB0" w16cid:durableId="2841E2E6"/>
  <w16cid:commentId w16cid:paraId="6542B910" w16cid:durableId="2841E2E5"/>
  <w16cid:commentId w16cid:paraId="1D4D768D" w16cid:durableId="00000001"/>
  <w16cid:commentId w16cid:paraId="3FC9B2EC" w16cid:durableId="00000002"/>
  <w16cid:commentId w16cid:paraId="37E1EE50" w16cid:durableId="00000003"/>
  <w16cid:commentId w16cid:paraId="71804016" w16cid:durableId="00000004"/>
  <w16cid:commentId w16cid:paraId="602781B4" w16cid:durableId="00000005"/>
  <w16cid:commentId w16cid:paraId="4C31814F" w16cid:durableId="00000006"/>
  <w16cid:commentId w16cid:paraId="579DB7C3" w16cid:durableId="00000007"/>
  <w16cid:commentId w16cid:paraId="08D8211A" w16cid:durableId="00000008"/>
  <w16cid:commentId w16cid:paraId="20A28D2B" w16cid:durableId="00000009"/>
  <w16cid:commentId w16cid:paraId="62389C76" w16cid:durableId="0000000A"/>
  <w16cid:commentId w16cid:paraId="506BD79B" w16cid:durableId="0000000B"/>
  <w16cid:commentId w16cid:paraId="013B6C10" w16cid:durableId="0000000C"/>
  <w16cid:commentId w16cid:paraId="164399DB" w16cid:durableId="0000000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Lato">
    <w:altName w:val="Segoe Print"/>
    <w:charset w:val="00"/>
    <w:family w:val="swiss"/>
    <w:pitch w:val="variable"/>
    <w:sig w:usb0="E10002FF" w:usb1="5000ECFF" w:usb2="00000021" w:usb3="00000000" w:csb0="0000019F" w:csb1="00000000"/>
  </w:font>
  <w:font w:name="Open Sans">
    <w:altName w:val="Times New Roman"/>
    <w:charset w:val="00"/>
    <w:family w:val="swiss"/>
    <w:pitch w:val="variable"/>
    <w:sig w:usb0="E00002EF" w:usb1="4000205B" w:usb2="00000028" w:usb3="00000000" w:csb0="0000019F" w:csb1="00000000"/>
  </w:font>
  <w:font w:name="CIDFont">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charset w:val="00"/>
    <w:family w:val="roman"/>
    <w:pitch w:val="default"/>
  </w:font>
  <w:font w:name="OpenSans-Semibold">
    <w:altName w:val="Cambria"/>
    <w:charset w:val="00"/>
    <w:family w:val="roman"/>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733F" w14:textId="77777777" w:rsidR="00FC5AAE" w:rsidRDefault="00FC5AAE">
    <w:pPr>
      <w:pStyle w:val="Footer"/>
    </w:pPr>
    <w:r>
      <w:rPr>
        <w:noProof/>
      </w:rPr>
      <mc:AlternateContent>
        <mc:Choice Requires="wps">
          <w:drawing>
            <wp:anchor distT="0" distB="0" distL="114300" distR="114300" simplePos="0" relativeHeight="251659264" behindDoc="0" locked="0" layoutInCell="1" allowOverlap="1" wp14:anchorId="69C3A95D" wp14:editId="12453752">
              <wp:simplePos x="0" y="0"/>
              <wp:positionH relativeFrom="column">
                <wp:posOffset>-80010</wp:posOffset>
              </wp:positionH>
              <wp:positionV relativeFrom="paragraph">
                <wp:posOffset>-32385</wp:posOffset>
              </wp:positionV>
              <wp:extent cx="5534025" cy="0"/>
              <wp:effectExtent l="0" t="0" r="9525" b="19050"/>
              <wp:wrapNone/>
              <wp:docPr id="44" name="Straight Connector 44"/>
              <wp:cNvGraphicFramePr/>
              <a:graphic xmlns:a="http://schemas.openxmlformats.org/drawingml/2006/main">
                <a:graphicData uri="http://schemas.microsoft.com/office/word/2010/wordprocessingShape">
                  <wps:wsp>
                    <wps:cNvCnPr/>
                    <wps:spPr>
                      <a:xfrm>
                        <a:off x="0" y="0"/>
                        <a:ext cx="553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C6F0A5C" id="Straight Connector 4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55pt" to="429.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"/>
          </w:pict>
        </mc:Fallback>
      </mc:AlternateContent>
    </w:r>
    <w:r>
      <w:t>Open Access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4FDD" w14:textId="77777777" w:rsidR="00FC5AAE" w:rsidRDefault="00FC5AAE">
    <w:pPr>
      <w:spacing w:after="4" w:line="259" w:lineRule="auto"/>
      <w:ind w:left="19"/>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0357891" wp14:editId="3E5F1164">
              <wp:simplePos x="0" y="0"/>
              <wp:positionH relativeFrom="page">
                <wp:posOffset>1158240</wp:posOffset>
              </wp:positionH>
              <wp:positionV relativeFrom="page">
                <wp:posOffset>9396984</wp:posOffset>
              </wp:positionV>
              <wp:extent cx="5449824" cy="6097"/>
              <wp:effectExtent l="0" t="0" r="0" b="0"/>
              <wp:wrapSquare wrapText="bothSides"/>
              <wp:docPr id="67482" name="Group 67482"/>
              <wp:cNvGraphicFramePr/>
              <a:graphic xmlns:a="http://schemas.openxmlformats.org/drawingml/2006/main">
                <a:graphicData uri="http://schemas.microsoft.com/office/word/2010/wordprocessingGroup">
                  <wpg:wgp>
                    <wpg:cNvGrpSpPr/>
                    <wpg:grpSpPr>
                      <a:xfrm>
                        <a:off x="0" y="0"/>
                        <a:ext cx="5449824" cy="6097"/>
                        <a:chOff x="0" y="0"/>
                        <a:chExt cx="5449824" cy="6097"/>
                      </a:xfrm>
                    </wpg:grpSpPr>
                    <wps:wsp>
                      <wps:cNvPr id="71048" name="Shape 71048"/>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CF8FA0" id="Group 67482" o:spid="_x0000_s1026" style="position:absolute;margin-left:91.2pt;margin-top:739.9pt;width:429.1pt;height:.5pt;z-index:251663360;mso-position-horizontal-relative:page;mso-position-vertical-relative:page" coordsize="5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">
              <v:shape id="Shape 71048"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" path="m,l5449824,r,9144l,9144,,e" fillcolor="black" stroked="f" strokeweight="0">
                <v:stroke miterlimit="83231f" joinstyle="miter"/>
                <v:path arrowok="t" textboxrect="0,0,5449824,9144"/>
              </v:shape>
              <w10:wrap type="square" anchorx="page" anchory="page"/>
            </v:group>
          </w:pict>
        </mc:Fallback>
      </mc:AlternateContent>
    </w:r>
    <w:r>
      <w:t xml:space="preserve">Open Access                                                                                                                                                       </w:t>
    </w:r>
    <w:r>
      <w:rPr>
        <w:rFonts w:ascii="Times New Roman" w:eastAsia="Times New Roman" w:hAnsi="Times New Roman" w:cs="Times New Roman"/>
      </w:rPr>
      <w:t xml:space="preserve"> </w:t>
    </w:r>
    <w:r>
      <w:fldChar w:fldCharType="begin"/>
    </w:r>
    <w:r>
      <w:instrText xml:space="preserve"> PAGE   \* MERGEFORMAT </w:instrText>
    </w:r>
    <w:r>
      <w:fldChar w:fldCharType="separate"/>
    </w:r>
    <w:r>
      <w:t>1001</w:t>
    </w:r>
    <w:r>
      <w:fldChar w:fldCharType="end"/>
    </w:r>
    <w:r>
      <w:t xml:space="preserve"> </w:t>
    </w:r>
  </w:p>
  <w:p w14:paraId="64F8B4CA" w14:textId="77777777" w:rsidR="00FC5AAE" w:rsidRDefault="00FC5AAE">
    <w:pPr>
      <w:spacing w:after="0" w:line="259" w:lineRule="auto"/>
    </w:pPr>
    <w:r>
      <w:rPr>
        <w:rFonts w:ascii="Times New Roman" w:eastAsia="Times New Roman" w:hAnsi="Times New Roman" w:cs="Times New Roman"/>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4E4E6" w14:textId="77777777" w:rsidR="00FC5AAE" w:rsidRDefault="00FC5AAE">
    <w:pPr>
      <w:spacing w:after="4" w:line="259" w:lineRule="auto"/>
      <w:ind w:left="19"/>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02B0470" wp14:editId="6D563818">
              <wp:simplePos x="0" y="0"/>
              <wp:positionH relativeFrom="page">
                <wp:posOffset>1158240</wp:posOffset>
              </wp:positionH>
              <wp:positionV relativeFrom="page">
                <wp:posOffset>9396984</wp:posOffset>
              </wp:positionV>
              <wp:extent cx="5449824" cy="6097"/>
              <wp:effectExtent l="0" t="0" r="0" b="0"/>
              <wp:wrapSquare wrapText="bothSides"/>
              <wp:docPr id="67455" name="Group 67455"/>
              <wp:cNvGraphicFramePr/>
              <a:graphic xmlns:a="http://schemas.openxmlformats.org/drawingml/2006/main">
                <a:graphicData uri="http://schemas.microsoft.com/office/word/2010/wordprocessingGroup">
                  <wpg:wgp>
                    <wpg:cNvGrpSpPr/>
                    <wpg:grpSpPr>
                      <a:xfrm>
                        <a:off x="0" y="0"/>
                        <a:ext cx="5449824" cy="6097"/>
                        <a:chOff x="0" y="0"/>
                        <a:chExt cx="5449824" cy="6097"/>
                      </a:xfrm>
                    </wpg:grpSpPr>
                    <wps:wsp>
                      <wps:cNvPr id="71046" name="Shape 71046"/>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F47F19" id="Group 67455" o:spid="_x0000_s1026" style="position:absolute;margin-left:91.2pt;margin-top:739.9pt;width:429.1pt;height:.5pt;z-index:251664384;mso-position-horizontal-relative:page;mso-position-vertical-relative:page" coordsize="5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">
              <v:shape id="Shape 71046"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" path="m,l5449824,r,9144l,9144,,e" fillcolor="black" stroked="f" strokeweight="0">
                <v:stroke miterlimit="83231f" joinstyle="miter"/>
                <v:path arrowok="t" textboxrect="0,0,5449824,9144"/>
              </v:shape>
              <w10:wrap type="square" anchorx="page" anchory="page"/>
            </v:group>
          </w:pict>
        </mc:Fallback>
      </mc:AlternateContent>
    </w:r>
    <w:r>
      <w:t xml:space="preserve">Open Access                                                                                                                                                       </w:t>
    </w:r>
    <w:r>
      <w:rPr>
        <w:rFonts w:ascii="Times New Roman" w:eastAsia="Times New Roman" w:hAnsi="Times New Roman" w:cs="Times New Roman"/>
      </w:rPr>
      <w:t xml:space="preserve"> </w:t>
    </w:r>
    <w:r>
      <w:fldChar w:fldCharType="begin"/>
    </w:r>
    <w:r>
      <w:instrText xml:space="preserve"> PAGE   \* MERGEFORMAT </w:instrText>
    </w:r>
    <w:r>
      <w:fldChar w:fldCharType="separate"/>
    </w:r>
    <w:r>
      <w:t>1001</w:t>
    </w:r>
    <w:r>
      <w:fldChar w:fldCharType="end"/>
    </w:r>
    <w:r>
      <w:t xml:space="preserve"> </w:t>
    </w:r>
  </w:p>
  <w:p w14:paraId="498DFD62" w14:textId="77777777" w:rsidR="00FC5AAE" w:rsidRDefault="00FC5AAE">
    <w:pPr>
      <w:spacing w:after="0" w:line="259" w:lineRule="auto"/>
    </w:pPr>
    <w:r>
      <w:rPr>
        <w:rFonts w:ascii="Times New Roman" w:eastAsia="Times New Roman" w:hAnsi="Times New Roman" w:cs="Times New Roman"/>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B3A1C" w14:textId="77777777" w:rsidR="00FC5AAE" w:rsidRDefault="00FC5AAE">
    <w:pPr>
      <w:spacing w:after="4" w:line="259" w:lineRule="auto"/>
      <w:ind w:left="19"/>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FB2D0C7" wp14:editId="2A00370A">
              <wp:simplePos x="0" y="0"/>
              <wp:positionH relativeFrom="page">
                <wp:posOffset>1158240</wp:posOffset>
              </wp:positionH>
              <wp:positionV relativeFrom="page">
                <wp:posOffset>9396984</wp:posOffset>
              </wp:positionV>
              <wp:extent cx="5449824" cy="6097"/>
              <wp:effectExtent l="0" t="0" r="0" b="0"/>
              <wp:wrapSquare wrapText="bothSides"/>
              <wp:docPr id="67428" name="Group 67428"/>
              <wp:cNvGraphicFramePr/>
              <a:graphic xmlns:a="http://schemas.openxmlformats.org/drawingml/2006/main">
                <a:graphicData uri="http://schemas.microsoft.com/office/word/2010/wordprocessingGroup">
                  <wpg:wgp>
                    <wpg:cNvGrpSpPr/>
                    <wpg:grpSpPr>
                      <a:xfrm>
                        <a:off x="0" y="0"/>
                        <a:ext cx="5449824" cy="6097"/>
                        <a:chOff x="0" y="0"/>
                        <a:chExt cx="5449824" cy="6097"/>
                      </a:xfrm>
                    </wpg:grpSpPr>
                    <wps:wsp>
                      <wps:cNvPr id="71044" name="Shape 71044"/>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A6A171" id="Group 67428" o:spid="_x0000_s1026" style="position:absolute;margin-left:91.2pt;margin-top:739.9pt;width:429.1pt;height:.5pt;z-index:251665408;mso-position-horizontal-relative:page;mso-position-vertical-relative:page" coordsize="54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">
              <v:shape id="Shape 71044"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" path="m,l5449824,r,9144l,9144,,e" fillcolor="black" stroked="f" strokeweight="0">
                <v:stroke miterlimit="83231f" joinstyle="miter"/>
                <v:path arrowok="t" textboxrect="0,0,5449824,9144"/>
              </v:shape>
              <w10:wrap type="square" anchorx="page" anchory="page"/>
            </v:group>
          </w:pict>
        </mc:Fallback>
      </mc:AlternateContent>
    </w:r>
    <w:r>
      <w:t xml:space="preserve">Open Access                                                                                                                                                       </w:t>
    </w:r>
    <w:r>
      <w:rPr>
        <w:rFonts w:ascii="Times New Roman" w:eastAsia="Times New Roman" w:hAnsi="Times New Roman" w:cs="Times New Roman"/>
      </w:rPr>
      <w:t xml:space="preserve"> </w:t>
    </w:r>
    <w:r>
      <w:fldChar w:fldCharType="begin"/>
    </w:r>
    <w:r>
      <w:instrText xml:space="preserve"> PAGE   \* MERGEFORMAT </w:instrText>
    </w:r>
    <w:r>
      <w:fldChar w:fldCharType="separate"/>
    </w:r>
    <w:r>
      <w:t>1001</w:t>
    </w:r>
    <w:r>
      <w:fldChar w:fldCharType="end"/>
    </w:r>
    <w:r>
      <w:t xml:space="preserve"> </w:t>
    </w:r>
  </w:p>
  <w:p w14:paraId="63C12F78" w14:textId="77777777" w:rsidR="00FC5AAE" w:rsidRDefault="00FC5AAE">
    <w:pPr>
      <w:spacing w:after="0" w:line="259" w:lineRule="auto"/>
    </w:pPr>
    <w:r>
      <w:rPr>
        <w:rFonts w:ascii="Times New Roman" w:eastAsia="Times New Roman" w:hAnsi="Times New Roman" w:cs="Times New Roman"/>
        <w:sz w:val="21"/>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270E" w14:textId="77777777" w:rsidR="00FC5AAE" w:rsidRDefault="00FC5AAE">
    <w:pPr>
      <w:spacing w:after="43" w:line="259" w:lineRule="auto"/>
      <w:ind w:right="6"/>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F189BED" wp14:editId="3E2293E9">
              <wp:simplePos x="0" y="0"/>
              <wp:positionH relativeFrom="page">
                <wp:posOffset>1158240</wp:posOffset>
              </wp:positionH>
              <wp:positionV relativeFrom="page">
                <wp:posOffset>819912</wp:posOffset>
              </wp:positionV>
              <wp:extent cx="5449824" cy="4572"/>
              <wp:effectExtent l="0" t="0" r="0" b="0"/>
              <wp:wrapSquare wrapText="bothSides"/>
              <wp:docPr id="67467" name="Group 67467"/>
              <wp:cNvGraphicFramePr/>
              <a:graphic xmlns:a="http://schemas.openxmlformats.org/drawingml/2006/main">
                <a:graphicData uri="http://schemas.microsoft.com/office/word/2010/wordprocessingGroup">
                  <wpg:wgp>
                    <wpg:cNvGrpSpPr/>
                    <wpg:grpSpPr>
                      <a:xfrm>
                        <a:off x="0" y="0"/>
                        <a:ext cx="5449824" cy="4572"/>
                        <a:chOff x="0" y="0"/>
                        <a:chExt cx="5449824" cy="4572"/>
                      </a:xfrm>
                    </wpg:grpSpPr>
                    <wps:wsp>
                      <wps:cNvPr id="71042" name="Shape 71042"/>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633C12" id="Group 67467" o:spid="_x0000_s1026" style="position:absolute;margin-left:91.2pt;margin-top:64.55pt;width:429.1pt;height:.35pt;z-index:251661312;mso-position-horizontal-relative:page;mso-position-vertical-relative:page" coordsize="54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">
              <v:shape id="Shape 71042"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" path="m,l5449824,r,9144l,9144,,e" fillcolor="black" stroked="f" strokeweight="0">
                <v:stroke miterlimit="83231f" joinstyle="miter"/>
                <v:path arrowok="t" textboxrect="0,0,5449824,9144"/>
              </v:shape>
              <w10:wrap type="square" anchorx="page" anchory="page"/>
            </v:group>
          </w:pict>
        </mc:Fallback>
      </mc:AlternateContent>
    </w:r>
    <w:r>
      <w:rPr>
        <w:sz w:val="17"/>
      </w:rPr>
      <w:t xml:space="preserve">N.P. </w:t>
    </w:r>
    <w:proofErr w:type="spellStart"/>
    <w:r>
      <w:rPr>
        <w:sz w:val="17"/>
      </w:rPr>
      <w:t>Palupi</w:t>
    </w:r>
    <w:proofErr w:type="spellEnd"/>
    <w:r>
      <w:rPr>
        <w:sz w:val="17"/>
      </w:rPr>
      <w:t xml:space="preserve"> et al. / Journal of Degraded and Mining Lands Management 11(1):0000-0000 (2023)</w:t>
    </w:r>
    <w:r>
      <w:rPr>
        <w:rFonts w:ascii="Times New Roman" w:eastAsia="Times New Roman" w:hAnsi="Times New Roman" w:cs="Times New Roman"/>
        <w:sz w:val="17"/>
      </w:rPr>
      <w:t xml:space="preserve"> </w:t>
    </w:r>
  </w:p>
  <w:p w14:paraId="0F09165C" w14:textId="77777777" w:rsidR="00FC5AAE" w:rsidRDefault="00FC5AAE">
    <w:pPr>
      <w:spacing w:after="0" w:line="259" w:lineRule="auto"/>
      <w:ind w:left="73"/>
      <w:jc w:val="center"/>
    </w:pPr>
    <w:r>
      <w:rPr>
        <w:rFonts w:ascii="Times New Roman" w:eastAsia="Times New Roman" w:hAnsi="Times New Roman" w:cs="Times New Roman"/>
        <w:color w:val="366091"/>
        <w:sz w:val="17"/>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03E00" w14:textId="77777777" w:rsidR="00FC5AAE" w:rsidRDefault="00FC5AAE">
    <w:pPr>
      <w:spacing w:after="43" w:line="259" w:lineRule="auto"/>
      <w:ind w:right="6"/>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F91300E" wp14:editId="0FED5DD5">
              <wp:simplePos x="0" y="0"/>
              <wp:positionH relativeFrom="page">
                <wp:posOffset>1158240</wp:posOffset>
              </wp:positionH>
              <wp:positionV relativeFrom="page">
                <wp:posOffset>819912</wp:posOffset>
              </wp:positionV>
              <wp:extent cx="5449824" cy="4572"/>
              <wp:effectExtent l="0" t="0" r="0" b="0"/>
              <wp:wrapSquare wrapText="bothSides"/>
              <wp:docPr id="67440" name="Group 67440"/>
              <wp:cNvGraphicFramePr/>
              <a:graphic xmlns:a="http://schemas.openxmlformats.org/drawingml/2006/main">
                <a:graphicData uri="http://schemas.microsoft.com/office/word/2010/wordprocessingGroup">
                  <wpg:wgp>
                    <wpg:cNvGrpSpPr/>
                    <wpg:grpSpPr>
                      <a:xfrm>
                        <a:off x="0" y="0"/>
                        <a:ext cx="5449824" cy="4572"/>
                        <a:chOff x="0" y="0"/>
                        <a:chExt cx="5449824" cy="4572"/>
                      </a:xfrm>
                    </wpg:grpSpPr>
                    <wps:wsp>
                      <wps:cNvPr id="71040" name="Shape 71040"/>
                      <wps:cNvSpPr/>
                      <wps:spPr>
                        <a:xfrm>
                          <a:off x="0" y="0"/>
                          <a:ext cx="5449824" cy="9144"/>
                        </a:xfrm>
                        <a:custGeom>
                          <a:avLst/>
                          <a:gdLst/>
                          <a:ahLst/>
                          <a:cxnLst/>
                          <a:rect l="0" t="0" r="0" b="0"/>
                          <a:pathLst>
                            <a:path w="5449824" h="9144">
                              <a:moveTo>
                                <a:pt x="0" y="0"/>
                              </a:moveTo>
                              <a:lnTo>
                                <a:pt x="5449824" y="0"/>
                              </a:lnTo>
                              <a:lnTo>
                                <a:pt x="5449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4ACD47" id="Group 67440" o:spid="_x0000_s1026" style="position:absolute;margin-left:91.2pt;margin-top:64.55pt;width:429.1pt;height:.35pt;z-index:251662336;mso-position-horizontal-relative:page;mso-position-vertical-relative:page" coordsize="544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">
              <v:shape id="Shape 71040" o:spid="_x0000_s1027" style="position:absolute;width:54498;height:91;visibility:visible;mso-wrap-style:square;v-text-anchor:top" coordsize="54498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" path="m,l5449824,r,9144l,9144,,e" fillcolor="black" stroked="f" strokeweight="0">
                <v:stroke miterlimit="83231f" joinstyle="miter"/>
                <v:path arrowok="t" textboxrect="0,0,5449824,9144"/>
              </v:shape>
              <w10:wrap type="square" anchorx="page" anchory="page"/>
            </v:group>
          </w:pict>
        </mc:Fallback>
      </mc:AlternateContent>
    </w:r>
    <w:r>
      <w:rPr>
        <w:sz w:val="17"/>
      </w:rPr>
      <w:t xml:space="preserve">N.P. </w:t>
    </w:r>
    <w:proofErr w:type="spellStart"/>
    <w:r>
      <w:rPr>
        <w:sz w:val="17"/>
      </w:rPr>
      <w:t>Palupi</w:t>
    </w:r>
    <w:proofErr w:type="spellEnd"/>
    <w:r>
      <w:rPr>
        <w:sz w:val="17"/>
      </w:rPr>
      <w:t xml:space="preserve"> et al. / Journal of Degraded and Mining Lands Management 11(1):0000-0000 (2023)</w:t>
    </w:r>
    <w:r>
      <w:rPr>
        <w:rFonts w:ascii="Times New Roman" w:eastAsia="Times New Roman" w:hAnsi="Times New Roman" w:cs="Times New Roman"/>
        <w:sz w:val="17"/>
      </w:rPr>
      <w:t xml:space="preserve"> </w:t>
    </w:r>
  </w:p>
  <w:p w14:paraId="39F754C0" w14:textId="77777777" w:rsidR="00FC5AAE" w:rsidRDefault="00FC5AAE">
    <w:pPr>
      <w:spacing w:after="0" w:line="259" w:lineRule="auto"/>
      <w:ind w:left="73"/>
      <w:jc w:val="center"/>
    </w:pPr>
    <w:r>
      <w:rPr>
        <w:rFonts w:ascii="Times New Roman" w:eastAsia="Times New Roman" w:hAnsi="Times New Roman" w:cs="Times New Roman"/>
        <w:color w:val="366091"/>
        <w:sz w:val="17"/>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5988F" w14:textId="77777777" w:rsidR="00FC5AAE" w:rsidRDefault="00FC5AAE">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3DF5"/>
    <w:multiLevelType w:val="hybridMultilevel"/>
    <w:tmpl w:val="94146C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319AF"/>
    <w:multiLevelType w:val="multilevel"/>
    <w:tmpl w:val="031319A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AF6D9B"/>
    <w:multiLevelType w:val="hybridMultilevel"/>
    <w:tmpl w:val="4B5A372A"/>
    <w:lvl w:ilvl="0" w:tplc="B4967360">
      <w:start w:val="1"/>
      <w:numFmt w:val="decimal"/>
      <w:lvlText w:val="%1"/>
      <w:lvlJc w:val="left"/>
      <w:pPr>
        <w:ind w:left="5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B5B0D658">
      <w:start w:val="1"/>
      <w:numFmt w:val="lowerLetter"/>
      <w:lvlText w:val="%2"/>
      <w:lvlJc w:val="left"/>
      <w:pPr>
        <w:ind w:left="15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8262648E">
      <w:start w:val="1"/>
      <w:numFmt w:val="lowerRoman"/>
      <w:lvlText w:val="%3"/>
      <w:lvlJc w:val="left"/>
      <w:pPr>
        <w:ind w:left="22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1C6A7D00">
      <w:start w:val="1"/>
      <w:numFmt w:val="decimal"/>
      <w:lvlText w:val="%4"/>
      <w:lvlJc w:val="left"/>
      <w:pPr>
        <w:ind w:left="30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DE505C16">
      <w:start w:val="1"/>
      <w:numFmt w:val="lowerLetter"/>
      <w:lvlText w:val="%5"/>
      <w:lvlJc w:val="left"/>
      <w:pPr>
        <w:ind w:left="373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3BEC59BC">
      <w:start w:val="1"/>
      <w:numFmt w:val="lowerRoman"/>
      <w:lvlText w:val="%6"/>
      <w:lvlJc w:val="left"/>
      <w:pPr>
        <w:ind w:left="445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1A9076CE">
      <w:start w:val="1"/>
      <w:numFmt w:val="decimal"/>
      <w:lvlText w:val="%7"/>
      <w:lvlJc w:val="left"/>
      <w:pPr>
        <w:ind w:left="51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3EF00E84">
      <w:start w:val="1"/>
      <w:numFmt w:val="lowerLetter"/>
      <w:lvlText w:val="%8"/>
      <w:lvlJc w:val="left"/>
      <w:pPr>
        <w:ind w:left="58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406A6F0E">
      <w:start w:val="1"/>
      <w:numFmt w:val="lowerRoman"/>
      <w:lvlText w:val="%9"/>
      <w:lvlJc w:val="left"/>
      <w:pPr>
        <w:ind w:left="66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3" w15:restartNumberingAfterBreak="0">
    <w:nsid w:val="0EA741D3"/>
    <w:multiLevelType w:val="hybridMultilevel"/>
    <w:tmpl w:val="EDFEDCCC"/>
    <w:lvl w:ilvl="0" w:tplc="398C27E6">
      <w:start w:val="1"/>
      <w:numFmt w:val="decimal"/>
      <w:lvlText w:val="%1"/>
      <w:lvlJc w:val="left"/>
      <w:pPr>
        <w:ind w:left="5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2A927580">
      <w:start w:val="1"/>
      <w:numFmt w:val="lowerLetter"/>
      <w:lvlText w:val="%2"/>
      <w:lvlJc w:val="left"/>
      <w:pPr>
        <w:ind w:left="15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0EF4E214">
      <w:start w:val="1"/>
      <w:numFmt w:val="lowerRoman"/>
      <w:lvlText w:val="%3"/>
      <w:lvlJc w:val="left"/>
      <w:pPr>
        <w:ind w:left="22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A978F522">
      <w:start w:val="1"/>
      <w:numFmt w:val="decimal"/>
      <w:lvlText w:val="%4"/>
      <w:lvlJc w:val="left"/>
      <w:pPr>
        <w:ind w:left="30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D2A206AA">
      <w:start w:val="1"/>
      <w:numFmt w:val="lowerLetter"/>
      <w:lvlText w:val="%5"/>
      <w:lvlJc w:val="left"/>
      <w:pPr>
        <w:ind w:left="373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0D42FDA2">
      <w:start w:val="1"/>
      <w:numFmt w:val="lowerRoman"/>
      <w:lvlText w:val="%6"/>
      <w:lvlJc w:val="left"/>
      <w:pPr>
        <w:ind w:left="445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BF78FC74">
      <w:start w:val="1"/>
      <w:numFmt w:val="decimal"/>
      <w:lvlText w:val="%7"/>
      <w:lvlJc w:val="left"/>
      <w:pPr>
        <w:ind w:left="51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A69C1D44">
      <w:start w:val="1"/>
      <w:numFmt w:val="lowerLetter"/>
      <w:lvlText w:val="%8"/>
      <w:lvlJc w:val="left"/>
      <w:pPr>
        <w:ind w:left="58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0592311A">
      <w:start w:val="1"/>
      <w:numFmt w:val="lowerRoman"/>
      <w:lvlText w:val="%9"/>
      <w:lvlJc w:val="left"/>
      <w:pPr>
        <w:ind w:left="66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4" w15:restartNumberingAfterBreak="0">
    <w:nsid w:val="10011EBE"/>
    <w:multiLevelType w:val="multilevel"/>
    <w:tmpl w:val="1001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9053D"/>
    <w:multiLevelType w:val="hybridMultilevel"/>
    <w:tmpl w:val="635C35B6"/>
    <w:lvl w:ilvl="0" w:tplc="E2B03024">
      <w:start w:val="1"/>
      <w:numFmt w:val="decimal"/>
      <w:lvlText w:val="%1"/>
      <w:lvlJc w:val="left"/>
      <w:pPr>
        <w:ind w:left="59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D06D0BC">
      <w:start w:val="1"/>
      <w:numFmt w:val="lowerLetter"/>
      <w:lvlText w:val="%2"/>
      <w:lvlJc w:val="left"/>
      <w:pPr>
        <w:ind w:left="15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628E4F9A">
      <w:start w:val="1"/>
      <w:numFmt w:val="lowerRoman"/>
      <w:lvlText w:val="%3"/>
      <w:lvlJc w:val="left"/>
      <w:pPr>
        <w:ind w:left="22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33FE0B00">
      <w:start w:val="1"/>
      <w:numFmt w:val="decimal"/>
      <w:lvlText w:val="%4"/>
      <w:lvlJc w:val="left"/>
      <w:pPr>
        <w:ind w:left="30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72965092">
      <w:start w:val="1"/>
      <w:numFmt w:val="lowerLetter"/>
      <w:lvlText w:val="%5"/>
      <w:lvlJc w:val="left"/>
      <w:pPr>
        <w:ind w:left="373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78E098D2">
      <w:start w:val="1"/>
      <w:numFmt w:val="lowerRoman"/>
      <w:lvlText w:val="%6"/>
      <w:lvlJc w:val="left"/>
      <w:pPr>
        <w:ind w:left="445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3006C7CA">
      <w:start w:val="1"/>
      <w:numFmt w:val="decimal"/>
      <w:lvlText w:val="%7"/>
      <w:lvlJc w:val="left"/>
      <w:pPr>
        <w:ind w:left="517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3AF648DC">
      <w:start w:val="1"/>
      <w:numFmt w:val="lowerLetter"/>
      <w:lvlText w:val="%8"/>
      <w:lvlJc w:val="left"/>
      <w:pPr>
        <w:ind w:left="589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78BC5650">
      <w:start w:val="1"/>
      <w:numFmt w:val="lowerRoman"/>
      <w:lvlText w:val="%9"/>
      <w:lvlJc w:val="left"/>
      <w:pPr>
        <w:ind w:left="6617"/>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6" w15:restartNumberingAfterBreak="0">
    <w:nsid w:val="22CA4F54"/>
    <w:multiLevelType w:val="multilevel"/>
    <w:tmpl w:val="22CA4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08D2B6B"/>
    <w:multiLevelType w:val="multilevel"/>
    <w:tmpl w:val="408D2B6B"/>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117179"/>
    <w:multiLevelType w:val="multilevel"/>
    <w:tmpl w:val="4111717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C2443F1"/>
    <w:multiLevelType w:val="multilevel"/>
    <w:tmpl w:val="4C2443F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E4746FC"/>
    <w:multiLevelType w:val="multilevel"/>
    <w:tmpl w:val="4E47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B452CA"/>
    <w:multiLevelType w:val="hybridMultilevel"/>
    <w:tmpl w:val="BD46AF5C"/>
    <w:lvl w:ilvl="0" w:tplc="D95662C2">
      <w:start w:val="1"/>
      <w:numFmt w:val="decimal"/>
      <w:lvlText w:val="%1"/>
      <w:lvlJc w:val="left"/>
      <w:pPr>
        <w:ind w:left="1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1816685E">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5F6C466E">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440E5304">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15C0C842">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47561326">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1C3804A4">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51F0CAE0">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8A708E9C">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abstractNum w:abstractNumId="12" w15:restartNumberingAfterBreak="0">
    <w:nsid w:val="5459267D"/>
    <w:multiLevelType w:val="hybridMultilevel"/>
    <w:tmpl w:val="65E6B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316528"/>
    <w:multiLevelType w:val="multilevel"/>
    <w:tmpl w:val="70316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84005E2"/>
    <w:multiLevelType w:val="hybridMultilevel"/>
    <w:tmpl w:val="09D21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3E2FBA"/>
    <w:multiLevelType w:val="hybridMultilevel"/>
    <w:tmpl w:val="48368BF8"/>
    <w:lvl w:ilvl="0" w:tplc="1B4808E8">
      <w:start w:val="1"/>
      <w:numFmt w:val="decimal"/>
      <w:lvlText w:val="%1"/>
      <w:lvlJc w:val="left"/>
      <w:pPr>
        <w:ind w:left="106"/>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2A30E34E">
      <w:start w:val="1"/>
      <w:numFmt w:val="lowerLetter"/>
      <w:lvlText w:val="%2"/>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DF1CCFE0">
      <w:start w:val="1"/>
      <w:numFmt w:val="lowerRoman"/>
      <w:lvlText w:val="%3"/>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497A2582">
      <w:start w:val="1"/>
      <w:numFmt w:val="decimal"/>
      <w:lvlText w:val="%4"/>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3BC0AFC4">
      <w:start w:val="1"/>
      <w:numFmt w:val="lowerLetter"/>
      <w:lvlText w:val="%5"/>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825A2312">
      <w:start w:val="1"/>
      <w:numFmt w:val="lowerRoman"/>
      <w:lvlText w:val="%6"/>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DE88B6FC">
      <w:start w:val="1"/>
      <w:numFmt w:val="decimal"/>
      <w:lvlText w:val="%7"/>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93C2F818">
      <w:start w:val="1"/>
      <w:numFmt w:val="lowerLetter"/>
      <w:lvlText w:val="%8"/>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4C140C8C">
      <w:start w:val="1"/>
      <w:numFmt w:val="lowerRoman"/>
      <w:lvlText w:val="%9"/>
      <w:lvlJc w:val="left"/>
      <w:pPr>
        <w:ind w:left="61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num w:numId="1">
    <w:abstractNumId w:val="9"/>
  </w:num>
  <w:num w:numId="2">
    <w:abstractNumId w:val="8"/>
  </w:num>
  <w:num w:numId="3">
    <w:abstractNumId w:val="1"/>
  </w:num>
  <w:num w:numId="4">
    <w:abstractNumId w:val="6"/>
  </w:num>
  <w:num w:numId="5">
    <w:abstractNumId w:val="13"/>
  </w:num>
  <w:num w:numId="6">
    <w:abstractNumId w:val="7"/>
  </w:num>
  <w:num w:numId="7">
    <w:abstractNumId w:val="4"/>
  </w:num>
  <w:num w:numId="8">
    <w:abstractNumId w:val="10"/>
  </w:num>
  <w:num w:numId="9">
    <w:abstractNumId w:val="12"/>
  </w:num>
  <w:num w:numId="10">
    <w:abstractNumId w:val="0"/>
  </w:num>
  <w:num w:numId="11">
    <w:abstractNumId w:val="14"/>
  </w:num>
  <w:num w:numId="12">
    <w:abstractNumId w:val="3"/>
  </w:num>
  <w:num w:numId="13">
    <w:abstractNumId w:val="11"/>
  </w:num>
  <w:num w:numId="14">
    <w:abstractNumId w:val="15"/>
  </w:num>
  <w:num w:numId="15">
    <w:abstractNumId w:val="5"/>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P 14s">
    <w15:presenceInfo w15:providerId="Windows Live" w15:userId="6fd8cb453d4a4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3BE"/>
    <w:rsid w:val="00083034"/>
    <w:rsid w:val="003031CD"/>
    <w:rsid w:val="008070B4"/>
    <w:rsid w:val="009D13BE"/>
    <w:rsid w:val="00A41F30"/>
    <w:rsid w:val="00FC5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480CC"/>
  <w15:chartTrackingRefBased/>
  <w15:docId w15:val="{8D60DD05-C48B-4BEA-AD3E-8212F42C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30"/>
  </w:style>
  <w:style w:type="paragraph" w:styleId="Heading1">
    <w:name w:val="heading 1"/>
    <w:basedOn w:val="Normal"/>
    <w:link w:val="Heading1Char"/>
    <w:uiPriority w:val="9"/>
    <w:qFormat/>
    <w:rsid w:val="00A41F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9D13BE"/>
    <w:pPr>
      <w:keepNext/>
      <w:keepLines/>
      <w:spacing w:before="40" w:after="0"/>
      <w:outlineLvl w:val="1"/>
    </w:pPr>
    <w:rPr>
      <w:rFonts w:ascii="Cambria" w:eastAsia="SimSun" w:hAnsi="Cambria" w:cs="Times New Roman"/>
      <w:color w:val="366091"/>
      <w:sz w:val="26"/>
      <w:szCs w:val="26"/>
      <w:lang w:val="en-US"/>
    </w:rPr>
  </w:style>
  <w:style w:type="paragraph" w:styleId="Heading3">
    <w:name w:val="heading 3"/>
    <w:basedOn w:val="Normal"/>
    <w:link w:val="Heading3Char"/>
    <w:uiPriority w:val="9"/>
    <w:qFormat/>
    <w:rsid w:val="00A41F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41F3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41F30"/>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qFormat/>
    <w:rsid w:val="009D13BE"/>
    <w:rPr>
      <w:rFonts w:ascii="Cambria" w:eastAsia="SimSun" w:hAnsi="Cambria" w:cs="Times New Roman"/>
      <w:color w:val="366091"/>
      <w:sz w:val="26"/>
      <w:szCs w:val="26"/>
      <w:lang w:val="en-US"/>
    </w:rPr>
  </w:style>
  <w:style w:type="paragraph" w:styleId="BalloonText">
    <w:name w:val="Balloon Text"/>
    <w:basedOn w:val="Normal"/>
    <w:link w:val="BalloonTextChar"/>
    <w:uiPriority w:val="99"/>
    <w:unhideWhenUsed/>
    <w:rsid w:val="009D13BE"/>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qFormat/>
    <w:rsid w:val="009D13BE"/>
    <w:rPr>
      <w:rFonts w:ascii="Tahoma" w:eastAsia="Calibri" w:hAnsi="Tahoma" w:cs="Tahoma"/>
      <w:sz w:val="16"/>
      <w:szCs w:val="16"/>
      <w:lang w:val="en-US"/>
    </w:rPr>
  </w:style>
  <w:style w:type="paragraph" w:styleId="Caption">
    <w:name w:val="caption"/>
    <w:basedOn w:val="Normal"/>
    <w:next w:val="Normal"/>
    <w:uiPriority w:val="35"/>
    <w:qFormat/>
    <w:rsid w:val="009D13BE"/>
    <w:pPr>
      <w:spacing w:line="240" w:lineRule="auto"/>
    </w:pPr>
    <w:rPr>
      <w:rFonts w:ascii="Calibri" w:eastAsia="Calibri" w:hAnsi="Calibri" w:cs="Times New Roman"/>
      <w:b/>
      <w:bCs/>
      <w:color w:val="4F81BD"/>
      <w:sz w:val="18"/>
      <w:szCs w:val="18"/>
      <w:lang w:val="en-US"/>
    </w:rPr>
  </w:style>
  <w:style w:type="character" w:styleId="CommentReference">
    <w:name w:val="annotation reference"/>
    <w:basedOn w:val="DefaultParagraphFont"/>
    <w:uiPriority w:val="99"/>
    <w:unhideWhenUsed/>
    <w:rsid w:val="009D13BE"/>
    <w:rPr>
      <w:sz w:val="16"/>
      <w:szCs w:val="16"/>
    </w:rPr>
  </w:style>
  <w:style w:type="paragraph" w:styleId="CommentText">
    <w:name w:val="annotation text"/>
    <w:basedOn w:val="Normal"/>
    <w:link w:val="CommentTextChar"/>
    <w:uiPriority w:val="99"/>
    <w:unhideWhenUsed/>
    <w:rsid w:val="009D13BE"/>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qFormat/>
    <w:rsid w:val="009D13BE"/>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unhideWhenUsed/>
    <w:qFormat/>
    <w:rsid w:val="009D13BE"/>
    <w:rPr>
      <w:b/>
      <w:bCs/>
    </w:rPr>
  </w:style>
  <w:style w:type="character" w:customStyle="1" w:styleId="CommentSubjectChar">
    <w:name w:val="Comment Subject Char"/>
    <w:basedOn w:val="CommentTextChar"/>
    <w:link w:val="CommentSubject"/>
    <w:uiPriority w:val="99"/>
    <w:qFormat/>
    <w:rsid w:val="009D13BE"/>
    <w:rPr>
      <w:rFonts w:ascii="Calibri" w:eastAsia="Calibri" w:hAnsi="Calibri" w:cs="Times New Roman"/>
      <w:b/>
      <w:bCs/>
      <w:sz w:val="20"/>
      <w:szCs w:val="20"/>
      <w:lang w:val="en-US"/>
    </w:rPr>
  </w:style>
  <w:style w:type="character" w:styleId="Emphasis">
    <w:name w:val="Emphasis"/>
    <w:basedOn w:val="DefaultParagraphFont"/>
    <w:uiPriority w:val="20"/>
    <w:qFormat/>
    <w:rsid w:val="009D13BE"/>
    <w:rPr>
      <w:i/>
      <w:iCs/>
    </w:rPr>
  </w:style>
  <w:style w:type="character" w:styleId="FollowedHyperlink">
    <w:name w:val="FollowedHyperlink"/>
    <w:basedOn w:val="DefaultParagraphFont"/>
    <w:uiPriority w:val="99"/>
    <w:unhideWhenUsed/>
    <w:rsid w:val="009D13BE"/>
    <w:rPr>
      <w:color w:val="800080"/>
      <w:u w:val="single"/>
    </w:rPr>
  </w:style>
  <w:style w:type="paragraph" w:styleId="Footer">
    <w:name w:val="footer"/>
    <w:basedOn w:val="Normal"/>
    <w:link w:val="FooterChar"/>
    <w:uiPriority w:val="99"/>
    <w:unhideWhenUsed/>
    <w:qFormat/>
    <w:rsid w:val="009D13BE"/>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qFormat/>
    <w:rsid w:val="009D13BE"/>
    <w:rPr>
      <w:rFonts w:ascii="Calibri" w:eastAsia="Calibri" w:hAnsi="Calibri" w:cs="Times New Roman"/>
      <w:lang w:val="en-US"/>
    </w:rPr>
  </w:style>
  <w:style w:type="paragraph" w:styleId="Header">
    <w:name w:val="header"/>
    <w:basedOn w:val="Normal"/>
    <w:link w:val="HeaderChar"/>
    <w:uiPriority w:val="99"/>
    <w:unhideWhenUsed/>
    <w:rsid w:val="009D13BE"/>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qFormat/>
    <w:rsid w:val="009D13BE"/>
    <w:rPr>
      <w:rFonts w:ascii="Calibri" w:eastAsia="Calibri" w:hAnsi="Calibri" w:cs="Times New Roman"/>
      <w:lang w:val="en-US"/>
    </w:rPr>
  </w:style>
  <w:style w:type="paragraph" w:styleId="HTMLPreformatted">
    <w:name w:val="HTML Preformatted"/>
    <w:link w:val="HTMLPreformattedChar"/>
    <w:uiPriority w:val="99"/>
    <w:unhideWhenUsed/>
    <w:qFormat/>
    <w:rsid w:val="009D1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val="en-US" w:eastAsia="zh-CN"/>
    </w:rPr>
  </w:style>
  <w:style w:type="character" w:customStyle="1" w:styleId="HTMLPreformattedChar">
    <w:name w:val="HTML Preformatted Char"/>
    <w:basedOn w:val="DefaultParagraphFont"/>
    <w:link w:val="HTMLPreformatted"/>
    <w:uiPriority w:val="99"/>
    <w:rsid w:val="009D13BE"/>
    <w:rPr>
      <w:rFonts w:ascii="SimSun" w:eastAsia="SimSun" w:hAnsi="SimSun" w:cs="Times New Roman"/>
      <w:sz w:val="24"/>
      <w:szCs w:val="24"/>
      <w:lang w:val="en-US" w:eastAsia="zh-CN"/>
    </w:rPr>
  </w:style>
  <w:style w:type="character" w:styleId="Hyperlink">
    <w:name w:val="Hyperlink"/>
    <w:basedOn w:val="DefaultParagraphFont"/>
    <w:uiPriority w:val="99"/>
    <w:unhideWhenUsed/>
    <w:rsid w:val="009D13BE"/>
    <w:rPr>
      <w:color w:val="0000FF"/>
      <w:u w:val="single"/>
    </w:rPr>
  </w:style>
  <w:style w:type="paragraph" w:styleId="NormalWeb">
    <w:name w:val="Normal (Web)"/>
    <w:basedOn w:val="Normal"/>
    <w:uiPriority w:val="99"/>
    <w:unhideWhenUsed/>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table" w:styleId="TableGrid">
    <w:name w:val="Table Grid"/>
    <w:basedOn w:val="TableNormal"/>
    <w:uiPriority w:val="59"/>
    <w:qFormat/>
    <w:rsid w:val="009D13BE"/>
    <w:pPr>
      <w:spacing w:after="0" w:line="240" w:lineRule="auto"/>
    </w:pPr>
    <w:rPr>
      <w:rFonts w:ascii="Times New Roman" w:eastAsia="SimSun" w:hAnsi="Times New Roman" w:cs="Times New Roman"/>
      <w:sz w:val="20"/>
      <w:szCs w:val="20"/>
      <w:lang w:eastAsia="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13BE"/>
    <w:pPr>
      <w:ind w:left="720"/>
      <w:contextualSpacing/>
    </w:pPr>
    <w:rPr>
      <w:rFonts w:ascii="Calibri" w:eastAsia="Calibri" w:hAnsi="Calibri" w:cs="Times New Roman"/>
      <w:lang w:val="en-US"/>
    </w:rPr>
  </w:style>
  <w:style w:type="character" w:customStyle="1" w:styleId="UnresolvedMention1">
    <w:name w:val="Unresolved Mention1"/>
    <w:basedOn w:val="DefaultParagraphFont"/>
    <w:uiPriority w:val="99"/>
    <w:unhideWhenUsed/>
    <w:rsid w:val="009D13BE"/>
    <w:rPr>
      <w:color w:val="605E5C"/>
      <w:shd w:val="clear" w:color="auto" w:fill="E1DFDD"/>
    </w:rPr>
  </w:style>
  <w:style w:type="paragraph" w:customStyle="1" w:styleId="Revision1">
    <w:name w:val="Revision1"/>
    <w:uiPriority w:val="99"/>
    <w:semiHidden/>
    <w:qFormat/>
    <w:rsid w:val="009D13BE"/>
    <w:pPr>
      <w:spacing w:after="0" w:line="240" w:lineRule="auto"/>
    </w:pPr>
    <w:rPr>
      <w:rFonts w:ascii="Calibri" w:eastAsia="Calibri" w:hAnsi="Calibri" w:cs="Times New Roman"/>
      <w:lang w:val="en-US"/>
    </w:rPr>
  </w:style>
  <w:style w:type="character" w:customStyle="1" w:styleId="UnresolvedMention2">
    <w:name w:val="Unresolved Mention2"/>
    <w:basedOn w:val="DefaultParagraphFont"/>
    <w:uiPriority w:val="99"/>
    <w:unhideWhenUsed/>
    <w:qFormat/>
    <w:rsid w:val="009D13BE"/>
    <w:rPr>
      <w:color w:val="605E5C"/>
      <w:shd w:val="clear" w:color="auto" w:fill="E1DFDD"/>
    </w:rPr>
  </w:style>
  <w:style w:type="character" w:customStyle="1" w:styleId="ref-lnk">
    <w:name w:val="ref-lnk"/>
    <w:basedOn w:val="DefaultParagraphFont"/>
    <w:qFormat/>
    <w:rsid w:val="009D13BE"/>
  </w:style>
  <w:style w:type="character" w:customStyle="1" w:styleId="off-screen">
    <w:name w:val="off-screen"/>
    <w:basedOn w:val="DefaultParagraphFont"/>
    <w:qFormat/>
    <w:rsid w:val="009D13BE"/>
  </w:style>
  <w:style w:type="character" w:customStyle="1" w:styleId="html-italic">
    <w:name w:val="html-italic"/>
    <w:basedOn w:val="DefaultParagraphFont"/>
    <w:rsid w:val="009D13BE"/>
  </w:style>
  <w:style w:type="character" w:customStyle="1" w:styleId="inlineblock">
    <w:name w:val="inlineblock"/>
    <w:basedOn w:val="DefaultParagraphFont"/>
    <w:qFormat/>
    <w:rsid w:val="009D13BE"/>
  </w:style>
  <w:style w:type="character" w:customStyle="1" w:styleId="sciprofiles-linkname">
    <w:name w:val="sciprofiles-link__name"/>
    <w:basedOn w:val="DefaultParagraphFont"/>
    <w:rsid w:val="009D13BE"/>
  </w:style>
  <w:style w:type="paragraph" w:customStyle="1" w:styleId="html-x">
    <w:name w:val="html-x"/>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anchor-text">
    <w:name w:val="anchor-text"/>
    <w:basedOn w:val="DefaultParagraphFont"/>
    <w:qFormat/>
    <w:rsid w:val="009D13BE"/>
  </w:style>
  <w:style w:type="character" w:customStyle="1" w:styleId="title-text">
    <w:name w:val="title-text"/>
    <w:basedOn w:val="DefaultParagraphFont"/>
    <w:qFormat/>
    <w:rsid w:val="009D13BE"/>
  </w:style>
  <w:style w:type="character" w:customStyle="1" w:styleId="sr-only">
    <w:name w:val="sr-only"/>
    <w:basedOn w:val="DefaultParagraphFont"/>
    <w:rsid w:val="009D13BE"/>
  </w:style>
  <w:style w:type="character" w:customStyle="1" w:styleId="button-link-text">
    <w:name w:val="button-link-text"/>
    <w:basedOn w:val="DefaultParagraphFont"/>
    <w:qFormat/>
    <w:rsid w:val="009D13BE"/>
  </w:style>
  <w:style w:type="character" w:customStyle="1" w:styleId="react-xocs-alternative-link">
    <w:name w:val="react-xocs-alternative-link"/>
    <w:basedOn w:val="DefaultParagraphFont"/>
    <w:rsid w:val="009D13BE"/>
  </w:style>
  <w:style w:type="character" w:customStyle="1" w:styleId="given-name">
    <w:name w:val="given-name"/>
    <w:basedOn w:val="DefaultParagraphFont"/>
    <w:qFormat/>
    <w:rsid w:val="009D13BE"/>
  </w:style>
  <w:style w:type="character" w:customStyle="1" w:styleId="text">
    <w:name w:val="text"/>
    <w:basedOn w:val="DefaultParagraphFont"/>
    <w:rsid w:val="009D13BE"/>
  </w:style>
  <w:style w:type="character" w:customStyle="1" w:styleId="author-ref">
    <w:name w:val="author-ref"/>
    <w:basedOn w:val="DefaultParagraphFont"/>
    <w:rsid w:val="009D13BE"/>
  </w:style>
  <w:style w:type="character" w:customStyle="1" w:styleId="accordion-tabbedtab-mobile">
    <w:name w:val="accordion-tabbed__tab-mobile"/>
    <w:basedOn w:val="DefaultParagraphFont"/>
    <w:qFormat/>
    <w:rsid w:val="009D13BE"/>
  </w:style>
  <w:style w:type="character" w:customStyle="1" w:styleId="comma-separator">
    <w:name w:val="comma-separator"/>
    <w:basedOn w:val="DefaultParagraphFont"/>
    <w:qFormat/>
    <w:rsid w:val="009D13BE"/>
  </w:style>
  <w:style w:type="character" w:customStyle="1" w:styleId="epub-state">
    <w:name w:val="epub-state"/>
    <w:basedOn w:val="DefaultParagraphFont"/>
    <w:rsid w:val="009D13BE"/>
  </w:style>
  <w:style w:type="character" w:customStyle="1" w:styleId="epub-date">
    <w:name w:val="epub-date"/>
    <w:basedOn w:val="DefaultParagraphFont"/>
    <w:rsid w:val="009D13BE"/>
  </w:style>
  <w:style w:type="paragraph" w:customStyle="1" w:styleId="html-xx">
    <w:name w:val="html-xx"/>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product-banner-author">
    <w:name w:val="product-banner-author"/>
    <w:basedOn w:val="DefaultParagraphFont"/>
    <w:rsid w:val="009D13BE"/>
  </w:style>
  <w:style w:type="character" w:customStyle="1" w:styleId="product-banner-author-name">
    <w:name w:val="product-banner-author-name"/>
    <w:basedOn w:val="DefaultParagraphFont"/>
    <w:rsid w:val="009D13BE"/>
  </w:style>
  <w:style w:type="character" w:customStyle="1" w:styleId="product-book-text">
    <w:name w:val="product-book-text"/>
    <w:basedOn w:val="DefaultParagraphFont"/>
    <w:rsid w:val="009D13BE"/>
  </w:style>
  <w:style w:type="character" w:customStyle="1" w:styleId="display-label">
    <w:name w:val="display-label"/>
    <w:basedOn w:val="DefaultParagraphFont"/>
    <w:rsid w:val="009D13BE"/>
  </w:style>
  <w:style w:type="character" w:customStyle="1" w:styleId="product-ryt-detail">
    <w:name w:val="product-ryt-detail"/>
    <w:basedOn w:val="DefaultParagraphFont"/>
    <w:rsid w:val="009D13BE"/>
  </w:style>
  <w:style w:type="character" w:customStyle="1" w:styleId="al-author-name-more">
    <w:name w:val="al-author-name-more"/>
    <w:basedOn w:val="DefaultParagraphFont"/>
    <w:rsid w:val="009D13BE"/>
  </w:style>
  <w:style w:type="character" w:customStyle="1" w:styleId="delimiter">
    <w:name w:val="delimiter"/>
    <w:basedOn w:val="DefaultParagraphFont"/>
    <w:rsid w:val="009D13BE"/>
  </w:style>
  <w:style w:type="paragraph" w:customStyle="1" w:styleId="c-breadcrumbsitem">
    <w:name w:val="c-breadcrumbs__item"/>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customStyle="1" w:styleId="c-article-author-listitem">
    <w:name w:val="c-article-author-list__item"/>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customStyle="1" w:styleId="c-article-info-details">
    <w:name w:val="c-article-info-details"/>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u-visually-hidden">
    <w:name w:val="u-visually-hidden"/>
    <w:basedOn w:val="DefaultParagraphFont"/>
    <w:rsid w:val="009D13BE"/>
  </w:style>
  <w:style w:type="character" w:styleId="UnresolvedMention">
    <w:name w:val="Unresolved Mention"/>
    <w:basedOn w:val="DefaultParagraphFont"/>
    <w:uiPriority w:val="99"/>
    <w:unhideWhenUsed/>
    <w:rsid w:val="009D13BE"/>
    <w:rPr>
      <w:color w:val="605E5C"/>
      <w:shd w:val="clear" w:color="auto" w:fill="E1DFDD"/>
    </w:rPr>
  </w:style>
  <w:style w:type="character" w:customStyle="1" w:styleId="creator-type-label">
    <w:name w:val="creator-type-label"/>
    <w:basedOn w:val="DefaultParagraphFont"/>
    <w:rsid w:val="009D13BE"/>
  </w:style>
  <w:style w:type="character" w:customStyle="1" w:styleId="contributor-details-link">
    <w:name w:val="contributor-details-link"/>
    <w:basedOn w:val="DefaultParagraphFont"/>
    <w:rsid w:val="009D13BE"/>
  </w:style>
  <w:style w:type="character" w:customStyle="1" w:styleId="contributor-separator">
    <w:name w:val="contributor-separator"/>
    <w:basedOn w:val="DefaultParagraphFont"/>
    <w:rsid w:val="009D13BE"/>
  </w:style>
  <w:style w:type="paragraph" w:customStyle="1" w:styleId="c-article-identifiersitem">
    <w:name w:val="c-article-identifiers__item"/>
    <w:basedOn w:val="Normal"/>
    <w:rsid w:val="009D13BE"/>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c-chapter-book-detailsmeta">
    <w:name w:val="c-chapter-book-details__meta"/>
    <w:basedOn w:val="DefaultParagraphFont"/>
    <w:rsid w:val="009D13BE"/>
  </w:style>
  <w:style w:type="character" w:customStyle="1" w:styleId="editors">
    <w:name w:val="editors"/>
    <w:basedOn w:val="DefaultParagraphFont"/>
    <w:rsid w:val="009D13BE"/>
  </w:style>
  <w:style w:type="paragraph" w:customStyle="1" w:styleId="Revision2">
    <w:name w:val="Revision2"/>
    <w:uiPriority w:val="99"/>
    <w:semiHidden/>
    <w:rsid w:val="009D13BE"/>
    <w:pPr>
      <w:spacing w:after="0" w:line="240" w:lineRule="auto"/>
    </w:pPr>
    <w:rPr>
      <w:rFonts w:ascii="Calibri" w:eastAsia="Calibri" w:hAnsi="Calibri" w:cs="Times New Roman"/>
      <w:lang w:val="en-US"/>
    </w:rPr>
  </w:style>
  <w:style w:type="paragraph" w:styleId="Revision">
    <w:name w:val="Revision"/>
    <w:hidden/>
    <w:uiPriority w:val="99"/>
    <w:semiHidden/>
    <w:rsid w:val="009D13BE"/>
    <w:pPr>
      <w:spacing w:after="0" w:line="240" w:lineRule="auto"/>
    </w:pPr>
    <w:rPr>
      <w:lang w:val="en-US"/>
    </w:rPr>
  </w:style>
  <w:style w:type="numbering" w:customStyle="1" w:styleId="NoList1">
    <w:name w:val="No List1"/>
    <w:next w:val="NoList"/>
    <w:uiPriority w:val="99"/>
    <w:semiHidden/>
    <w:unhideWhenUsed/>
    <w:rsid w:val="00FC5AAE"/>
  </w:style>
  <w:style w:type="table" w:customStyle="1" w:styleId="TableGrid1">
    <w:name w:val="Table Grid1"/>
    <w:basedOn w:val="TableNormal"/>
    <w:next w:val="TableGrid"/>
    <w:uiPriority w:val="59"/>
    <w:rsid w:val="00FC5A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5A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C5AAE"/>
    <w:pPr>
      <w:spacing w:after="0" w:line="240" w:lineRule="auto"/>
    </w:pPr>
    <w:rPr>
      <w:rFonts w:eastAsiaTheme="minorEastAsia"/>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header" Target="header2.xml"/><Relationship Id="rId68"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36040/jati.v4i1.2322" TargetMode="External"/><Relationship Id="rId11" Type="http://schemas.openxmlformats.org/officeDocument/2006/relationships/image" Target="media/image3.emf"/><Relationship Id="rId24" Type="http://schemas.openxmlformats.org/officeDocument/2006/relationships/hyperlink" Target="mailto:nurulpuspita2908@gmail.com" TargetMode="External"/><Relationship Id="rId32" Type="http://schemas.openxmlformats.org/officeDocument/2006/relationships/hyperlink" Target="https://doi.org/10.35308/jopt.v4i2.1475" TargetMode="External"/><Relationship Id="rId37" Type="http://schemas.openxmlformats.org/officeDocument/2006/relationships/image" Target="media/image15.png"/><Relationship Id="rId40" Type="http://schemas.openxmlformats.org/officeDocument/2006/relationships/hyperlink" Target="mailto:nurulpuspita2908@gmail.com" TargetMode="External"/><Relationship Id="rId45" Type="http://schemas.openxmlformats.org/officeDocument/2006/relationships/image" Target="media/image21.emf"/><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microsoft.com/office/2016/09/relationships/commentsIds" Target="commentsIds.xml"/><Relationship Id="rId30" Type="http://schemas.openxmlformats.org/officeDocument/2006/relationships/hyperlink" Target="https://doi.org/10.22146/jtbb.29819" TargetMode="External"/><Relationship Id="rId35" Type="http://schemas.openxmlformats.org/officeDocument/2006/relationships/hyperlink" Target="https://doi.org/10.51967/tanesa.v22i1.472" TargetMode="External"/><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footer" Target="footer2.xml"/><Relationship Id="rId69"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comments" Target="comments.xml"/><Relationship Id="rId33" Type="http://schemas.openxmlformats.org/officeDocument/2006/relationships/hyperlink" Target="https://doi.org/10.31186/jipi.22.1.23-30" TargetMode="External"/><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hyperlink" Target="mailto:nurulpuspita2908@gmail.com" TargetMode="External"/><Relationship Id="rId54" Type="http://schemas.openxmlformats.org/officeDocument/2006/relationships/image" Target="media/image30.png"/><Relationship Id="rId62" Type="http://schemas.openxmlformats.org/officeDocument/2006/relationships/header" Target="header1.xml"/><Relationship Id="rId70" Type="http://schemas.openxmlformats.org/officeDocument/2006/relationships/image" Target="media/image40.jp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nurulpuspita2908@gmail.com" TargetMode="External"/><Relationship Id="rId15" Type="http://schemas.openxmlformats.org/officeDocument/2006/relationships/image" Target="media/image7.png"/><Relationship Id="rId23" Type="http://schemas.openxmlformats.org/officeDocument/2006/relationships/hyperlink" Target="mailto:nurulpuspita2908@gmail.com" TargetMode="External"/><Relationship Id="rId28" Type="http://schemas.microsoft.com/office/2018/08/relationships/commentsExtensible" Target="commentsExtensible.xml"/><Relationship Id="rId36" Type="http://schemas.openxmlformats.org/officeDocument/2006/relationships/hyperlink" Target="https://doi.org/10.17509/edufortech.v1i1.3966"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emf"/><Relationship Id="rId31" Type="http://schemas.openxmlformats.org/officeDocument/2006/relationships/hyperlink" Target="http://dx.doi.org/10.21082/jsdl.v9n2.2015.%25p"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3.xml"/><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17.png"/><Relationship Id="rId34" Type="http://schemas.openxmlformats.org/officeDocument/2006/relationships/hyperlink" Target="http://dx.doi.org/10.21082/jlittri.v11n1.2005.32-36"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hyperlink" Target="mailto:nurulpuspita2908@gmail.com" TargetMode="External"/><Relationship Id="rId71" Type="http://schemas.openxmlformats.org/officeDocument/2006/relationships/image" Target="media/image41.jp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44EB0-7016-4297-B736-07D85576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109</Pages>
  <Words>138918</Words>
  <Characters>791837</Characters>
  <Application>Microsoft Office Word</Application>
  <DocSecurity>0</DocSecurity>
  <Lines>6598</Lines>
  <Paragraphs>1857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14s</dc:creator>
  <cp:keywords/>
  <dc:description/>
  <cp:lastModifiedBy>HP 14s</cp:lastModifiedBy>
  <cp:revision>1</cp:revision>
  <dcterms:created xsi:type="dcterms:W3CDTF">2023-06-24T13:13:00Z</dcterms:created>
  <dcterms:modified xsi:type="dcterms:W3CDTF">2023-06-24T14:00:00Z</dcterms:modified>
</cp:coreProperties>
</file>